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A22C48" w14:textId="77777777" w:rsidR="00A22F6E" w:rsidRPr="00DB6FFE" w:rsidRDefault="00A22F6E" w:rsidP="0006079E">
      <w:pPr>
        <w:ind w:left="360"/>
        <w:jc w:val="right"/>
        <w:rPr>
          <w:color w:val="00B050"/>
        </w:rPr>
      </w:pPr>
    </w:p>
    <w:p w14:paraId="7B898EC2" w14:textId="77777777" w:rsidR="00A22F6E" w:rsidRPr="00DB6FFE" w:rsidRDefault="00A22F6E" w:rsidP="00A22F6E">
      <w:pPr>
        <w:keepNext/>
        <w:widowControl w:val="0"/>
        <w:rPr>
          <w:b/>
          <w:color w:val="00B050"/>
        </w:rPr>
      </w:pPr>
    </w:p>
    <w:p w14:paraId="6736A90D" w14:textId="77777777" w:rsidR="00A22F6E" w:rsidRPr="00DB6FFE" w:rsidRDefault="00A22F6E" w:rsidP="00A22F6E">
      <w:pPr>
        <w:keepNext/>
        <w:widowControl w:val="0"/>
        <w:rPr>
          <w:b/>
          <w:color w:val="00B050"/>
        </w:rPr>
      </w:pPr>
    </w:p>
    <w:p w14:paraId="37004C3D" w14:textId="77777777" w:rsidR="00A22F6E" w:rsidRPr="00DB6FFE" w:rsidRDefault="00A22F6E" w:rsidP="00A22F6E">
      <w:pPr>
        <w:keepNext/>
        <w:widowControl w:val="0"/>
        <w:rPr>
          <w:b/>
          <w:color w:val="00B050"/>
        </w:rPr>
      </w:pPr>
    </w:p>
    <w:p w14:paraId="217984F2" w14:textId="77777777" w:rsidR="00A22F6E" w:rsidRPr="00DB6FFE" w:rsidRDefault="00A22F6E" w:rsidP="00A22F6E">
      <w:pPr>
        <w:keepNext/>
        <w:widowControl w:val="0"/>
        <w:rPr>
          <w:b/>
          <w:color w:val="00B050"/>
        </w:rPr>
      </w:pPr>
    </w:p>
    <w:p w14:paraId="4DEE0803" w14:textId="77777777" w:rsidR="00A22F6E" w:rsidRPr="00DB6FFE" w:rsidRDefault="00A22F6E" w:rsidP="00A22F6E">
      <w:pPr>
        <w:keepNext/>
        <w:widowControl w:val="0"/>
        <w:rPr>
          <w:b/>
          <w:color w:val="00B050"/>
        </w:rPr>
      </w:pPr>
    </w:p>
    <w:p w14:paraId="3FB63B99" w14:textId="77777777" w:rsidR="00A22F6E" w:rsidRPr="00DB6FFE" w:rsidRDefault="00A22F6E" w:rsidP="00A22F6E">
      <w:pPr>
        <w:keepNext/>
        <w:widowControl w:val="0"/>
        <w:rPr>
          <w:b/>
          <w:color w:val="00B050"/>
        </w:rPr>
      </w:pPr>
    </w:p>
    <w:p w14:paraId="4D19349F" w14:textId="77777777" w:rsidR="00A22F6E" w:rsidRPr="00DB6FFE" w:rsidRDefault="00A22F6E" w:rsidP="00A22F6E">
      <w:pPr>
        <w:keepNext/>
        <w:widowControl w:val="0"/>
        <w:rPr>
          <w:b/>
          <w:color w:val="00B050"/>
        </w:rPr>
      </w:pPr>
    </w:p>
    <w:p w14:paraId="5B04A202" w14:textId="77777777" w:rsidR="00A22F6E" w:rsidRPr="00DB6FFE" w:rsidRDefault="00A22F6E" w:rsidP="00A22F6E">
      <w:pPr>
        <w:keepNext/>
        <w:widowControl w:val="0"/>
        <w:rPr>
          <w:b/>
          <w:color w:val="00B050"/>
        </w:rPr>
      </w:pPr>
    </w:p>
    <w:p w14:paraId="5BC8164B" w14:textId="77777777" w:rsidR="00A22F6E" w:rsidRPr="00DB6FFE" w:rsidRDefault="00A22F6E" w:rsidP="00A22F6E">
      <w:pPr>
        <w:keepNext/>
        <w:widowControl w:val="0"/>
        <w:rPr>
          <w:b/>
          <w:color w:val="00B050"/>
        </w:rPr>
      </w:pPr>
    </w:p>
    <w:p w14:paraId="260C26D8" w14:textId="77777777" w:rsidR="00A22F6E" w:rsidRPr="00DB6FFE" w:rsidRDefault="00A22F6E" w:rsidP="00A22F6E">
      <w:pPr>
        <w:keepNext/>
        <w:widowControl w:val="0"/>
        <w:rPr>
          <w:b/>
          <w:color w:val="00B050"/>
        </w:rPr>
      </w:pPr>
    </w:p>
    <w:p w14:paraId="3B3B0004" w14:textId="77777777" w:rsidR="00A22F6E" w:rsidRPr="00DB6FFE" w:rsidRDefault="00A22F6E" w:rsidP="00A22F6E">
      <w:pPr>
        <w:keepNext/>
        <w:widowControl w:val="0"/>
        <w:rPr>
          <w:b/>
          <w:color w:val="00B050"/>
        </w:rPr>
      </w:pPr>
    </w:p>
    <w:p w14:paraId="617C613C" w14:textId="77777777" w:rsidR="00A22F6E" w:rsidRPr="00DB6FFE" w:rsidRDefault="00A22F6E" w:rsidP="00A22F6E">
      <w:pPr>
        <w:keepNext/>
        <w:widowControl w:val="0"/>
        <w:rPr>
          <w:b/>
          <w:color w:val="00B050"/>
        </w:rPr>
      </w:pPr>
    </w:p>
    <w:p w14:paraId="7BAB1515" w14:textId="77777777" w:rsidR="00A22F6E" w:rsidRPr="00DB6FFE" w:rsidRDefault="00A22F6E" w:rsidP="00A22F6E">
      <w:pPr>
        <w:keepNext/>
        <w:widowControl w:val="0"/>
        <w:rPr>
          <w:b/>
          <w:color w:val="00B050"/>
        </w:rPr>
      </w:pPr>
    </w:p>
    <w:p w14:paraId="20AB1D38" w14:textId="77777777" w:rsidR="00744F1A" w:rsidRPr="00744F1A" w:rsidRDefault="00744F1A" w:rsidP="00744F1A">
      <w:pPr>
        <w:pStyle w:val="KonuBal"/>
        <w:rPr>
          <w:color w:val="00B050"/>
          <w:sz w:val="28"/>
          <w:szCs w:val="28"/>
        </w:rPr>
      </w:pPr>
      <w:r w:rsidRPr="00744F1A">
        <w:rPr>
          <w:color w:val="00B050"/>
          <w:sz w:val="28"/>
          <w:szCs w:val="28"/>
        </w:rPr>
        <w:t>BÖLÜM 2</w:t>
      </w:r>
    </w:p>
    <w:p w14:paraId="6D54C21C" w14:textId="77777777" w:rsidR="00A22F6E" w:rsidRPr="00DB6FFE" w:rsidRDefault="00A22F6E" w:rsidP="00A22F6E">
      <w:pPr>
        <w:keepNext/>
        <w:widowControl w:val="0"/>
        <w:rPr>
          <w:b/>
          <w:color w:val="00B050"/>
        </w:rPr>
      </w:pPr>
    </w:p>
    <w:p w14:paraId="7FD610AE" w14:textId="05673DE0" w:rsidR="00A22F6E" w:rsidRPr="00DB6FFE" w:rsidRDefault="004242DA" w:rsidP="00364A47">
      <w:pPr>
        <w:keepNext/>
        <w:widowControl w:val="0"/>
        <w:jc w:val="center"/>
        <w:rPr>
          <w:b/>
          <w:color w:val="00B050"/>
          <w:sz w:val="28"/>
          <w:szCs w:val="28"/>
        </w:rPr>
      </w:pPr>
      <w:r w:rsidRPr="00DB6FFE">
        <w:rPr>
          <w:b/>
          <w:color w:val="00B050"/>
          <w:sz w:val="28"/>
          <w:szCs w:val="28"/>
        </w:rPr>
        <w:t xml:space="preserve">ALÇAK GERİLİM ELEKTRİK </w:t>
      </w:r>
      <w:r w:rsidR="001B0CE4" w:rsidRPr="00DB6FFE">
        <w:rPr>
          <w:b/>
          <w:color w:val="00B050"/>
          <w:sz w:val="28"/>
          <w:szCs w:val="28"/>
        </w:rPr>
        <w:t>TESİSATLARI</w:t>
      </w:r>
      <w:r w:rsidR="00511EAB" w:rsidRPr="00DB6FFE">
        <w:rPr>
          <w:b/>
          <w:color w:val="00B050"/>
          <w:sz w:val="28"/>
          <w:szCs w:val="28"/>
        </w:rPr>
        <w:t xml:space="preserve"> </w:t>
      </w:r>
      <w:r w:rsidR="00463672" w:rsidRPr="00DB6FFE">
        <w:rPr>
          <w:b/>
          <w:color w:val="00B050"/>
          <w:sz w:val="28"/>
          <w:szCs w:val="28"/>
        </w:rPr>
        <w:t xml:space="preserve">GENEL TEKNİK </w:t>
      </w:r>
      <w:r w:rsidR="000D276F" w:rsidRPr="00DB6FFE">
        <w:rPr>
          <w:b/>
          <w:color w:val="00B050"/>
          <w:sz w:val="28"/>
          <w:szCs w:val="28"/>
        </w:rPr>
        <w:t>ŞARTNAMESİ</w:t>
      </w:r>
      <w:r w:rsidR="00364A47">
        <w:rPr>
          <w:b/>
          <w:color w:val="00B050"/>
          <w:sz w:val="28"/>
          <w:szCs w:val="28"/>
        </w:rPr>
        <w:t xml:space="preserve"> </w:t>
      </w:r>
    </w:p>
    <w:p w14:paraId="524AECA1" w14:textId="77777777" w:rsidR="00356F19" w:rsidRPr="00DB6FFE" w:rsidRDefault="00356F19" w:rsidP="00A22F6E">
      <w:pPr>
        <w:widowControl w:val="0"/>
        <w:ind w:left="567" w:hanging="567"/>
        <w:jc w:val="center"/>
        <w:rPr>
          <w:b/>
          <w:color w:val="00B050"/>
          <w:sz w:val="28"/>
          <w:szCs w:val="28"/>
        </w:rPr>
      </w:pPr>
    </w:p>
    <w:p w14:paraId="1F64BB6D" w14:textId="77777777" w:rsidR="00356F19" w:rsidRPr="00DB6FFE" w:rsidRDefault="00356F19" w:rsidP="00A22F6E">
      <w:pPr>
        <w:widowControl w:val="0"/>
        <w:ind w:left="567" w:hanging="567"/>
        <w:jc w:val="center"/>
        <w:rPr>
          <w:b/>
          <w:color w:val="00B050"/>
          <w:sz w:val="28"/>
          <w:szCs w:val="28"/>
        </w:rPr>
      </w:pPr>
    </w:p>
    <w:p w14:paraId="7676FD64" w14:textId="77777777" w:rsidR="00A22F6E" w:rsidRPr="00DB6FFE" w:rsidRDefault="00A22F6E" w:rsidP="00A22F6E">
      <w:pPr>
        <w:widowControl w:val="0"/>
        <w:ind w:left="567"/>
        <w:jc w:val="center"/>
        <w:rPr>
          <w:color w:val="00B050"/>
        </w:rPr>
      </w:pPr>
    </w:p>
    <w:p w14:paraId="4DE3D964" w14:textId="77777777" w:rsidR="00A22F6E" w:rsidRPr="00DB6FFE" w:rsidRDefault="00A22F6E" w:rsidP="00A22F6E">
      <w:pPr>
        <w:widowControl w:val="0"/>
        <w:ind w:left="567"/>
        <w:jc w:val="center"/>
        <w:rPr>
          <w:color w:val="00B050"/>
        </w:rPr>
      </w:pPr>
    </w:p>
    <w:p w14:paraId="3917B91B" w14:textId="77777777" w:rsidR="00A22F6E" w:rsidRPr="00DB6FFE" w:rsidRDefault="00A22F6E" w:rsidP="00A22F6E">
      <w:pPr>
        <w:widowControl w:val="0"/>
        <w:ind w:left="567"/>
        <w:jc w:val="center"/>
        <w:rPr>
          <w:color w:val="00B050"/>
        </w:rPr>
      </w:pPr>
    </w:p>
    <w:p w14:paraId="5E250A3D" w14:textId="77777777" w:rsidR="00A22F6E" w:rsidRPr="00DB6FFE" w:rsidRDefault="00A22F6E" w:rsidP="00A22F6E">
      <w:pPr>
        <w:widowControl w:val="0"/>
        <w:ind w:left="567"/>
        <w:jc w:val="center"/>
        <w:rPr>
          <w:color w:val="00B050"/>
        </w:rPr>
      </w:pPr>
    </w:p>
    <w:p w14:paraId="4E06A04C" w14:textId="77777777" w:rsidR="00A22F6E" w:rsidRPr="00DB6FFE" w:rsidRDefault="00A22F6E" w:rsidP="00A22F6E">
      <w:pPr>
        <w:widowControl w:val="0"/>
        <w:ind w:left="567"/>
        <w:jc w:val="center"/>
        <w:rPr>
          <w:color w:val="00B050"/>
        </w:rPr>
      </w:pPr>
    </w:p>
    <w:p w14:paraId="6F407127" w14:textId="77777777" w:rsidR="00A22F6E" w:rsidRPr="00DB6FFE" w:rsidRDefault="00A22F6E" w:rsidP="00A22F6E">
      <w:pPr>
        <w:widowControl w:val="0"/>
        <w:ind w:left="567"/>
        <w:jc w:val="center"/>
        <w:rPr>
          <w:color w:val="00B050"/>
        </w:rPr>
      </w:pPr>
    </w:p>
    <w:p w14:paraId="1641D470" w14:textId="77777777" w:rsidR="00A22F6E" w:rsidRPr="00DB6FFE" w:rsidRDefault="00A22F6E" w:rsidP="00A22F6E">
      <w:pPr>
        <w:widowControl w:val="0"/>
        <w:ind w:left="567"/>
        <w:jc w:val="center"/>
        <w:rPr>
          <w:color w:val="00B050"/>
        </w:rPr>
      </w:pPr>
    </w:p>
    <w:p w14:paraId="767F9C7C" w14:textId="77777777" w:rsidR="00A22F6E" w:rsidRPr="00DB6FFE" w:rsidRDefault="00A22F6E" w:rsidP="00A22F6E">
      <w:pPr>
        <w:widowControl w:val="0"/>
        <w:ind w:left="567"/>
        <w:jc w:val="center"/>
        <w:rPr>
          <w:color w:val="00B050"/>
        </w:rPr>
      </w:pPr>
    </w:p>
    <w:p w14:paraId="18A32C0C" w14:textId="77777777" w:rsidR="00A22F6E" w:rsidRPr="00DB6FFE" w:rsidRDefault="00A22F6E" w:rsidP="00A22F6E">
      <w:pPr>
        <w:widowControl w:val="0"/>
        <w:ind w:left="567"/>
        <w:jc w:val="center"/>
        <w:rPr>
          <w:color w:val="00B050"/>
        </w:rPr>
      </w:pPr>
    </w:p>
    <w:p w14:paraId="46DD8A85" w14:textId="77777777" w:rsidR="00A22F6E" w:rsidRPr="00DB6FFE" w:rsidRDefault="00A22F6E" w:rsidP="00A22F6E">
      <w:pPr>
        <w:widowControl w:val="0"/>
        <w:ind w:left="567"/>
        <w:jc w:val="center"/>
        <w:rPr>
          <w:color w:val="00B050"/>
        </w:rPr>
      </w:pPr>
    </w:p>
    <w:p w14:paraId="3C17F911" w14:textId="77777777" w:rsidR="00A22F6E" w:rsidRPr="00DB6FFE" w:rsidRDefault="00A22F6E" w:rsidP="00A22F6E">
      <w:pPr>
        <w:widowControl w:val="0"/>
        <w:ind w:left="567"/>
        <w:jc w:val="center"/>
        <w:rPr>
          <w:color w:val="00B050"/>
        </w:rPr>
      </w:pPr>
    </w:p>
    <w:p w14:paraId="7EBAD877" w14:textId="77777777" w:rsidR="00A22F6E" w:rsidRPr="00DB6FFE" w:rsidRDefault="00A22F6E" w:rsidP="00A22F6E">
      <w:pPr>
        <w:widowControl w:val="0"/>
        <w:ind w:left="567"/>
        <w:jc w:val="center"/>
        <w:rPr>
          <w:color w:val="00B050"/>
        </w:rPr>
      </w:pPr>
    </w:p>
    <w:p w14:paraId="610F3E85" w14:textId="77777777" w:rsidR="007B68CF" w:rsidRPr="00DB6FFE" w:rsidRDefault="007B68CF" w:rsidP="00A22F6E">
      <w:pPr>
        <w:widowControl w:val="0"/>
        <w:ind w:left="567"/>
        <w:jc w:val="center"/>
        <w:rPr>
          <w:color w:val="00B050"/>
        </w:rPr>
      </w:pPr>
    </w:p>
    <w:p w14:paraId="20DE66BC" w14:textId="77777777" w:rsidR="007B68CF" w:rsidRPr="00DB6FFE" w:rsidRDefault="007B68CF" w:rsidP="00A22F6E">
      <w:pPr>
        <w:widowControl w:val="0"/>
        <w:ind w:left="567"/>
        <w:jc w:val="center"/>
        <w:rPr>
          <w:color w:val="00B050"/>
        </w:rPr>
      </w:pPr>
    </w:p>
    <w:p w14:paraId="0F17FBCA" w14:textId="77777777" w:rsidR="007B68CF" w:rsidRPr="00DB6FFE" w:rsidRDefault="007B68CF" w:rsidP="00A22F6E">
      <w:pPr>
        <w:widowControl w:val="0"/>
        <w:ind w:left="567"/>
        <w:jc w:val="center"/>
        <w:rPr>
          <w:color w:val="00B050"/>
        </w:rPr>
      </w:pPr>
    </w:p>
    <w:p w14:paraId="26231E6B" w14:textId="77777777" w:rsidR="007B68CF" w:rsidRPr="00DB6FFE" w:rsidRDefault="007B68CF" w:rsidP="00A22F6E">
      <w:pPr>
        <w:widowControl w:val="0"/>
        <w:ind w:left="567"/>
        <w:jc w:val="center"/>
        <w:rPr>
          <w:color w:val="00B050"/>
        </w:rPr>
      </w:pPr>
    </w:p>
    <w:p w14:paraId="2C52C4E4" w14:textId="77777777" w:rsidR="007B68CF" w:rsidRPr="00DB6FFE" w:rsidRDefault="007B68CF" w:rsidP="00A22F6E">
      <w:pPr>
        <w:widowControl w:val="0"/>
        <w:ind w:left="567"/>
        <w:jc w:val="center"/>
        <w:rPr>
          <w:color w:val="00B050"/>
        </w:rPr>
      </w:pPr>
    </w:p>
    <w:p w14:paraId="7E582662" w14:textId="77777777" w:rsidR="007B68CF" w:rsidRPr="00DB6FFE" w:rsidRDefault="007B68CF" w:rsidP="00A22F6E">
      <w:pPr>
        <w:widowControl w:val="0"/>
        <w:ind w:left="567"/>
        <w:jc w:val="center"/>
        <w:rPr>
          <w:color w:val="00B050"/>
        </w:rPr>
      </w:pPr>
    </w:p>
    <w:p w14:paraId="16C5695A" w14:textId="77777777" w:rsidR="007B68CF" w:rsidRPr="00DB6FFE" w:rsidRDefault="007B68CF" w:rsidP="00A22F6E">
      <w:pPr>
        <w:widowControl w:val="0"/>
        <w:ind w:left="567"/>
        <w:jc w:val="center"/>
        <w:rPr>
          <w:color w:val="00B050"/>
        </w:rPr>
      </w:pPr>
    </w:p>
    <w:p w14:paraId="2E675CF7" w14:textId="77777777" w:rsidR="00A22F6E" w:rsidRPr="00DB6FFE" w:rsidRDefault="00A22F6E" w:rsidP="00A22F6E">
      <w:pPr>
        <w:widowControl w:val="0"/>
        <w:ind w:left="567"/>
        <w:jc w:val="center"/>
        <w:rPr>
          <w:color w:val="00B050"/>
        </w:rPr>
      </w:pPr>
    </w:p>
    <w:p w14:paraId="4E663D35" w14:textId="77777777" w:rsidR="00A22F6E" w:rsidRPr="00DB6FFE" w:rsidRDefault="00A22F6E" w:rsidP="00A22F6E">
      <w:pPr>
        <w:widowControl w:val="0"/>
        <w:ind w:left="567"/>
        <w:jc w:val="center"/>
        <w:rPr>
          <w:color w:val="00B050"/>
        </w:rPr>
      </w:pPr>
    </w:p>
    <w:p w14:paraId="4346ED0D" w14:textId="77777777" w:rsidR="00A22F6E" w:rsidRPr="00DB6FFE" w:rsidRDefault="00A22F6E" w:rsidP="00A22F6E">
      <w:pPr>
        <w:widowControl w:val="0"/>
        <w:ind w:left="567"/>
        <w:jc w:val="center"/>
        <w:rPr>
          <w:color w:val="00B050"/>
        </w:rPr>
      </w:pPr>
    </w:p>
    <w:p w14:paraId="1300DA8D" w14:textId="77777777" w:rsidR="00A22F6E" w:rsidRPr="00DB6FFE" w:rsidRDefault="00A22F6E" w:rsidP="0006079E">
      <w:pPr>
        <w:widowControl w:val="0"/>
        <w:ind w:left="567"/>
        <w:jc w:val="center"/>
        <w:rPr>
          <w:color w:val="00B050"/>
        </w:rPr>
      </w:pPr>
    </w:p>
    <w:p w14:paraId="22CD09FF" w14:textId="77777777" w:rsidR="0006079E" w:rsidRPr="00DB6FFE" w:rsidRDefault="0006079E" w:rsidP="0006079E">
      <w:pPr>
        <w:widowControl w:val="0"/>
        <w:ind w:left="360"/>
        <w:jc w:val="center"/>
        <w:rPr>
          <w:color w:val="00B050"/>
        </w:rPr>
      </w:pPr>
    </w:p>
    <w:p w14:paraId="2F054D03" w14:textId="77777777" w:rsidR="0006079E" w:rsidRPr="00DB6FFE" w:rsidRDefault="0006079E" w:rsidP="0006079E">
      <w:pPr>
        <w:pStyle w:val="ListeParagraf"/>
        <w:widowControl w:val="0"/>
        <w:rPr>
          <w:color w:val="00B050"/>
        </w:rPr>
        <w:sectPr w:rsidR="0006079E" w:rsidRPr="00DB6FFE" w:rsidSect="002A2F5D">
          <w:footerReference w:type="default" r:id="rId8"/>
          <w:type w:val="continuous"/>
          <w:pgSz w:w="11906" w:h="16838"/>
          <w:pgMar w:top="1417" w:right="1417" w:bottom="1417" w:left="1417" w:header="708" w:footer="708" w:gutter="0"/>
          <w:cols w:space="708"/>
          <w:docGrid w:linePitch="360"/>
        </w:sectPr>
      </w:pPr>
    </w:p>
    <w:p w14:paraId="7968299A" w14:textId="77777777" w:rsidR="005600F2" w:rsidRPr="00DB6FFE" w:rsidRDefault="005600F2" w:rsidP="002E2924">
      <w:pPr>
        <w:pStyle w:val="KonuBal"/>
        <w:rPr>
          <w:color w:val="00B050"/>
        </w:rPr>
      </w:pPr>
    </w:p>
    <w:p w14:paraId="300867FF" w14:textId="5F4621B6" w:rsidR="00605D24" w:rsidRPr="004914AA" w:rsidRDefault="00934D0C" w:rsidP="00605D24">
      <w:pPr>
        <w:pStyle w:val="KonuBal"/>
        <w:jc w:val="left"/>
        <w:rPr>
          <w:color w:val="00B050"/>
          <w:sz w:val="28"/>
          <w:szCs w:val="28"/>
        </w:rPr>
      </w:pPr>
      <w:r w:rsidRPr="004914AA">
        <w:rPr>
          <w:color w:val="00B050"/>
          <w:sz w:val="28"/>
          <w:szCs w:val="28"/>
        </w:rPr>
        <w:t>Genel</w:t>
      </w:r>
    </w:p>
    <w:p w14:paraId="5D9C5E72" w14:textId="4D61AA00" w:rsidR="00605D24" w:rsidRPr="00934D0C" w:rsidRDefault="00744F1A" w:rsidP="00605D24">
      <w:pPr>
        <w:pStyle w:val="KonuBal"/>
        <w:jc w:val="left"/>
        <w:rPr>
          <w:b w:val="0"/>
          <w:color w:val="00B050"/>
        </w:rPr>
      </w:pPr>
      <w:r w:rsidRPr="00934D0C">
        <w:rPr>
          <w:b w:val="0"/>
          <w:color w:val="00B050"/>
        </w:rPr>
        <w:t>Bölüm numarasından sonra gelen rakamlar; TS HD/IEC 60364 serisi standartların, 1’den 6’ya kadar olan bölümlerindeki, ilgili bölüm ve maddelerine atıfta</w:t>
      </w:r>
      <w:r w:rsidR="002A62D8">
        <w:rPr>
          <w:b w:val="0"/>
          <w:color w:val="00B050"/>
        </w:rPr>
        <w:t>rı gösterir</w:t>
      </w:r>
      <w:r w:rsidRPr="00934D0C">
        <w:rPr>
          <w:b w:val="0"/>
          <w:color w:val="00B050"/>
        </w:rPr>
        <w:t>.</w:t>
      </w:r>
    </w:p>
    <w:p w14:paraId="5BCA3C92" w14:textId="77777777" w:rsidR="00605D24" w:rsidRPr="00DB6FFE" w:rsidRDefault="00605D24" w:rsidP="00605D24">
      <w:pPr>
        <w:pStyle w:val="KonuBal"/>
        <w:jc w:val="left"/>
        <w:rPr>
          <w:color w:val="00B050"/>
        </w:rPr>
      </w:pPr>
    </w:p>
    <w:p w14:paraId="6DDA2685" w14:textId="77777777" w:rsidR="00A12828" w:rsidRPr="00DB6FFE" w:rsidRDefault="00A12828" w:rsidP="00A12828">
      <w:pPr>
        <w:jc w:val="center"/>
        <w:rPr>
          <w:b/>
          <w:color w:val="00B050"/>
        </w:rPr>
      </w:pPr>
    </w:p>
    <w:p w14:paraId="6504AFB4" w14:textId="7306E61F" w:rsidR="00A22F6E" w:rsidRPr="004914AA" w:rsidRDefault="00934D0C" w:rsidP="00AF237C">
      <w:pPr>
        <w:ind w:firstLine="567"/>
        <w:rPr>
          <w:b/>
          <w:color w:val="00B050"/>
          <w:sz w:val="28"/>
          <w:szCs w:val="28"/>
        </w:rPr>
      </w:pPr>
      <w:bookmarkStart w:id="0" w:name="_Toc94277390"/>
      <w:r w:rsidRPr="004914AA">
        <w:rPr>
          <w:b/>
          <w:color w:val="00B050"/>
          <w:sz w:val="28"/>
          <w:szCs w:val="28"/>
        </w:rPr>
        <w:t>2.11</w:t>
      </w:r>
      <w:r w:rsidR="00072E55" w:rsidRPr="004914AA">
        <w:rPr>
          <w:b/>
          <w:color w:val="00B050"/>
          <w:sz w:val="28"/>
          <w:szCs w:val="28"/>
        </w:rPr>
        <w:t xml:space="preserve"> </w:t>
      </w:r>
      <w:r w:rsidRPr="004914AA">
        <w:rPr>
          <w:b/>
          <w:color w:val="00B050"/>
          <w:sz w:val="28"/>
          <w:szCs w:val="28"/>
        </w:rPr>
        <w:t xml:space="preserve"> </w:t>
      </w:r>
      <w:r w:rsidR="00A22F6E" w:rsidRPr="004914AA">
        <w:rPr>
          <w:b/>
          <w:color w:val="00B050"/>
          <w:sz w:val="28"/>
          <w:szCs w:val="28"/>
        </w:rPr>
        <w:t>Kapsam</w:t>
      </w:r>
      <w:bookmarkEnd w:id="0"/>
    </w:p>
    <w:p w14:paraId="7FD58219" w14:textId="1BC0155D" w:rsidR="00BF047B" w:rsidRPr="00DB6FFE" w:rsidRDefault="00A22F6E" w:rsidP="00A22F6E">
      <w:pPr>
        <w:widowControl w:val="0"/>
        <w:ind w:left="567"/>
        <w:jc w:val="both"/>
        <w:rPr>
          <w:rFonts w:eastAsia="Arial"/>
          <w:color w:val="00B050"/>
        </w:rPr>
      </w:pPr>
      <w:r w:rsidRPr="00DB6FFE">
        <w:rPr>
          <w:color w:val="00B050"/>
        </w:rPr>
        <w:t xml:space="preserve">Bu </w:t>
      </w:r>
      <w:r w:rsidR="00136F3F" w:rsidRPr="00DB6FFE">
        <w:rPr>
          <w:color w:val="00B050"/>
        </w:rPr>
        <w:t>şartname</w:t>
      </w:r>
      <w:r w:rsidRPr="00DB6FFE">
        <w:rPr>
          <w:color w:val="00B050"/>
        </w:rPr>
        <w:t xml:space="preserve">, </w:t>
      </w:r>
      <w:r w:rsidR="001B0CE4" w:rsidRPr="00DB6FFE">
        <w:rPr>
          <w:color w:val="00B050"/>
        </w:rPr>
        <w:t>elektrik tesisatlarının</w:t>
      </w:r>
      <w:r w:rsidRPr="00DB6FFE">
        <w:rPr>
          <w:color w:val="00B050"/>
        </w:rPr>
        <w:t xml:space="preserve">, </w:t>
      </w:r>
      <w:r w:rsidR="00BF047B" w:rsidRPr="00DB6FFE">
        <w:rPr>
          <w:rFonts w:eastAsia="Arial"/>
          <w:color w:val="00B050"/>
        </w:rPr>
        <w:t>makul olarak kullanılmasında ortaya çıkabilen tehlikelere ve hasara ka</w:t>
      </w:r>
      <w:r w:rsidR="00DA0078">
        <w:rPr>
          <w:rFonts w:eastAsia="Arial"/>
          <w:color w:val="00B050"/>
        </w:rPr>
        <w:t>rşı</w:t>
      </w:r>
      <w:r w:rsidR="001B541A">
        <w:rPr>
          <w:rFonts w:eastAsia="Arial"/>
          <w:color w:val="00B050"/>
        </w:rPr>
        <w:t>;</w:t>
      </w:r>
      <w:r w:rsidR="00DA0078">
        <w:rPr>
          <w:rFonts w:eastAsia="Arial"/>
          <w:color w:val="00B050"/>
        </w:rPr>
        <w:t xml:space="preserve"> kişilerin, canlıların</w:t>
      </w:r>
      <w:r w:rsidR="001B541A">
        <w:rPr>
          <w:rFonts w:eastAsia="Arial"/>
          <w:color w:val="00B050"/>
        </w:rPr>
        <w:t>,</w:t>
      </w:r>
      <w:r w:rsidR="00DA0078">
        <w:rPr>
          <w:rFonts w:eastAsia="Arial"/>
          <w:color w:val="00B050"/>
        </w:rPr>
        <w:t xml:space="preserve"> </w:t>
      </w:r>
      <w:r w:rsidR="00BF047B" w:rsidRPr="00DB6FFE">
        <w:rPr>
          <w:rFonts w:eastAsia="Arial"/>
          <w:color w:val="00B050"/>
        </w:rPr>
        <w:t>mal</w:t>
      </w:r>
      <w:r w:rsidR="001B541A">
        <w:rPr>
          <w:rFonts w:eastAsia="Arial"/>
          <w:color w:val="00B050"/>
        </w:rPr>
        <w:t xml:space="preserve"> ve mülkün</w:t>
      </w:r>
      <w:r w:rsidR="00BF047B" w:rsidRPr="00DB6FFE">
        <w:rPr>
          <w:rFonts w:eastAsia="Arial"/>
          <w:color w:val="00B050"/>
        </w:rPr>
        <w:t xml:space="preserve">  güvenliğini</w:t>
      </w:r>
      <w:r w:rsidR="00DA0078">
        <w:rPr>
          <w:rFonts w:eastAsia="Arial"/>
          <w:color w:val="00B050"/>
        </w:rPr>
        <w:t xml:space="preserve"> ve bu tesisatların doğru  çalışmasını </w:t>
      </w:r>
      <w:r w:rsidR="00BF047B" w:rsidRPr="00DB6FFE">
        <w:rPr>
          <w:rFonts w:eastAsia="Arial"/>
          <w:color w:val="00B050"/>
        </w:rPr>
        <w:t xml:space="preserve"> amaçlar.</w:t>
      </w:r>
    </w:p>
    <w:p w14:paraId="3CED06FF" w14:textId="7AD900FA" w:rsidR="00FF2152" w:rsidRPr="00DB6FFE" w:rsidRDefault="00366B26" w:rsidP="00BF047B">
      <w:pPr>
        <w:tabs>
          <w:tab w:val="left" w:pos="1440"/>
        </w:tabs>
        <w:ind w:left="567"/>
        <w:jc w:val="both"/>
        <w:rPr>
          <w:noProof/>
          <w:color w:val="00B050"/>
          <w:szCs w:val="20"/>
        </w:rPr>
      </w:pPr>
      <w:r>
        <w:rPr>
          <w:noProof/>
          <w:color w:val="00B050"/>
          <w:szCs w:val="20"/>
        </w:rPr>
        <w:t>Bu ş</w:t>
      </w:r>
      <w:r w:rsidR="00BF047B" w:rsidRPr="00DB6FFE">
        <w:rPr>
          <w:noProof/>
          <w:color w:val="00B050"/>
          <w:szCs w:val="20"/>
        </w:rPr>
        <w:t xml:space="preserve">artname yapı bağlantı kutusu veya ana dağıtım </w:t>
      </w:r>
      <w:r w:rsidR="00FD5926" w:rsidRPr="00DB6FFE">
        <w:rPr>
          <w:noProof/>
          <w:color w:val="00B050"/>
          <w:szCs w:val="20"/>
        </w:rPr>
        <w:t>panosu</w:t>
      </w:r>
      <w:r w:rsidR="00BF047B" w:rsidRPr="00DB6FFE">
        <w:rPr>
          <w:noProof/>
          <w:color w:val="00B050"/>
          <w:szCs w:val="20"/>
        </w:rPr>
        <w:t>ndan sonraki elektrik tesis</w:t>
      </w:r>
      <w:r w:rsidR="004242DA" w:rsidRPr="00DB6FFE">
        <w:rPr>
          <w:noProof/>
          <w:color w:val="00B050"/>
          <w:szCs w:val="20"/>
        </w:rPr>
        <w:t>atlarının</w:t>
      </w:r>
      <w:r w:rsidR="00BF047B" w:rsidRPr="00DB6FFE">
        <w:rPr>
          <w:noProof/>
          <w:color w:val="00B050"/>
          <w:szCs w:val="20"/>
        </w:rPr>
        <w:t xml:space="preserve"> tasarımı,</w:t>
      </w:r>
      <w:r w:rsidR="00DB25FE">
        <w:rPr>
          <w:noProof/>
          <w:color w:val="00B050"/>
          <w:szCs w:val="20"/>
        </w:rPr>
        <w:t xml:space="preserve"> </w:t>
      </w:r>
      <w:r w:rsidR="00BF047B" w:rsidRPr="00DB6FFE">
        <w:rPr>
          <w:noProof/>
          <w:color w:val="00B050"/>
          <w:szCs w:val="20"/>
        </w:rPr>
        <w:t>kurulması ve doğrulanmasına dair hükümleri kapsar</w:t>
      </w:r>
      <w:r w:rsidR="00FF2152" w:rsidRPr="00DB6FFE">
        <w:rPr>
          <w:noProof/>
          <w:color w:val="00B050"/>
          <w:szCs w:val="20"/>
        </w:rPr>
        <w:t>.</w:t>
      </w:r>
    </w:p>
    <w:p w14:paraId="6C323FAC" w14:textId="77777777" w:rsidR="009B0F97" w:rsidRPr="00DB6FFE" w:rsidRDefault="009B0F97" w:rsidP="00BF047B">
      <w:pPr>
        <w:tabs>
          <w:tab w:val="left" w:pos="1440"/>
        </w:tabs>
        <w:ind w:left="567"/>
        <w:jc w:val="both"/>
        <w:rPr>
          <w:noProof/>
          <w:color w:val="00B050"/>
          <w:szCs w:val="20"/>
        </w:rPr>
      </w:pPr>
    </w:p>
    <w:p w14:paraId="5EC19DEC" w14:textId="7706E9DD" w:rsidR="00BF047B" w:rsidRPr="00DB6FFE" w:rsidRDefault="00072E55" w:rsidP="00A22F6E">
      <w:pPr>
        <w:widowControl w:val="0"/>
        <w:ind w:left="567"/>
        <w:jc w:val="both"/>
        <w:rPr>
          <w:rFonts w:eastAsia="Arial"/>
          <w:color w:val="00B050"/>
        </w:rPr>
      </w:pPr>
      <w:r>
        <w:rPr>
          <w:color w:val="00B050"/>
        </w:rPr>
        <w:t>2.11</w:t>
      </w:r>
      <w:r w:rsidR="00934D0C">
        <w:rPr>
          <w:color w:val="00B050"/>
        </w:rPr>
        <w:t>.1</w:t>
      </w:r>
      <w:r>
        <w:rPr>
          <w:color w:val="00B050"/>
        </w:rPr>
        <w:t xml:space="preserve"> </w:t>
      </w:r>
      <w:r w:rsidR="00366B26">
        <w:rPr>
          <w:color w:val="00B050"/>
        </w:rPr>
        <w:t>Bu ş</w:t>
      </w:r>
      <w:r w:rsidR="00756D83" w:rsidRPr="00DB6FFE">
        <w:rPr>
          <w:color w:val="00B050"/>
        </w:rPr>
        <w:t>artname,</w:t>
      </w:r>
      <w:r w:rsidR="004242DA" w:rsidRPr="00DB6FFE">
        <w:rPr>
          <w:color w:val="00B050"/>
        </w:rPr>
        <w:t xml:space="preserve"> aşağıdaki elektrik tesisatlarının</w:t>
      </w:r>
      <w:r w:rsidR="00655E91" w:rsidRPr="00DB6FFE">
        <w:rPr>
          <w:color w:val="00B050"/>
        </w:rPr>
        <w:t xml:space="preserve"> tasarımı,</w:t>
      </w:r>
      <w:r w:rsidR="000238BB" w:rsidRPr="00DB6FFE">
        <w:rPr>
          <w:color w:val="00B050"/>
        </w:rPr>
        <w:t xml:space="preserve"> </w:t>
      </w:r>
      <w:r w:rsidR="009A3628" w:rsidRPr="00DB6FFE">
        <w:rPr>
          <w:color w:val="00B050"/>
        </w:rPr>
        <w:t>kurulması</w:t>
      </w:r>
      <w:r w:rsidR="00756D83" w:rsidRPr="00DB6FFE">
        <w:rPr>
          <w:color w:val="00B050"/>
        </w:rPr>
        <w:t xml:space="preserve"> ve doğrulanmasına uygulanır.</w:t>
      </w:r>
    </w:p>
    <w:p w14:paraId="44D44B10" w14:textId="77777777" w:rsidR="00756D83" w:rsidRPr="00DB6FFE" w:rsidRDefault="00F04778" w:rsidP="00756D83">
      <w:pPr>
        <w:widowControl w:val="0"/>
        <w:ind w:left="567"/>
        <w:jc w:val="both"/>
        <w:rPr>
          <w:color w:val="00B050"/>
        </w:rPr>
      </w:pPr>
      <w:r w:rsidRPr="00DB6FFE">
        <w:rPr>
          <w:color w:val="00B050"/>
        </w:rPr>
        <w:t>a) Mesken binaları</w:t>
      </w:r>
      <w:r w:rsidR="009A3628" w:rsidRPr="00DB6FFE">
        <w:rPr>
          <w:color w:val="00B050"/>
        </w:rPr>
        <w:t xml:space="preserve"> ve arazileri</w:t>
      </w:r>
      <w:r w:rsidR="00756D83" w:rsidRPr="00DB6FFE">
        <w:rPr>
          <w:color w:val="00B050"/>
        </w:rPr>
        <w:t>,</w:t>
      </w:r>
    </w:p>
    <w:p w14:paraId="1F5086F9" w14:textId="77777777" w:rsidR="00756D83" w:rsidRPr="00DB6FFE" w:rsidRDefault="00F04778" w:rsidP="00756D83">
      <w:pPr>
        <w:widowControl w:val="0"/>
        <w:ind w:left="567"/>
        <w:jc w:val="both"/>
        <w:rPr>
          <w:color w:val="00B050"/>
        </w:rPr>
      </w:pPr>
      <w:r w:rsidRPr="00DB6FFE">
        <w:rPr>
          <w:color w:val="00B050"/>
        </w:rPr>
        <w:t>b) Ticarî binalar</w:t>
      </w:r>
      <w:r w:rsidR="009A3628" w:rsidRPr="00DB6FFE">
        <w:rPr>
          <w:color w:val="00B050"/>
        </w:rPr>
        <w:t xml:space="preserve"> ve arazileri </w:t>
      </w:r>
      <w:r w:rsidR="00756D83" w:rsidRPr="00DB6FFE">
        <w:rPr>
          <w:color w:val="00B050"/>
        </w:rPr>
        <w:t>,</w:t>
      </w:r>
    </w:p>
    <w:p w14:paraId="6F56AFFB" w14:textId="77777777" w:rsidR="00756D83" w:rsidRPr="00DB6FFE" w:rsidRDefault="00756D83" w:rsidP="00756D83">
      <w:pPr>
        <w:widowControl w:val="0"/>
        <w:ind w:left="567"/>
        <w:jc w:val="both"/>
        <w:rPr>
          <w:color w:val="00B050"/>
        </w:rPr>
      </w:pPr>
      <w:r w:rsidRPr="00DB6FFE">
        <w:rPr>
          <w:color w:val="00B050"/>
        </w:rPr>
        <w:t>c) Halka açık binalar</w:t>
      </w:r>
      <w:r w:rsidR="009A3628" w:rsidRPr="00DB6FFE">
        <w:rPr>
          <w:color w:val="00B050"/>
        </w:rPr>
        <w:t xml:space="preserve"> ve arazileri </w:t>
      </w:r>
      <w:r w:rsidRPr="00DB6FFE">
        <w:rPr>
          <w:color w:val="00B050"/>
        </w:rPr>
        <w:t>,</w:t>
      </w:r>
    </w:p>
    <w:p w14:paraId="6BAA32DB" w14:textId="77777777" w:rsidR="00756D83" w:rsidRPr="00DB6FFE" w:rsidRDefault="00F04778" w:rsidP="00756D83">
      <w:pPr>
        <w:widowControl w:val="0"/>
        <w:ind w:left="567"/>
        <w:jc w:val="both"/>
        <w:rPr>
          <w:color w:val="00B050"/>
        </w:rPr>
      </w:pPr>
      <w:r w:rsidRPr="00DB6FFE">
        <w:rPr>
          <w:color w:val="00B050"/>
        </w:rPr>
        <w:t>d) Sanayi binaları</w:t>
      </w:r>
      <w:r w:rsidR="009A3628" w:rsidRPr="00DB6FFE">
        <w:rPr>
          <w:color w:val="00B050"/>
        </w:rPr>
        <w:t xml:space="preserve"> ve arazileri</w:t>
      </w:r>
      <w:r w:rsidR="00756D83" w:rsidRPr="00DB6FFE">
        <w:rPr>
          <w:color w:val="00B050"/>
        </w:rPr>
        <w:t>,</w:t>
      </w:r>
    </w:p>
    <w:p w14:paraId="7B6DF35E" w14:textId="77777777" w:rsidR="00756D83" w:rsidRPr="00DB6FFE" w:rsidRDefault="00756D83" w:rsidP="00756D83">
      <w:pPr>
        <w:widowControl w:val="0"/>
        <w:ind w:left="567"/>
        <w:jc w:val="both"/>
        <w:rPr>
          <w:color w:val="00B050"/>
        </w:rPr>
      </w:pPr>
      <w:r w:rsidRPr="00DB6FFE">
        <w:rPr>
          <w:color w:val="00B050"/>
        </w:rPr>
        <w:t>e) Hayvancılık ve bitki yetiştirme binaları</w:t>
      </w:r>
      <w:r w:rsidR="009A3628" w:rsidRPr="00DB6FFE">
        <w:rPr>
          <w:color w:val="00B050"/>
        </w:rPr>
        <w:t xml:space="preserve"> ve arazileri </w:t>
      </w:r>
      <w:r w:rsidRPr="00DB6FFE">
        <w:rPr>
          <w:color w:val="00B050"/>
        </w:rPr>
        <w:t>,</w:t>
      </w:r>
    </w:p>
    <w:p w14:paraId="441E4812" w14:textId="77777777" w:rsidR="00756D83" w:rsidRPr="00DB6FFE" w:rsidRDefault="00756D83" w:rsidP="00756D83">
      <w:pPr>
        <w:widowControl w:val="0"/>
        <w:ind w:left="567"/>
        <w:jc w:val="both"/>
        <w:rPr>
          <w:color w:val="00B050"/>
        </w:rPr>
      </w:pPr>
      <w:r w:rsidRPr="00DB6FFE">
        <w:rPr>
          <w:color w:val="00B050"/>
        </w:rPr>
        <w:t>f) Prefabrike binalar,</w:t>
      </w:r>
    </w:p>
    <w:p w14:paraId="58BFBC2B" w14:textId="77777777" w:rsidR="00756D83" w:rsidRPr="00DB6FFE" w:rsidRDefault="00756D83" w:rsidP="00756D83">
      <w:pPr>
        <w:widowControl w:val="0"/>
        <w:ind w:left="567"/>
        <w:jc w:val="both"/>
        <w:rPr>
          <w:color w:val="00B050"/>
        </w:rPr>
      </w:pPr>
      <w:r w:rsidRPr="00DB6FFE">
        <w:rPr>
          <w:color w:val="00B050"/>
        </w:rPr>
        <w:t>g) Karavanlar, karavan park sahaları ve benzer sahalar,</w:t>
      </w:r>
    </w:p>
    <w:p w14:paraId="4EA2B176" w14:textId="77777777" w:rsidR="00756D83" w:rsidRPr="00DB6FFE" w:rsidRDefault="00756D83" w:rsidP="00756D83">
      <w:pPr>
        <w:widowControl w:val="0"/>
        <w:ind w:left="567"/>
        <w:jc w:val="both"/>
        <w:rPr>
          <w:color w:val="00B050"/>
        </w:rPr>
      </w:pPr>
      <w:r w:rsidRPr="00DB6FFE">
        <w:rPr>
          <w:color w:val="00B050"/>
        </w:rPr>
        <w:t>h) İnşaat şantiyeleri, sergiler, fuarlar ve geçici amaçlar için olan diğer tesisler,</w:t>
      </w:r>
    </w:p>
    <w:p w14:paraId="527ECEAA" w14:textId="77777777" w:rsidR="00756D83" w:rsidRPr="00DB6FFE" w:rsidRDefault="00756D83" w:rsidP="00756D83">
      <w:pPr>
        <w:widowControl w:val="0"/>
        <w:ind w:left="567"/>
        <w:jc w:val="both"/>
        <w:rPr>
          <w:color w:val="00B050"/>
        </w:rPr>
      </w:pPr>
      <w:r w:rsidRPr="00DB6FFE">
        <w:rPr>
          <w:color w:val="00B050"/>
        </w:rPr>
        <w:t>i) Marinalar,</w:t>
      </w:r>
    </w:p>
    <w:p w14:paraId="65CB1E95" w14:textId="0D4054D8" w:rsidR="00756D83" w:rsidRPr="00DB6FFE" w:rsidRDefault="00772B95" w:rsidP="00756D83">
      <w:pPr>
        <w:widowControl w:val="0"/>
        <w:ind w:left="567"/>
        <w:jc w:val="both"/>
        <w:rPr>
          <w:color w:val="00B050"/>
        </w:rPr>
      </w:pPr>
      <w:r>
        <w:rPr>
          <w:color w:val="00B050"/>
        </w:rPr>
        <w:t xml:space="preserve">j) Dış </w:t>
      </w:r>
      <w:r w:rsidR="00756D83" w:rsidRPr="00DB6FFE">
        <w:rPr>
          <w:color w:val="00B050"/>
        </w:rPr>
        <w:t>a</w:t>
      </w:r>
      <w:r>
        <w:rPr>
          <w:color w:val="00B050"/>
        </w:rPr>
        <w:t xml:space="preserve">ydınlatma ve benzer tesisler </w:t>
      </w:r>
    </w:p>
    <w:p w14:paraId="3C611744" w14:textId="77777777" w:rsidR="00756D83" w:rsidRPr="00DB6FFE" w:rsidRDefault="00756D83" w:rsidP="00756D83">
      <w:pPr>
        <w:widowControl w:val="0"/>
        <w:ind w:left="567"/>
        <w:jc w:val="both"/>
        <w:rPr>
          <w:color w:val="00B050"/>
        </w:rPr>
      </w:pPr>
      <w:r w:rsidRPr="00DB6FFE">
        <w:rPr>
          <w:color w:val="00B050"/>
        </w:rPr>
        <w:t>k) Tıbbi yerler</w:t>
      </w:r>
    </w:p>
    <w:p w14:paraId="73C65D13" w14:textId="77777777" w:rsidR="00756D83" w:rsidRPr="00DB6FFE" w:rsidRDefault="00756D83" w:rsidP="00756D83">
      <w:pPr>
        <w:widowControl w:val="0"/>
        <w:ind w:left="567"/>
        <w:jc w:val="both"/>
        <w:rPr>
          <w:color w:val="00B050"/>
        </w:rPr>
      </w:pPr>
      <w:r w:rsidRPr="00DB6FFE">
        <w:rPr>
          <w:color w:val="00B050"/>
        </w:rPr>
        <w:t>l) Hareketli veya taşınabilir birimler</w:t>
      </w:r>
    </w:p>
    <w:p w14:paraId="1BED85C9" w14:textId="77777777" w:rsidR="00756D83" w:rsidRPr="00DB6FFE" w:rsidRDefault="00F04778" w:rsidP="00756D83">
      <w:pPr>
        <w:widowControl w:val="0"/>
        <w:ind w:left="567"/>
        <w:jc w:val="both"/>
        <w:rPr>
          <w:color w:val="00B050"/>
        </w:rPr>
      </w:pPr>
      <w:r w:rsidRPr="00DB6FFE">
        <w:rPr>
          <w:color w:val="00B050"/>
        </w:rPr>
        <w:t>m) Fotovoltalik</w:t>
      </w:r>
      <w:r w:rsidR="00756D83" w:rsidRPr="00DB6FFE">
        <w:rPr>
          <w:color w:val="00B050"/>
        </w:rPr>
        <w:t xml:space="preserve"> sistemleri</w:t>
      </w:r>
    </w:p>
    <w:p w14:paraId="02322872" w14:textId="77777777" w:rsidR="00BF047B" w:rsidRPr="00DB6FFE" w:rsidRDefault="00756D83" w:rsidP="00756D83">
      <w:pPr>
        <w:widowControl w:val="0"/>
        <w:ind w:left="567"/>
        <w:jc w:val="both"/>
        <w:rPr>
          <w:color w:val="00B050"/>
        </w:rPr>
      </w:pPr>
      <w:r w:rsidRPr="00DB6FFE">
        <w:rPr>
          <w:color w:val="00B050"/>
        </w:rPr>
        <w:t>n) Alçak gerilim üretim grupları</w:t>
      </w:r>
    </w:p>
    <w:p w14:paraId="59464846" w14:textId="77777777" w:rsidR="009B0F97" w:rsidRPr="00DB6FFE" w:rsidRDefault="009A3628" w:rsidP="00756D83">
      <w:pPr>
        <w:widowControl w:val="0"/>
        <w:ind w:left="567"/>
        <w:jc w:val="both"/>
        <w:rPr>
          <w:color w:val="00B050"/>
        </w:rPr>
      </w:pPr>
      <w:r w:rsidRPr="00DB6FFE">
        <w:rPr>
          <w:color w:val="00B050"/>
        </w:rPr>
        <w:t>Not</w:t>
      </w:r>
      <w:r w:rsidR="00C512AD" w:rsidRPr="00DB6FFE">
        <w:rPr>
          <w:color w:val="00B050"/>
        </w:rPr>
        <w:t xml:space="preserve"> 1: </w:t>
      </w:r>
      <w:r w:rsidRPr="00DB6FFE">
        <w:rPr>
          <w:color w:val="00B050"/>
        </w:rPr>
        <w:t>“Binalar ve araziler” ifadesi araziler ile bu arazilerde bulunan binalar dahil bütün tesisleri kapsar</w:t>
      </w:r>
      <w:r w:rsidR="00C512AD" w:rsidRPr="00DB6FFE">
        <w:rPr>
          <w:color w:val="00B050"/>
        </w:rPr>
        <w:t>.</w:t>
      </w:r>
    </w:p>
    <w:p w14:paraId="1C3CE978" w14:textId="77777777" w:rsidR="00C512AD" w:rsidRPr="00DB6FFE" w:rsidRDefault="00C512AD" w:rsidP="00756D83">
      <w:pPr>
        <w:widowControl w:val="0"/>
        <w:ind w:left="567"/>
        <w:jc w:val="both"/>
        <w:rPr>
          <w:color w:val="00B050"/>
        </w:rPr>
      </w:pPr>
    </w:p>
    <w:p w14:paraId="67BA734E" w14:textId="38A88337" w:rsidR="009B0F97" w:rsidRPr="00DB6FFE" w:rsidRDefault="00934D0C" w:rsidP="00756D83">
      <w:pPr>
        <w:widowControl w:val="0"/>
        <w:ind w:left="567"/>
        <w:jc w:val="both"/>
        <w:rPr>
          <w:color w:val="00B050"/>
        </w:rPr>
      </w:pPr>
      <w:r>
        <w:rPr>
          <w:color w:val="00B050"/>
        </w:rPr>
        <w:t>2.1</w:t>
      </w:r>
      <w:r w:rsidR="00072E55">
        <w:rPr>
          <w:color w:val="00B050"/>
        </w:rPr>
        <w:t xml:space="preserve">1.2 </w:t>
      </w:r>
      <w:r w:rsidR="009B0F97" w:rsidRPr="00DB6FFE">
        <w:rPr>
          <w:color w:val="00B050"/>
        </w:rPr>
        <w:t>Bu şartname,</w:t>
      </w:r>
    </w:p>
    <w:p w14:paraId="76E67177" w14:textId="77777777" w:rsidR="00547182" w:rsidRPr="00DB6FFE" w:rsidRDefault="00547182" w:rsidP="004A0978">
      <w:pPr>
        <w:pStyle w:val="ListeParagraf"/>
        <w:widowControl w:val="0"/>
        <w:numPr>
          <w:ilvl w:val="0"/>
          <w:numId w:val="6"/>
        </w:numPr>
        <w:spacing w:before="240" w:after="240"/>
        <w:ind w:left="714" w:hanging="357"/>
        <w:jc w:val="both"/>
        <w:rPr>
          <w:rFonts w:eastAsia="Arial"/>
          <w:color w:val="00B050"/>
        </w:rPr>
      </w:pPr>
      <w:r w:rsidRPr="00DB6FFE">
        <w:rPr>
          <w:rFonts w:eastAsia="Arial"/>
          <w:color w:val="00B050"/>
        </w:rPr>
        <w:t>Anma gerilimi e</w:t>
      </w:r>
      <w:r w:rsidR="009B0F97" w:rsidRPr="00DB6FFE">
        <w:rPr>
          <w:rFonts w:eastAsia="Arial"/>
          <w:color w:val="00B050"/>
        </w:rPr>
        <w:t>n çok 1000 V a.a. veya 1500 V d.a.</w:t>
      </w:r>
      <w:r w:rsidRPr="00DB6FFE">
        <w:rPr>
          <w:rFonts w:eastAsia="Arial"/>
          <w:color w:val="00B050"/>
        </w:rPr>
        <w:t xml:space="preserve"> ile frekansı 50Hz ve 60Hz olan devreler,</w:t>
      </w:r>
    </w:p>
    <w:p w14:paraId="019BE549" w14:textId="6009BF6E" w:rsidR="009B0F97" w:rsidRPr="00DB6FFE" w:rsidRDefault="001B541A" w:rsidP="004A0978">
      <w:pPr>
        <w:pStyle w:val="ListeParagraf"/>
        <w:widowControl w:val="0"/>
        <w:numPr>
          <w:ilvl w:val="0"/>
          <w:numId w:val="6"/>
        </w:numPr>
        <w:spacing w:before="240" w:after="240"/>
        <w:ind w:left="714" w:hanging="357"/>
        <w:jc w:val="both"/>
        <w:rPr>
          <w:rFonts w:eastAsia="Arial"/>
          <w:color w:val="00B050"/>
        </w:rPr>
      </w:pPr>
      <w:r>
        <w:rPr>
          <w:rFonts w:eastAsia="Arial"/>
          <w:color w:val="00B050"/>
          <w:szCs w:val="20"/>
        </w:rPr>
        <w:t>1000 V a.a. veya 1500 V d.a.</w:t>
      </w:r>
      <w:r w:rsidR="009B0F97" w:rsidRPr="00DB6FFE">
        <w:rPr>
          <w:rFonts w:eastAsia="Arial"/>
          <w:color w:val="00B050"/>
          <w:szCs w:val="20"/>
        </w:rPr>
        <w:t>’</w:t>
      </w:r>
      <w:r>
        <w:rPr>
          <w:rFonts w:eastAsia="Arial"/>
          <w:color w:val="00B050"/>
          <w:szCs w:val="20"/>
        </w:rPr>
        <w:t>ı</w:t>
      </w:r>
      <w:r w:rsidR="009B0F97" w:rsidRPr="00DB6FFE">
        <w:rPr>
          <w:rFonts w:eastAsia="Arial"/>
          <w:color w:val="00B050"/>
          <w:szCs w:val="20"/>
        </w:rPr>
        <w:t>n üzerinde g</w:t>
      </w:r>
      <w:r>
        <w:rPr>
          <w:rFonts w:eastAsia="Arial"/>
          <w:color w:val="00B050"/>
          <w:szCs w:val="20"/>
        </w:rPr>
        <w:t>erilimlerde çalışan ve 1000 V a.a. veya 1500 V d.a.</w:t>
      </w:r>
      <w:r w:rsidR="009B0F97" w:rsidRPr="00DB6FFE">
        <w:rPr>
          <w:rFonts w:eastAsia="Arial"/>
          <w:color w:val="00B050"/>
          <w:szCs w:val="20"/>
        </w:rPr>
        <w:t xml:space="preserve"> değerini aşmayan bir tesis</w:t>
      </w:r>
      <w:r w:rsidR="00402457">
        <w:rPr>
          <w:rFonts w:eastAsia="Arial"/>
          <w:color w:val="00B050"/>
          <w:szCs w:val="20"/>
        </w:rPr>
        <w:t xml:space="preserve">ten sağlanan  gerilimle çalışan </w:t>
      </w:r>
      <w:r w:rsidR="009B0F97" w:rsidRPr="00DB6FFE">
        <w:rPr>
          <w:rFonts w:eastAsia="Arial"/>
          <w:color w:val="00B050"/>
          <w:szCs w:val="20"/>
        </w:rPr>
        <w:t xml:space="preserve"> cihazların içindeki iletkenler dışındaki devreleri, örneğin, boşalmalı lâm</w:t>
      </w:r>
      <w:r w:rsidR="00402457">
        <w:rPr>
          <w:rFonts w:eastAsia="Arial"/>
          <w:color w:val="00B050"/>
          <w:szCs w:val="20"/>
        </w:rPr>
        <w:t xml:space="preserve">balar, elektrostatik filtreler </w:t>
      </w:r>
      <w:r w:rsidR="009B0F97" w:rsidRPr="00DB6FFE">
        <w:rPr>
          <w:rFonts w:eastAsia="Arial"/>
          <w:color w:val="00B050"/>
          <w:szCs w:val="20"/>
        </w:rPr>
        <w:t>gibi</w:t>
      </w:r>
      <w:r w:rsidR="00547182" w:rsidRPr="00DB6FFE">
        <w:rPr>
          <w:rFonts w:eastAsia="Arial"/>
          <w:color w:val="00B050"/>
          <w:szCs w:val="20"/>
        </w:rPr>
        <w:t>,</w:t>
      </w:r>
    </w:p>
    <w:p w14:paraId="54B7C928" w14:textId="77777777" w:rsidR="009B0F97" w:rsidRPr="00DB6FFE" w:rsidRDefault="009B0F97" w:rsidP="009B0F97">
      <w:pPr>
        <w:pStyle w:val="ListeParagraf"/>
        <w:rPr>
          <w:rFonts w:eastAsia="Arial"/>
          <w:color w:val="00B050"/>
          <w:szCs w:val="20"/>
        </w:rPr>
      </w:pPr>
    </w:p>
    <w:p w14:paraId="38E42850" w14:textId="7E960051" w:rsidR="00402457" w:rsidRPr="00402457" w:rsidRDefault="00402457" w:rsidP="004A0978">
      <w:pPr>
        <w:pStyle w:val="ListeParagraf"/>
        <w:widowControl w:val="0"/>
        <w:numPr>
          <w:ilvl w:val="0"/>
          <w:numId w:val="6"/>
        </w:numPr>
        <w:spacing w:before="240" w:after="240"/>
        <w:jc w:val="both"/>
        <w:rPr>
          <w:rFonts w:eastAsia="Arial"/>
          <w:color w:val="00B050"/>
        </w:rPr>
      </w:pPr>
      <w:r w:rsidRPr="00402457">
        <w:rPr>
          <w:rFonts w:eastAsia="Arial"/>
          <w:color w:val="00B050"/>
        </w:rPr>
        <w:t>Cihaz standardlarının özel olarak kapsamadığı bütün iletken bağlantı sistemlerini ve kabloları</w:t>
      </w:r>
    </w:p>
    <w:p w14:paraId="0D818C34" w14:textId="77777777" w:rsidR="00402457" w:rsidRPr="00402457" w:rsidRDefault="00402457" w:rsidP="00402457">
      <w:pPr>
        <w:pStyle w:val="ListeParagraf"/>
        <w:rPr>
          <w:rFonts w:eastAsia="Arial"/>
          <w:color w:val="00B050"/>
          <w:szCs w:val="20"/>
        </w:rPr>
      </w:pPr>
    </w:p>
    <w:p w14:paraId="29ACE0BF" w14:textId="0EB4606F" w:rsidR="009B0F97" w:rsidRPr="00DB6FFE" w:rsidRDefault="009B0F97" w:rsidP="004A0978">
      <w:pPr>
        <w:pStyle w:val="ListeParagraf"/>
        <w:widowControl w:val="0"/>
        <w:numPr>
          <w:ilvl w:val="0"/>
          <w:numId w:val="6"/>
        </w:numPr>
        <w:spacing w:before="240" w:after="240"/>
        <w:ind w:left="714" w:hanging="357"/>
        <w:jc w:val="both"/>
        <w:rPr>
          <w:rFonts w:eastAsia="Arial"/>
          <w:color w:val="00B050"/>
        </w:rPr>
      </w:pPr>
      <w:r w:rsidRPr="00DB6FFE">
        <w:rPr>
          <w:rFonts w:eastAsia="Arial"/>
          <w:color w:val="00B050"/>
          <w:szCs w:val="20"/>
        </w:rPr>
        <w:t>Binaların dış tarafındaki bütün tüketici tesislerini,</w:t>
      </w:r>
    </w:p>
    <w:p w14:paraId="6836BCD3" w14:textId="77777777" w:rsidR="009B0F97" w:rsidRPr="00DB6FFE" w:rsidRDefault="009B0F97" w:rsidP="009B0F97">
      <w:pPr>
        <w:pStyle w:val="ListeParagraf"/>
        <w:rPr>
          <w:rFonts w:eastAsia="Arial"/>
          <w:color w:val="00B050"/>
          <w:szCs w:val="20"/>
        </w:rPr>
      </w:pPr>
    </w:p>
    <w:p w14:paraId="16F6E8C2" w14:textId="7CFBB233" w:rsidR="009B0F97" w:rsidRPr="00DB6FFE" w:rsidRDefault="00F129F2" w:rsidP="004A0978">
      <w:pPr>
        <w:pStyle w:val="ListeParagraf"/>
        <w:widowControl w:val="0"/>
        <w:numPr>
          <w:ilvl w:val="0"/>
          <w:numId w:val="6"/>
        </w:numPr>
        <w:spacing w:before="240" w:after="240"/>
        <w:ind w:left="714" w:hanging="357"/>
        <w:jc w:val="both"/>
        <w:rPr>
          <w:rFonts w:eastAsia="Arial"/>
          <w:color w:val="00B050"/>
        </w:rPr>
      </w:pPr>
      <w:r>
        <w:rPr>
          <w:rFonts w:eastAsia="Arial"/>
          <w:color w:val="00B050"/>
          <w:szCs w:val="20"/>
        </w:rPr>
        <w:t>Haberleşme</w:t>
      </w:r>
      <w:r w:rsidR="009B0F97" w:rsidRPr="00DB6FFE">
        <w:rPr>
          <w:rFonts w:eastAsia="Arial"/>
          <w:color w:val="00B050"/>
          <w:szCs w:val="20"/>
        </w:rPr>
        <w:t>, işaretleşme</w:t>
      </w:r>
      <w:r>
        <w:rPr>
          <w:rFonts w:eastAsia="Arial"/>
          <w:color w:val="00B050"/>
          <w:szCs w:val="20"/>
        </w:rPr>
        <w:t xml:space="preserve">, kontrol ve benzerlerini </w:t>
      </w:r>
      <w:r w:rsidR="009B0F97" w:rsidRPr="00DB6FFE">
        <w:rPr>
          <w:rFonts w:eastAsia="Arial"/>
          <w:color w:val="00B050"/>
          <w:szCs w:val="20"/>
        </w:rPr>
        <w:t xml:space="preserve"> için sabit iletken bağlantı sistemini (donanımın içindeki iletkenler hariç),</w:t>
      </w:r>
    </w:p>
    <w:p w14:paraId="194C28DB" w14:textId="77777777" w:rsidR="009B0F97" w:rsidRPr="00DB6FFE" w:rsidRDefault="009B0F97" w:rsidP="009B0F97">
      <w:pPr>
        <w:pStyle w:val="ListeParagraf"/>
        <w:rPr>
          <w:rFonts w:eastAsia="Arial"/>
          <w:color w:val="00B050"/>
          <w:szCs w:val="20"/>
        </w:rPr>
      </w:pPr>
    </w:p>
    <w:p w14:paraId="19C80CE3" w14:textId="7FF68EE6" w:rsidR="009B0F97" w:rsidRPr="00DB6FFE" w:rsidRDefault="00F129F2" w:rsidP="004A0978">
      <w:pPr>
        <w:pStyle w:val="ListeParagraf"/>
        <w:widowControl w:val="0"/>
        <w:numPr>
          <w:ilvl w:val="0"/>
          <w:numId w:val="6"/>
        </w:numPr>
        <w:spacing w:before="240" w:after="240"/>
        <w:ind w:left="714" w:hanging="357"/>
        <w:jc w:val="both"/>
        <w:rPr>
          <w:rFonts w:eastAsia="Arial"/>
          <w:color w:val="00B050"/>
        </w:rPr>
      </w:pPr>
      <w:r>
        <w:rPr>
          <w:rFonts w:eastAsia="Arial"/>
          <w:color w:val="00B050"/>
          <w:szCs w:val="20"/>
        </w:rPr>
        <w:lastRenderedPageBreak/>
        <w:t>Tesisatın</w:t>
      </w:r>
      <w:r w:rsidR="009B0F97" w:rsidRPr="00DB6FFE">
        <w:rPr>
          <w:rFonts w:eastAsia="Arial"/>
          <w:color w:val="00B050"/>
          <w:szCs w:val="20"/>
        </w:rPr>
        <w:t xml:space="preserve"> genişletilmesini ve/veya değiştirilmesini </w:t>
      </w:r>
      <w:r w:rsidR="004B6D0D" w:rsidRPr="00DB6FFE">
        <w:rPr>
          <w:rFonts w:eastAsia="Arial"/>
          <w:color w:val="00B050"/>
          <w:szCs w:val="20"/>
        </w:rPr>
        <w:t>,</w:t>
      </w:r>
    </w:p>
    <w:p w14:paraId="2AA32434" w14:textId="77777777" w:rsidR="009B0F97" w:rsidRPr="00DB6FFE" w:rsidRDefault="009B0F97" w:rsidP="009B0F97">
      <w:pPr>
        <w:pStyle w:val="ListeParagraf"/>
        <w:rPr>
          <w:rFonts w:eastAsia="Arial"/>
          <w:color w:val="00B050"/>
          <w:szCs w:val="20"/>
        </w:rPr>
      </w:pPr>
    </w:p>
    <w:p w14:paraId="4FB09A29" w14:textId="25E9785F" w:rsidR="009B0F97" w:rsidRPr="00DB6FFE" w:rsidRDefault="00B424F2" w:rsidP="004A0978">
      <w:pPr>
        <w:pStyle w:val="ListeParagraf"/>
        <w:widowControl w:val="0"/>
        <w:numPr>
          <w:ilvl w:val="0"/>
          <w:numId w:val="6"/>
        </w:numPr>
        <w:spacing w:before="240" w:after="240"/>
        <w:ind w:left="714" w:hanging="357"/>
        <w:jc w:val="both"/>
        <w:rPr>
          <w:rFonts w:eastAsia="Arial"/>
          <w:color w:val="00B050"/>
        </w:rPr>
      </w:pPr>
      <w:r>
        <w:rPr>
          <w:rFonts w:eastAsia="Arial"/>
          <w:color w:val="00B050"/>
          <w:szCs w:val="20"/>
        </w:rPr>
        <w:t>M</w:t>
      </w:r>
      <w:r w:rsidR="003552F9">
        <w:rPr>
          <w:rFonts w:eastAsia="Arial"/>
          <w:color w:val="00B050"/>
          <w:szCs w:val="20"/>
        </w:rPr>
        <w:t>evcut tesisatın</w:t>
      </w:r>
      <w:r w:rsidR="009B0F97" w:rsidRPr="00DB6FFE">
        <w:rPr>
          <w:rFonts w:eastAsia="Arial"/>
          <w:color w:val="00B050"/>
          <w:szCs w:val="20"/>
        </w:rPr>
        <w:t xml:space="preserve"> değiştirme, genişletme veya ye</w:t>
      </w:r>
      <w:r w:rsidR="004B6D0D" w:rsidRPr="00DB6FFE">
        <w:rPr>
          <w:rFonts w:eastAsia="Arial"/>
          <w:color w:val="00B050"/>
          <w:szCs w:val="20"/>
        </w:rPr>
        <w:t>nilemeden etkilenen kısımlarını</w:t>
      </w:r>
    </w:p>
    <w:p w14:paraId="4516E45F" w14:textId="6B05AE2F" w:rsidR="0034413D" w:rsidRPr="00DB6FFE" w:rsidRDefault="00B424F2" w:rsidP="004A0978">
      <w:pPr>
        <w:pStyle w:val="ListeParagraf"/>
        <w:numPr>
          <w:ilvl w:val="0"/>
          <w:numId w:val="6"/>
        </w:numPr>
        <w:rPr>
          <w:rFonts w:eastAsia="Arial"/>
          <w:color w:val="00B050"/>
          <w:szCs w:val="20"/>
        </w:rPr>
      </w:pPr>
      <w:r>
        <w:rPr>
          <w:rFonts w:eastAsia="Arial"/>
          <w:color w:val="00B050"/>
          <w:szCs w:val="20"/>
        </w:rPr>
        <w:t>E</w:t>
      </w:r>
      <w:r w:rsidR="0034413D" w:rsidRPr="00DB6FFE">
        <w:rPr>
          <w:rFonts w:eastAsia="Arial"/>
          <w:color w:val="00B050"/>
          <w:szCs w:val="20"/>
        </w:rPr>
        <w:t>nerji verimliliği, yerel üretim ve enerjinin depolanması (prosuming; üretimden geçirme) gibi fonksiyonel yönlerin tasarımını</w:t>
      </w:r>
    </w:p>
    <w:p w14:paraId="1A43E34F" w14:textId="77777777" w:rsidR="009B0F97" w:rsidRPr="00DB6FFE" w:rsidRDefault="009B0F97" w:rsidP="0034413D">
      <w:pPr>
        <w:ind w:left="360"/>
        <w:rPr>
          <w:rFonts w:eastAsia="Arial"/>
          <w:color w:val="00B050"/>
          <w:szCs w:val="20"/>
        </w:rPr>
      </w:pPr>
    </w:p>
    <w:p w14:paraId="39741C86" w14:textId="77777777" w:rsidR="009B0F97" w:rsidRPr="00DB6FFE" w:rsidRDefault="009B0F97" w:rsidP="009B0F97">
      <w:pPr>
        <w:spacing w:line="0" w:lineRule="atLeast"/>
        <w:ind w:left="6"/>
        <w:rPr>
          <w:rFonts w:eastAsia="Arial"/>
          <w:color w:val="00B050"/>
          <w:szCs w:val="20"/>
        </w:rPr>
      </w:pPr>
      <w:r w:rsidRPr="00DB6FFE">
        <w:rPr>
          <w:rFonts w:eastAsia="Arial"/>
          <w:color w:val="00B050"/>
          <w:szCs w:val="20"/>
        </w:rPr>
        <w:t>kapsar.</w:t>
      </w:r>
    </w:p>
    <w:p w14:paraId="36771DD1" w14:textId="77777777" w:rsidR="009B0F97" w:rsidRPr="00DB6FFE" w:rsidRDefault="009B0F97" w:rsidP="00756D83">
      <w:pPr>
        <w:widowControl w:val="0"/>
        <w:ind w:left="567"/>
        <w:jc w:val="both"/>
        <w:rPr>
          <w:color w:val="00B050"/>
        </w:rPr>
      </w:pPr>
    </w:p>
    <w:p w14:paraId="12BFAC4D" w14:textId="7AF1C665" w:rsidR="004B6D0D" w:rsidRPr="00DB6FFE" w:rsidRDefault="00934D0C" w:rsidP="004B6D0D">
      <w:pPr>
        <w:widowControl w:val="0"/>
        <w:spacing w:before="120"/>
        <w:ind w:left="567"/>
        <w:jc w:val="both"/>
        <w:rPr>
          <w:color w:val="00B050"/>
        </w:rPr>
      </w:pPr>
      <w:r>
        <w:rPr>
          <w:color w:val="00B050"/>
        </w:rPr>
        <w:t>2.1</w:t>
      </w:r>
      <w:r w:rsidR="00072E55">
        <w:rPr>
          <w:color w:val="00B050"/>
        </w:rPr>
        <w:t xml:space="preserve">1.3 </w:t>
      </w:r>
      <w:r w:rsidR="004B6D0D" w:rsidRPr="00DB6FFE">
        <w:rPr>
          <w:color w:val="00B050"/>
        </w:rPr>
        <w:t>A</w:t>
      </w:r>
      <w:r w:rsidR="000778A5" w:rsidRPr="00DB6FFE">
        <w:rPr>
          <w:color w:val="00B050"/>
        </w:rPr>
        <w:t>şağıdaki tesisatlar</w:t>
      </w:r>
      <w:r w:rsidR="004B6D0D" w:rsidRPr="00DB6FFE">
        <w:rPr>
          <w:color w:val="00B050"/>
        </w:rPr>
        <w:t xml:space="preserve"> bu şartnamenin kapsamına girmez;</w:t>
      </w:r>
    </w:p>
    <w:p w14:paraId="5E41C37D" w14:textId="77777777" w:rsidR="00540786" w:rsidRPr="00DB6FFE" w:rsidRDefault="00540786" w:rsidP="00540786">
      <w:pPr>
        <w:rPr>
          <w:color w:val="00B050"/>
        </w:rPr>
      </w:pPr>
    </w:p>
    <w:p w14:paraId="1BF5711F" w14:textId="2A131B67" w:rsidR="004B6D0D" w:rsidRPr="00DB6FFE" w:rsidRDefault="00B424F2" w:rsidP="009D1242">
      <w:pPr>
        <w:pStyle w:val="ListeParagraf"/>
        <w:numPr>
          <w:ilvl w:val="0"/>
          <w:numId w:val="62"/>
        </w:numPr>
        <w:jc w:val="both"/>
        <w:rPr>
          <w:rFonts w:eastAsia="Arial"/>
          <w:color w:val="00B050"/>
        </w:rPr>
      </w:pPr>
      <w:r>
        <w:rPr>
          <w:rFonts w:eastAsia="Arial"/>
          <w:color w:val="00B050"/>
        </w:rPr>
        <w:t>D</w:t>
      </w:r>
      <w:r w:rsidR="004B6D0D" w:rsidRPr="00DB6FFE">
        <w:rPr>
          <w:rFonts w:eastAsia="Arial"/>
          <w:color w:val="00B050"/>
        </w:rPr>
        <w:t xml:space="preserve">emiryolu araçları ve sinyalizasyon ekipmanı </w:t>
      </w:r>
      <w:r w:rsidR="00137A4C" w:rsidRPr="00DB6FFE">
        <w:rPr>
          <w:rFonts w:eastAsia="Arial"/>
          <w:color w:val="00B050"/>
        </w:rPr>
        <w:t>dahil elektrikli çekiş ekipmanı,</w:t>
      </w:r>
    </w:p>
    <w:p w14:paraId="32017C84" w14:textId="77777777" w:rsidR="004B6D0D" w:rsidRPr="00DB6FFE" w:rsidRDefault="004B6D0D" w:rsidP="009D1242">
      <w:pPr>
        <w:pStyle w:val="ListeParagraf"/>
        <w:numPr>
          <w:ilvl w:val="0"/>
          <w:numId w:val="62"/>
        </w:numPr>
        <w:jc w:val="both"/>
        <w:rPr>
          <w:rFonts w:eastAsia="Arial"/>
          <w:color w:val="00B050"/>
        </w:rPr>
      </w:pPr>
      <w:r w:rsidRPr="00DB6FFE">
        <w:rPr>
          <w:rFonts w:eastAsia="Arial"/>
          <w:color w:val="00B050"/>
        </w:rPr>
        <w:t xml:space="preserve">Kısım 7'de kapsananlar hariç, motorlu </w:t>
      </w:r>
      <w:r w:rsidR="00137A4C" w:rsidRPr="00DB6FFE">
        <w:rPr>
          <w:rFonts w:eastAsia="Arial"/>
          <w:color w:val="00B050"/>
        </w:rPr>
        <w:t>taşıtların elektrikli teçhizatı,</w:t>
      </w:r>
    </w:p>
    <w:p w14:paraId="7E12AE03" w14:textId="02264041" w:rsidR="004B6D0D" w:rsidRPr="00DB6FFE" w:rsidRDefault="00B424F2" w:rsidP="009D1242">
      <w:pPr>
        <w:pStyle w:val="ListeParagraf"/>
        <w:numPr>
          <w:ilvl w:val="0"/>
          <w:numId w:val="62"/>
        </w:numPr>
        <w:jc w:val="both"/>
        <w:rPr>
          <w:rFonts w:eastAsia="Arial"/>
          <w:color w:val="00B050"/>
        </w:rPr>
      </w:pPr>
      <w:r>
        <w:rPr>
          <w:rFonts w:eastAsia="Arial"/>
          <w:color w:val="00B050"/>
        </w:rPr>
        <w:t>G</w:t>
      </w:r>
      <w:r w:rsidR="004B6D0D" w:rsidRPr="00DB6FFE">
        <w:rPr>
          <w:rFonts w:eastAsia="Arial"/>
          <w:color w:val="00B050"/>
        </w:rPr>
        <w:t>emilerde ve mobil ve sabit açık deniz pla</w:t>
      </w:r>
      <w:r w:rsidR="004242DA" w:rsidRPr="00DB6FFE">
        <w:rPr>
          <w:rFonts w:eastAsia="Arial"/>
          <w:color w:val="00B050"/>
        </w:rPr>
        <w:t>tformlarında elektrik tesisatları</w:t>
      </w:r>
      <w:r w:rsidR="00137A4C" w:rsidRPr="00DB6FFE">
        <w:rPr>
          <w:rFonts w:eastAsia="Arial"/>
          <w:color w:val="00B050"/>
        </w:rPr>
        <w:t>,</w:t>
      </w:r>
    </w:p>
    <w:p w14:paraId="2DAAB608" w14:textId="2B129A88" w:rsidR="004B6D0D" w:rsidRPr="00DB6FFE" w:rsidRDefault="00B424F2" w:rsidP="009D1242">
      <w:pPr>
        <w:pStyle w:val="ListeParagraf"/>
        <w:numPr>
          <w:ilvl w:val="0"/>
          <w:numId w:val="62"/>
        </w:numPr>
        <w:jc w:val="both"/>
        <w:rPr>
          <w:rFonts w:eastAsia="Arial"/>
          <w:color w:val="00B050"/>
        </w:rPr>
      </w:pPr>
      <w:r>
        <w:rPr>
          <w:rFonts w:eastAsia="Arial"/>
          <w:color w:val="00B050"/>
        </w:rPr>
        <w:t>U</w:t>
      </w:r>
      <w:r w:rsidR="004B6D0D" w:rsidRPr="00DB6FFE">
        <w:rPr>
          <w:rFonts w:eastAsia="Arial"/>
          <w:color w:val="00B050"/>
        </w:rPr>
        <w:t>çaktaki elektrik tesis</w:t>
      </w:r>
      <w:r w:rsidR="004242DA" w:rsidRPr="00DB6FFE">
        <w:rPr>
          <w:rFonts w:eastAsia="Arial"/>
          <w:color w:val="00B050"/>
        </w:rPr>
        <w:t>atları</w:t>
      </w:r>
      <w:r w:rsidR="004B6D0D" w:rsidRPr="00DB6FFE">
        <w:rPr>
          <w:rFonts w:eastAsia="Arial"/>
          <w:color w:val="00B050"/>
        </w:rPr>
        <w:t>;</w:t>
      </w:r>
    </w:p>
    <w:p w14:paraId="09161E03" w14:textId="526CBFFE" w:rsidR="004B6D0D" w:rsidRPr="00DB6FFE" w:rsidRDefault="00B424F2" w:rsidP="009D1242">
      <w:pPr>
        <w:pStyle w:val="ListeParagraf"/>
        <w:numPr>
          <w:ilvl w:val="0"/>
          <w:numId w:val="62"/>
        </w:numPr>
        <w:jc w:val="both"/>
        <w:rPr>
          <w:rFonts w:eastAsia="Arial"/>
          <w:color w:val="00B050"/>
        </w:rPr>
      </w:pPr>
      <w:r>
        <w:rPr>
          <w:rFonts w:eastAsia="Arial"/>
          <w:color w:val="00B050"/>
        </w:rPr>
        <w:t>G</w:t>
      </w:r>
      <w:r w:rsidR="004B6D0D" w:rsidRPr="00DB6FFE">
        <w:rPr>
          <w:rFonts w:eastAsia="Arial"/>
          <w:color w:val="00B050"/>
        </w:rPr>
        <w:t>enel güç şebekesinin bölümü olan halka</w:t>
      </w:r>
      <w:r w:rsidR="004242DA" w:rsidRPr="00DB6FFE">
        <w:rPr>
          <w:rFonts w:eastAsia="Arial"/>
          <w:color w:val="00B050"/>
        </w:rPr>
        <w:t xml:space="preserve"> açık sokak aydınlatma tesisatları</w:t>
      </w:r>
      <w:r w:rsidR="004B6D0D" w:rsidRPr="00DB6FFE">
        <w:rPr>
          <w:rFonts w:eastAsia="Arial"/>
          <w:color w:val="00B050"/>
        </w:rPr>
        <w:t>,</w:t>
      </w:r>
    </w:p>
    <w:p w14:paraId="308A090C" w14:textId="65FE3B05" w:rsidR="004B6D0D" w:rsidRPr="00DB6FFE" w:rsidRDefault="00B424F2" w:rsidP="009D1242">
      <w:pPr>
        <w:pStyle w:val="ListeParagraf"/>
        <w:numPr>
          <w:ilvl w:val="0"/>
          <w:numId w:val="62"/>
        </w:numPr>
        <w:jc w:val="both"/>
        <w:rPr>
          <w:rFonts w:eastAsia="Arial"/>
          <w:color w:val="00B050"/>
        </w:rPr>
      </w:pPr>
      <w:r>
        <w:rPr>
          <w:rFonts w:eastAsia="Arial"/>
          <w:color w:val="00B050"/>
        </w:rPr>
        <w:t>M</w:t>
      </w:r>
      <w:r w:rsidR="004B6D0D" w:rsidRPr="00DB6FFE">
        <w:rPr>
          <w:rFonts w:eastAsia="Arial"/>
          <w:color w:val="00B050"/>
        </w:rPr>
        <w:t>ade</w:t>
      </w:r>
      <w:r w:rsidR="004242DA" w:rsidRPr="00DB6FFE">
        <w:rPr>
          <w:rFonts w:eastAsia="Arial"/>
          <w:color w:val="00B050"/>
        </w:rPr>
        <w:t>n ve taş ocaklarındaki tesisatlar</w:t>
      </w:r>
      <w:r w:rsidR="00137A4C" w:rsidRPr="00DB6FFE">
        <w:rPr>
          <w:rFonts w:eastAsia="Arial"/>
          <w:color w:val="00B050"/>
        </w:rPr>
        <w:t>,</w:t>
      </w:r>
    </w:p>
    <w:p w14:paraId="3A89CE6D" w14:textId="2C339394" w:rsidR="004B6D0D" w:rsidRPr="00DB6FFE" w:rsidRDefault="00B424F2" w:rsidP="009D1242">
      <w:pPr>
        <w:pStyle w:val="ListeParagraf"/>
        <w:numPr>
          <w:ilvl w:val="0"/>
          <w:numId w:val="62"/>
        </w:numPr>
        <w:jc w:val="both"/>
        <w:rPr>
          <w:rFonts w:eastAsia="Arial"/>
          <w:color w:val="00B050"/>
        </w:rPr>
      </w:pPr>
      <w:r>
        <w:rPr>
          <w:rFonts w:eastAsia="Arial"/>
          <w:color w:val="00B050"/>
        </w:rPr>
        <w:t>T</w:t>
      </w:r>
      <w:r w:rsidR="004B6D0D" w:rsidRPr="00DB6FFE">
        <w:rPr>
          <w:rFonts w:eastAsia="Arial"/>
          <w:color w:val="00B050"/>
        </w:rPr>
        <w:t>esisatın güvenliğini etkilediği durumlar dışında radyo girişimi bastırma donanımları</w:t>
      </w:r>
      <w:r w:rsidR="00137A4C" w:rsidRPr="00DB6FFE">
        <w:rPr>
          <w:rFonts w:eastAsia="Arial"/>
          <w:color w:val="00B050"/>
        </w:rPr>
        <w:t>,</w:t>
      </w:r>
    </w:p>
    <w:p w14:paraId="53C106DC" w14:textId="7F4DDD40" w:rsidR="004B6D0D" w:rsidRPr="00DB6FFE" w:rsidRDefault="00B424F2" w:rsidP="009D1242">
      <w:pPr>
        <w:pStyle w:val="ListeParagraf"/>
        <w:numPr>
          <w:ilvl w:val="0"/>
          <w:numId w:val="62"/>
        </w:numPr>
        <w:rPr>
          <w:rFonts w:eastAsia="Arial"/>
          <w:color w:val="00B050"/>
        </w:rPr>
      </w:pPr>
      <w:r>
        <w:rPr>
          <w:rFonts w:eastAsia="Arial"/>
          <w:color w:val="00B050"/>
        </w:rPr>
        <w:t>E</w:t>
      </w:r>
      <w:r w:rsidR="00137A4C" w:rsidRPr="00DB6FFE">
        <w:rPr>
          <w:rFonts w:eastAsia="Arial"/>
          <w:color w:val="00B050"/>
        </w:rPr>
        <w:t>lektrikli çitler,</w:t>
      </w:r>
    </w:p>
    <w:p w14:paraId="2F3108E7" w14:textId="0DDD6704" w:rsidR="004B6D0D" w:rsidRPr="00DB6FFE" w:rsidRDefault="00B424F2" w:rsidP="009D1242">
      <w:pPr>
        <w:pStyle w:val="ListeParagraf"/>
        <w:numPr>
          <w:ilvl w:val="0"/>
          <w:numId w:val="62"/>
        </w:numPr>
        <w:jc w:val="both"/>
        <w:rPr>
          <w:rFonts w:eastAsia="Arial"/>
          <w:color w:val="00B050"/>
        </w:rPr>
      </w:pPr>
      <w:r>
        <w:rPr>
          <w:rFonts w:eastAsia="Arial"/>
          <w:color w:val="00B050"/>
        </w:rPr>
        <w:t>B</w:t>
      </w:r>
      <w:r w:rsidR="004B6D0D" w:rsidRPr="00DB6FFE">
        <w:rPr>
          <w:rFonts w:eastAsia="Arial"/>
          <w:color w:val="00B050"/>
        </w:rPr>
        <w:t>inalardaki dış yıldı</w:t>
      </w:r>
      <w:r w:rsidR="00137A4C" w:rsidRPr="00DB6FFE">
        <w:rPr>
          <w:rFonts w:eastAsia="Arial"/>
          <w:color w:val="00B050"/>
        </w:rPr>
        <w:t>rımdan korunma sistemleri (YKS),</w:t>
      </w:r>
    </w:p>
    <w:p w14:paraId="072F5DBD" w14:textId="77777777" w:rsidR="004B6D0D" w:rsidRPr="00DB6FFE" w:rsidRDefault="004B6D0D" w:rsidP="006A6D7B">
      <w:pPr>
        <w:ind w:left="360"/>
        <w:jc w:val="both"/>
        <w:rPr>
          <w:rFonts w:eastAsia="Arial"/>
          <w:color w:val="00B050"/>
        </w:rPr>
      </w:pPr>
      <w:r w:rsidRPr="00DB6FFE">
        <w:rPr>
          <w:rFonts w:eastAsia="Arial"/>
          <w:color w:val="00B050"/>
        </w:rPr>
        <w:t xml:space="preserve">Atmosferik </w:t>
      </w:r>
      <w:r w:rsidR="006A6D7B" w:rsidRPr="00DB6FFE">
        <w:rPr>
          <w:rFonts w:eastAsia="Arial"/>
          <w:color w:val="00B050"/>
        </w:rPr>
        <w:t>olaylar ancak elektrik tesisatları</w:t>
      </w:r>
      <w:r w:rsidRPr="00DB6FFE">
        <w:rPr>
          <w:rFonts w:eastAsia="Arial"/>
          <w:color w:val="00B050"/>
        </w:rPr>
        <w:t xml:space="preserve"> ile ilişkili etkileri oranında bu standardın kapsamındadır(örnek olarak, darbe koruma düzenlerinin seçimi).</w:t>
      </w:r>
    </w:p>
    <w:p w14:paraId="3F2BCAA4" w14:textId="454974B1" w:rsidR="004B6D0D" w:rsidRPr="00DB6FFE" w:rsidRDefault="00B424F2" w:rsidP="009D1242">
      <w:pPr>
        <w:pStyle w:val="ListeParagraf"/>
        <w:numPr>
          <w:ilvl w:val="0"/>
          <w:numId w:val="62"/>
        </w:numPr>
        <w:jc w:val="both"/>
        <w:rPr>
          <w:rFonts w:eastAsia="Arial"/>
          <w:color w:val="00B050"/>
        </w:rPr>
      </w:pPr>
      <w:r>
        <w:rPr>
          <w:rFonts w:eastAsia="Arial"/>
          <w:color w:val="00B050"/>
        </w:rPr>
        <w:t>A</w:t>
      </w:r>
      <w:r w:rsidR="006A6D7B" w:rsidRPr="00DB6FFE">
        <w:rPr>
          <w:rFonts w:eastAsia="Arial"/>
          <w:color w:val="00B050"/>
        </w:rPr>
        <w:t xml:space="preserve">sansör tesislerinin belirli konuları </w:t>
      </w:r>
      <w:r w:rsidR="00137A4C" w:rsidRPr="00DB6FFE">
        <w:rPr>
          <w:rFonts w:eastAsia="Arial"/>
          <w:color w:val="00B050"/>
        </w:rPr>
        <w:t>,</w:t>
      </w:r>
    </w:p>
    <w:p w14:paraId="0E09CB26" w14:textId="5CF77B5E" w:rsidR="00E7513D" w:rsidRDefault="00B424F2" w:rsidP="009D1242">
      <w:pPr>
        <w:pStyle w:val="ListeParagraf"/>
        <w:numPr>
          <w:ilvl w:val="0"/>
          <w:numId w:val="62"/>
        </w:numPr>
        <w:jc w:val="both"/>
        <w:rPr>
          <w:rFonts w:eastAsia="Arial"/>
          <w:color w:val="00B050"/>
        </w:rPr>
      </w:pPr>
      <w:r>
        <w:rPr>
          <w:rFonts w:eastAsia="Arial"/>
          <w:color w:val="00B050"/>
        </w:rPr>
        <w:t>M</w:t>
      </w:r>
      <w:r w:rsidR="00E7513D" w:rsidRPr="00DB6FFE">
        <w:rPr>
          <w:rFonts w:eastAsia="Arial"/>
          <w:color w:val="00B050"/>
        </w:rPr>
        <w:t>akinaların elektrik teçhizatları</w:t>
      </w:r>
    </w:p>
    <w:p w14:paraId="1D449CBE" w14:textId="77777777" w:rsidR="00934D0C" w:rsidRPr="00934D0C" w:rsidRDefault="00934D0C" w:rsidP="00934D0C">
      <w:pPr>
        <w:ind w:left="360"/>
        <w:jc w:val="both"/>
        <w:rPr>
          <w:rFonts w:eastAsia="Arial"/>
          <w:color w:val="00B050"/>
        </w:rPr>
      </w:pPr>
    </w:p>
    <w:p w14:paraId="5DEE3998" w14:textId="54620FDD" w:rsidR="00934D0C" w:rsidRDefault="00934D0C" w:rsidP="00934D0C">
      <w:pPr>
        <w:ind w:left="360"/>
        <w:jc w:val="both"/>
        <w:rPr>
          <w:color w:val="00B050"/>
        </w:rPr>
      </w:pPr>
      <w:r>
        <w:rPr>
          <w:color w:val="00B050"/>
        </w:rPr>
        <w:t>2.11.4  Bu Şartname</w:t>
      </w:r>
      <w:r w:rsidRPr="00934D0C">
        <w:rPr>
          <w:color w:val="00B050"/>
        </w:rPr>
        <w:t>,</w:t>
      </w:r>
    </w:p>
    <w:p w14:paraId="403F8A6F" w14:textId="77777777" w:rsidR="00E22D9E" w:rsidRDefault="00934D0C" w:rsidP="00934D0C">
      <w:pPr>
        <w:ind w:left="360"/>
        <w:jc w:val="both"/>
        <w:rPr>
          <w:color w:val="00B050"/>
        </w:rPr>
      </w:pPr>
      <w:r w:rsidRPr="00934D0C">
        <w:rPr>
          <w:color w:val="00B050"/>
        </w:rPr>
        <w:t xml:space="preserve"> − Enerjinin genel dağıtım sistemlerine veya</w:t>
      </w:r>
    </w:p>
    <w:p w14:paraId="5AF9AD07" w14:textId="77777777" w:rsidR="00E22D9E" w:rsidRDefault="00934D0C" w:rsidP="00934D0C">
      <w:pPr>
        <w:ind w:left="360"/>
        <w:jc w:val="both"/>
        <w:rPr>
          <w:color w:val="00B050"/>
        </w:rPr>
      </w:pPr>
      <w:r w:rsidRPr="00934D0C">
        <w:rPr>
          <w:color w:val="00B050"/>
        </w:rPr>
        <w:t xml:space="preserve"> − Böyle sistemler için güç üretimine ve iletimine, </w:t>
      </w:r>
    </w:p>
    <w:p w14:paraId="07C32350" w14:textId="7F468C18" w:rsidR="00E22D9E" w:rsidRDefault="00934D0C" w:rsidP="00934D0C">
      <w:pPr>
        <w:ind w:left="360"/>
        <w:jc w:val="both"/>
        <w:rPr>
          <w:color w:val="00B050"/>
        </w:rPr>
      </w:pPr>
      <w:r w:rsidRPr="00934D0C">
        <w:rPr>
          <w:color w:val="00B050"/>
        </w:rPr>
        <w:t>uygulanması için amaçlanmamıştır.</w:t>
      </w:r>
    </w:p>
    <w:p w14:paraId="50797F8F" w14:textId="77777777" w:rsidR="00E22D9E" w:rsidRDefault="00E22D9E" w:rsidP="00934D0C">
      <w:pPr>
        <w:ind w:left="360"/>
        <w:jc w:val="both"/>
        <w:rPr>
          <w:color w:val="00B050"/>
        </w:rPr>
      </w:pPr>
    </w:p>
    <w:p w14:paraId="039D0523" w14:textId="6DB3FF3E" w:rsidR="00A22F6E" w:rsidRPr="002D0CA0" w:rsidRDefault="00EB63B2" w:rsidP="00AF237C">
      <w:pPr>
        <w:ind w:firstLine="360"/>
        <w:rPr>
          <w:b/>
          <w:color w:val="00B050"/>
        </w:rPr>
      </w:pPr>
      <w:bookmarkStart w:id="1" w:name="_Toc94277391"/>
      <w:r w:rsidRPr="002D0CA0">
        <w:rPr>
          <w:b/>
          <w:color w:val="00B050"/>
        </w:rPr>
        <w:t>2.</w:t>
      </w:r>
      <w:r w:rsidR="00E7513D" w:rsidRPr="002D0CA0">
        <w:rPr>
          <w:b/>
          <w:color w:val="00B050"/>
        </w:rPr>
        <w:t>2</w:t>
      </w:r>
      <w:r w:rsidR="00E22D9E">
        <w:rPr>
          <w:b/>
          <w:color w:val="00B050"/>
        </w:rPr>
        <w:t>0</w:t>
      </w:r>
      <w:r w:rsidR="00A22F6E" w:rsidRPr="002D0CA0">
        <w:rPr>
          <w:b/>
          <w:color w:val="00B050"/>
        </w:rPr>
        <w:t xml:space="preserve"> Tanımlar</w:t>
      </w:r>
      <w:bookmarkEnd w:id="1"/>
    </w:p>
    <w:p w14:paraId="39DABE05" w14:textId="709DB4C4" w:rsidR="00A22F6E" w:rsidRPr="00DB6FFE" w:rsidRDefault="00A22F6E" w:rsidP="0043232D">
      <w:pPr>
        <w:widowControl w:val="0"/>
        <w:ind w:left="567" w:hanging="567"/>
        <w:rPr>
          <w:b/>
          <w:color w:val="00B050"/>
        </w:rPr>
      </w:pPr>
      <w:r w:rsidRPr="00DB6FFE">
        <w:rPr>
          <w:b/>
          <w:color w:val="00B050"/>
        </w:rPr>
        <w:tab/>
      </w:r>
      <w:r w:rsidR="00E22D9E">
        <w:t>Bu şartnamenin amaçları için IEC 60058-826’deki tanımlar uygulanır.</w:t>
      </w:r>
    </w:p>
    <w:p w14:paraId="17B8A966" w14:textId="77777777" w:rsidR="00A22F6E" w:rsidRPr="00DB6FFE" w:rsidRDefault="00A22F6E" w:rsidP="009D1242">
      <w:pPr>
        <w:widowControl w:val="0"/>
        <w:numPr>
          <w:ilvl w:val="0"/>
          <w:numId w:val="75"/>
        </w:numPr>
        <w:tabs>
          <w:tab w:val="left" w:pos="1134"/>
        </w:tabs>
        <w:jc w:val="both"/>
        <w:rPr>
          <w:color w:val="00B050"/>
        </w:rPr>
      </w:pPr>
      <w:r w:rsidRPr="00DB6FFE">
        <w:rPr>
          <w:b/>
          <w:color w:val="00B050"/>
        </w:rPr>
        <w:t xml:space="preserve">Acil durum anahtarlaması : </w:t>
      </w:r>
      <w:r w:rsidRPr="00DB6FFE">
        <w:rPr>
          <w:color w:val="00B050"/>
        </w:rPr>
        <w:t>Beklenmedik şekilde oluşabilen bir tehlikeyi mümkün olduğu kadar hızlı olarak gidermek için yapılan işlemdir.</w:t>
      </w:r>
    </w:p>
    <w:p w14:paraId="29C2B591" w14:textId="77777777" w:rsidR="00A22F6E" w:rsidRPr="00DB6FFE" w:rsidRDefault="00A22F6E" w:rsidP="009D1242">
      <w:pPr>
        <w:widowControl w:val="0"/>
        <w:numPr>
          <w:ilvl w:val="0"/>
          <w:numId w:val="75"/>
        </w:numPr>
        <w:tabs>
          <w:tab w:val="left" w:pos="180"/>
          <w:tab w:val="left" w:pos="360"/>
          <w:tab w:val="left" w:pos="1134"/>
        </w:tabs>
        <w:jc w:val="both"/>
        <w:rPr>
          <w:color w:val="00B050"/>
        </w:rPr>
      </w:pPr>
      <w:r w:rsidRPr="00DB6FFE">
        <w:rPr>
          <w:b/>
          <w:color w:val="00B050"/>
        </w:rPr>
        <w:t>Aksesuar :</w:t>
      </w:r>
      <w:r w:rsidRPr="00DB6FFE">
        <w:rPr>
          <w:color w:val="00B050"/>
        </w:rPr>
        <w:t xml:space="preserve"> Bir sistemi veya tesisatı elektrik işletme aracına bağlayan yardımcı elemanlardır</w:t>
      </w:r>
      <w:r w:rsidRPr="00DB6FFE">
        <w:rPr>
          <w:b/>
          <w:color w:val="00B050"/>
        </w:rPr>
        <w:t>.</w:t>
      </w:r>
    </w:p>
    <w:p w14:paraId="2CF89CD3" w14:textId="18A28320" w:rsidR="00A22F6E" w:rsidRPr="005D6FD3" w:rsidRDefault="00A22F6E" w:rsidP="009D1242">
      <w:pPr>
        <w:widowControl w:val="0"/>
        <w:numPr>
          <w:ilvl w:val="0"/>
          <w:numId w:val="75"/>
        </w:numPr>
        <w:tabs>
          <w:tab w:val="left" w:pos="180"/>
          <w:tab w:val="left" w:pos="360"/>
          <w:tab w:val="left" w:pos="1134"/>
        </w:tabs>
        <w:jc w:val="both"/>
        <w:rPr>
          <w:color w:val="00B050"/>
        </w:rPr>
      </w:pPr>
      <w:r w:rsidRPr="005D6FD3">
        <w:rPr>
          <w:b/>
          <w:color w:val="00B050"/>
        </w:rPr>
        <w:t>Alçak gerilim :</w:t>
      </w:r>
      <w:r w:rsidRPr="005D6FD3">
        <w:rPr>
          <w:color w:val="00B050"/>
        </w:rPr>
        <w:t xml:space="preserve"> Normalde, çok düşük gerilim seviyesinden yüksek fakat, ana (faz) iletkenler arasında 1000 V a.a. veya 1500 V d.a. değerlerini veya iletkenler ile toprak arasında  600 V a.a. veya 900 V d.a. değerlerini aşmayan gerilimdir.Tesisatın işletme gerilimi, anma gerilimi değerinden, izin verilen tolerans sınırları içinde kalan bir miktar kadar farklı olabilir. </w:t>
      </w:r>
    </w:p>
    <w:p w14:paraId="58A51D5F" w14:textId="77777777" w:rsidR="00A22F6E" w:rsidRPr="005D6FD3" w:rsidRDefault="00A22F6E" w:rsidP="009D1242">
      <w:pPr>
        <w:pStyle w:val="ListeParagraf"/>
        <w:widowControl w:val="0"/>
        <w:numPr>
          <w:ilvl w:val="0"/>
          <w:numId w:val="75"/>
        </w:numPr>
        <w:tabs>
          <w:tab w:val="left" w:pos="180"/>
          <w:tab w:val="left" w:pos="360"/>
          <w:tab w:val="left" w:pos="1134"/>
        </w:tabs>
        <w:jc w:val="both"/>
        <w:rPr>
          <w:color w:val="00B050"/>
        </w:rPr>
      </w:pPr>
      <w:r w:rsidRPr="005D6FD3">
        <w:rPr>
          <w:b/>
          <w:color w:val="00B050"/>
        </w:rPr>
        <w:t xml:space="preserve">Alçak gerilim anahtarlama ve kontrol </w:t>
      </w:r>
      <w:r w:rsidR="007B59BD" w:rsidRPr="005D6FD3">
        <w:rPr>
          <w:b/>
          <w:color w:val="00B050"/>
        </w:rPr>
        <w:t>pano</w:t>
      </w:r>
      <w:r w:rsidRPr="005D6FD3">
        <w:rPr>
          <w:b/>
          <w:color w:val="00B050"/>
        </w:rPr>
        <w:t xml:space="preserve">su : </w:t>
      </w:r>
      <w:r w:rsidRPr="005D6FD3">
        <w:rPr>
          <w:color w:val="00B050"/>
        </w:rPr>
        <w:t xml:space="preserve">Kontrol, ölçme, sinyal,  koruma, ayarlama gibi işler için, cihazların bir araya getirildiği; bütün dahili elektrik ve mekanik bağlantıların  ve yapısal parçalarının, bir veya daha çok alçak gerilim anahtarlama cihazının bir bütünüdür. </w:t>
      </w:r>
      <w:r w:rsidR="007B59BD" w:rsidRPr="005D6FD3">
        <w:rPr>
          <w:color w:val="00B050"/>
        </w:rPr>
        <w:t>Pano</w:t>
      </w:r>
      <w:r w:rsidRPr="005D6FD3">
        <w:rPr>
          <w:color w:val="00B050"/>
        </w:rPr>
        <w:t>nun parçaları, elektromekanik veya elektronik olabilir.</w:t>
      </w:r>
    </w:p>
    <w:p w14:paraId="5164B3BB" w14:textId="77777777" w:rsidR="00A22F6E" w:rsidRPr="00DB6FFE" w:rsidRDefault="00A22F6E" w:rsidP="009D1242">
      <w:pPr>
        <w:widowControl w:val="0"/>
        <w:numPr>
          <w:ilvl w:val="0"/>
          <w:numId w:val="75"/>
        </w:numPr>
        <w:tabs>
          <w:tab w:val="left" w:pos="180"/>
          <w:tab w:val="left" w:pos="360"/>
          <w:tab w:val="left" w:pos="1134"/>
        </w:tabs>
        <w:jc w:val="both"/>
        <w:rPr>
          <w:color w:val="00B050"/>
        </w:rPr>
      </w:pPr>
      <w:r w:rsidRPr="00DB6FFE">
        <w:rPr>
          <w:b/>
          <w:color w:val="00B050"/>
        </w:rPr>
        <w:t xml:space="preserve">Ana dağıtım </w:t>
      </w:r>
      <w:r w:rsidR="007B59BD" w:rsidRPr="00DB6FFE">
        <w:rPr>
          <w:b/>
          <w:color w:val="00B050"/>
        </w:rPr>
        <w:t>pano</w:t>
      </w:r>
      <w:r w:rsidRPr="00DB6FFE">
        <w:rPr>
          <w:b/>
          <w:color w:val="00B050"/>
        </w:rPr>
        <w:t>su :</w:t>
      </w:r>
      <w:r w:rsidRPr="00DB6FFE">
        <w:rPr>
          <w:color w:val="00B050"/>
        </w:rPr>
        <w:t xml:space="preserve"> Yapı bağlantı kutusundan tüketicinin ilk dağıtım noktasına gelen besleme hattının bağlandığı, anahtarlama veya koruma cihazlarının (sigortalar, devre ayırıcılar, </w:t>
      </w:r>
      <w:r w:rsidR="001119F5">
        <w:rPr>
          <w:color w:val="00B050"/>
        </w:rPr>
        <w:t xml:space="preserve">artık akım koruma </w:t>
      </w:r>
      <w:r w:rsidRPr="00DB6FFE">
        <w:rPr>
          <w:color w:val="00B050"/>
        </w:rPr>
        <w:t xml:space="preserve">cihazları gibi) nötr ve koruma devresi iletkenleri terminalleri ile birleştirilmesinden oluşan bir donanımdır. Ayırma cihazları, </w:t>
      </w:r>
      <w:r w:rsidR="007B59BD" w:rsidRPr="00DB6FFE">
        <w:rPr>
          <w:color w:val="00B050"/>
        </w:rPr>
        <w:t>pano</w:t>
      </w:r>
      <w:r w:rsidRPr="00DB6FFE">
        <w:rPr>
          <w:color w:val="00B050"/>
        </w:rPr>
        <w:t xml:space="preserve"> içerisinde veya ayrı yerlerde olabilir.</w:t>
      </w:r>
    </w:p>
    <w:p w14:paraId="1F4FEE31" w14:textId="77777777" w:rsidR="00A22F6E" w:rsidRPr="00DB6FFE" w:rsidRDefault="00A22F6E" w:rsidP="009D1242">
      <w:pPr>
        <w:widowControl w:val="0"/>
        <w:numPr>
          <w:ilvl w:val="0"/>
          <w:numId w:val="75"/>
        </w:numPr>
        <w:tabs>
          <w:tab w:val="left" w:pos="180"/>
          <w:tab w:val="left" w:pos="360"/>
          <w:tab w:val="left" w:pos="1134"/>
        </w:tabs>
        <w:jc w:val="both"/>
        <w:rPr>
          <w:color w:val="00B050"/>
        </w:rPr>
      </w:pPr>
      <w:r w:rsidRPr="00DB6FFE">
        <w:rPr>
          <w:b/>
          <w:color w:val="00B050"/>
        </w:rPr>
        <w:t>Ana kolon hattı :</w:t>
      </w:r>
      <w:r w:rsidRPr="00DB6FFE">
        <w:rPr>
          <w:color w:val="00B050"/>
        </w:rPr>
        <w:t xml:space="preserve"> Yapı bağlantı kutusundan tüketicinin ilk dağıtım noktasına (ana </w:t>
      </w:r>
      <w:r w:rsidRPr="00DB6FFE">
        <w:rPr>
          <w:color w:val="00B050"/>
        </w:rPr>
        <w:lastRenderedPageBreak/>
        <w:t xml:space="preserve">dağıtım </w:t>
      </w:r>
      <w:r w:rsidR="007B59BD" w:rsidRPr="00DB6FFE">
        <w:rPr>
          <w:color w:val="00B050"/>
        </w:rPr>
        <w:t>pano</w:t>
      </w:r>
      <w:r w:rsidRPr="00DB6FFE">
        <w:rPr>
          <w:color w:val="00B050"/>
        </w:rPr>
        <w:t>su) kadar olan besleme hattıdır.</w:t>
      </w:r>
    </w:p>
    <w:p w14:paraId="58719ECC" w14:textId="77777777" w:rsidR="00A22F6E" w:rsidRPr="00DB6FFE" w:rsidRDefault="00A22F6E" w:rsidP="009D1242">
      <w:pPr>
        <w:widowControl w:val="0"/>
        <w:numPr>
          <w:ilvl w:val="0"/>
          <w:numId w:val="75"/>
        </w:numPr>
        <w:tabs>
          <w:tab w:val="left" w:pos="180"/>
          <w:tab w:val="left" w:pos="360"/>
          <w:tab w:val="left" w:pos="1134"/>
        </w:tabs>
        <w:jc w:val="both"/>
        <w:rPr>
          <w:color w:val="00B050"/>
        </w:rPr>
      </w:pPr>
      <w:r w:rsidRPr="00DB6FFE">
        <w:rPr>
          <w:b/>
          <w:color w:val="00B050"/>
        </w:rPr>
        <w:t>Anahtar :</w:t>
      </w:r>
      <w:r w:rsidRPr="00DB6FFE">
        <w:rPr>
          <w:color w:val="00B050"/>
        </w:rPr>
        <w:t xml:space="preserve"> Kısa devre akımı gibi anormal durumları belirlenen süre için taşıyan, normal devre şartları altında,  taşıma ve kesme yapabilme kabiliyetleri olan mekanik bir cihazdır. Anahtar kısa devrede kapama yeteneğine sahip olabilir ancak kısa devre akımlarını kesemez.</w:t>
      </w:r>
    </w:p>
    <w:p w14:paraId="22BC718B" w14:textId="77777777" w:rsidR="00A22F6E" w:rsidRPr="00DB6FFE" w:rsidRDefault="00A22F6E" w:rsidP="009D1242">
      <w:pPr>
        <w:widowControl w:val="0"/>
        <w:numPr>
          <w:ilvl w:val="0"/>
          <w:numId w:val="75"/>
        </w:numPr>
        <w:tabs>
          <w:tab w:val="left" w:pos="180"/>
          <w:tab w:val="left" w:pos="360"/>
          <w:tab w:val="left" w:pos="1134"/>
        </w:tabs>
        <w:jc w:val="both"/>
        <w:rPr>
          <w:b/>
          <w:color w:val="00B050"/>
        </w:rPr>
      </w:pPr>
      <w:r w:rsidRPr="00DB6FFE">
        <w:rPr>
          <w:b/>
          <w:color w:val="00B050"/>
        </w:rPr>
        <w:t>Anahtarlama düzeni:</w:t>
      </w:r>
      <w:r w:rsidRPr="00DB6FFE">
        <w:rPr>
          <w:color w:val="00B050"/>
        </w:rPr>
        <w:t xml:space="preserve"> Bir elektrik tesisatının işletilmesi, düzenlenmesi, korunması veya diğer kontrolleri için, ana veya yardımcı anahtarlama cihazları topluluğudur. </w:t>
      </w:r>
    </w:p>
    <w:p w14:paraId="27EDE20C" w14:textId="16483535" w:rsidR="00A22F6E" w:rsidRDefault="00A22F6E" w:rsidP="009D1242">
      <w:pPr>
        <w:widowControl w:val="0"/>
        <w:numPr>
          <w:ilvl w:val="0"/>
          <w:numId w:val="75"/>
        </w:numPr>
        <w:tabs>
          <w:tab w:val="left" w:pos="180"/>
          <w:tab w:val="left" w:pos="360"/>
          <w:tab w:val="left" w:pos="1134"/>
        </w:tabs>
        <w:jc w:val="both"/>
        <w:rPr>
          <w:color w:val="00B050"/>
        </w:rPr>
      </w:pPr>
      <w:r w:rsidRPr="00DB6FFE">
        <w:rPr>
          <w:b/>
          <w:color w:val="00B050"/>
        </w:rPr>
        <w:t xml:space="preserve">Anma gerilimi (Nominal gerilim) : </w:t>
      </w:r>
      <w:r w:rsidRPr="00DB6FFE">
        <w:rPr>
          <w:color w:val="00B050"/>
        </w:rPr>
        <w:t>Bir tesisatın veya tesisat bölümünün tanımlandığı gerilimdir.(Bkz. Gerilim Bantları.)</w:t>
      </w:r>
    </w:p>
    <w:p w14:paraId="6B2DEABF" w14:textId="2F3D7EA6" w:rsidR="00F127B6" w:rsidRDefault="00686AE5" w:rsidP="009D1242">
      <w:pPr>
        <w:widowControl w:val="0"/>
        <w:numPr>
          <w:ilvl w:val="0"/>
          <w:numId w:val="75"/>
        </w:numPr>
        <w:tabs>
          <w:tab w:val="left" w:pos="180"/>
          <w:tab w:val="left" w:pos="360"/>
          <w:tab w:val="left" w:pos="1134"/>
        </w:tabs>
        <w:jc w:val="both"/>
        <w:rPr>
          <w:color w:val="00B050"/>
        </w:rPr>
      </w:pPr>
      <w:r>
        <w:rPr>
          <w:b/>
          <w:color w:val="00B050"/>
        </w:rPr>
        <w:t>Hata</w:t>
      </w:r>
      <w:r w:rsidR="00F127B6" w:rsidRPr="00F127B6">
        <w:rPr>
          <w:color w:val="00B050"/>
        </w:rPr>
        <w:t xml:space="preserve"> : Normal olmayan veya istenmeyen bir yol oluşması sonucunda akım akan bir devre durumudur. Bir yalıtım hatası veya yalıtımın köprülenmesi sonucu oluşur. Genel olarak hata durumunda, gerilim altındaki iletkenler arasında veya gerilim altındaki  iletkenler ile açıktaki veya yabancı iletken bölümler arasında empedansın ihmal edilecek kadar çok küçük olacağı göz önünde bulundurulmalıdır.</w:t>
      </w:r>
    </w:p>
    <w:p w14:paraId="54F9F18F" w14:textId="4A706A8A" w:rsidR="00F127B6" w:rsidRPr="00F127B6" w:rsidRDefault="00686AE5" w:rsidP="009D1242">
      <w:pPr>
        <w:widowControl w:val="0"/>
        <w:numPr>
          <w:ilvl w:val="0"/>
          <w:numId w:val="75"/>
        </w:numPr>
        <w:tabs>
          <w:tab w:val="left" w:pos="180"/>
          <w:tab w:val="left" w:pos="360"/>
          <w:tab w:val="left" w:pos="1134"/>
        </w:tabs>
        <w:jc w:val="both"/>
        <w:rPr>
          <w:color w:val="00B050"/>
        </w:rPr>
      </w:pPr>
      <w:r>
        <w:rPr>
          <w:b/>
          <w:color w:val="00B050"/>
        </w:rPr>
        <w:t>Hata</w:t>
      </w:r>
      <w:r w:rsidR="00F127B6" w:rsidRPr="00F127B6">
        <w:rPr>
          <w:b/>
          <w:color w:val="00B050"/>
        </w:rPr>
        <w:t xml:space="preserve"> akımı çevrimi</w:t>
      </w:r>
      <w:r w:rsidR="00F127B6" w:rsidRPr="00F127B6">
        <w:rPr>
          <w:color w:val="00B050"/>
        </w:rPr>
        <w:t xml:space="preserve">: Hatanın başladığı noktadan itibaren  aşağıdakilerden oluşur: </w:t>
      </w:r>
    </w:p>
    <w:p w14:paraId="13B4D8D7" w14:textId="77777777" w:rsidR="00F127B6" w:rsidRPr="00F127B6" w:rsidRDefault="00F127B6" w:rsidP="009D1242">
      <w:pPr>
        <w:widowControl w:val="0"/>
        <w:numPr>
          <w:ilvl w:val="0"/>
          <w:numId w:val="89"/>
        </w:numPr>
        <w:tabs>
          <w:tab w:val="left" w:pos="180"/>
          <w:tab w:val="left" w:pos="360"/>
          <w:tab w:val="left" w:pos="1134"/>
        </w:tabs>
        <w:rPr>
          <w:color w:val="00B050"/>
        </w:rPr>
      </w:pPr>
      <w:r w:rsidRPr="00F127B6">
        <w:rPr>
          <w:color w:val="00B050"/>
        </w:rPr>
        <w:t>Devrenin koruma iletkeni,</w:t>
      </w:r>
    </w:p>
    <w:p w14:paraId="1BEF6B14" w14:textId="3AE84F97" w:rsidR="00F127B6" w:rsidRPr="00F127B6" w:rsidRDefault="00F127B6" w:rsidP="009D1242">
      <w:pPr>
        <w:widowControl w:val="0"/>
        <w:numPr>
          <w:ilvl w:val="0"/>
          <w:numId w:val="89"/>
        </w:numPr>
        <w:tabs>
          <w:tab w:val="left" w:pos="180"/>
          <w:tab w:val="left" w:pos="360"/>
          <w:tab w:val="left" w:pos="1134"/>
        </w:tabs>
        <w:rPr>
          <w:color w:val="00B050"/>
        </w:rPr>
      </w:pPr>
      <w:r w:rsidRPr="00F127B6">
        <w:rPr>
          <w:color w:val="00B050"/>
        </w:rPr>
        <w:t>Tüketicinin topraklama bağlantı ucu,</w:t>
      </w:r>
    </w:p>
    <w:p w14:paraId="4AEB8FDE" w14:textId="7D4230FD" w:rsidR="00F127B6" w:rsidRPr="00F127B6" w:rsidRDefault="00F127B6" w:rsidP="009D1242">
      <w:pPr>
        <w:widowControl w:val="0"/>
        <w:numPr>
          <w:ilvl w:val="0"/>
          <w:numId w:val="89"/>
        </w:numPr>
        <w:tabs>
          <w:tab w:val="left" w:pos="180"/>
          <w:tab w:val="left" w:pos="360"/>
          <w:tab w:val="left" w:pos="1134"/>
        </w:tabs>
        <w:rPr>
          <w:color w:val="00B050"/>
        </w:rPr>
      </w:pPr>
      <w:r w:rsidRPr="00F127B6">
        <w:rPr>
          <w:color w:val="00B050"/>
        </w:rPr>
        <w:t>TN sistemler için, metalik dönüş yolu,</w:t>
      </w:r>
    </w:p>
    <w:p w14:paraId="49FB1AEE" w14:textId="77777777" w:rsidR="00F127B6" w:rsidRPr="00F127B6" w:rsidRDefault="00F127B6" w:rsidP="009D1242">
      <w:pPr>
        <w:widowControl w:val="0"/>
        <w:numPr>
          <w:ilvl w:val="0"/>
          <w:numId w:val="89"/>
        </w:numPr>
        <w:tabs>
          <w:tab w:val="left" w:pos="180"/>
          <w:tab w:val="left" w:pos="360"/>
          <w:tab w:val="left" w:pos="1134"/>
        </w:tabs>
        <w:rPr>
          <w:color w:val="00B050"/>
        </w:rPr>
      </w:pPr>
      <w:r w:rsidRPr="00F127B6">
        <w:rPr>
          <w:color w:val="00B050"/>
        </w:rPr>
        <w:t>TT ve IT sistemler için, toprak dönüş yolu,</w:t>
      </w:r>
    </w:p>
    <w:p w14:paraId="4144E9CA" w14:textId="77777777" w:rsidR="00F127B6" w:rsidRPr="00F127B6" w:rsidRDefault="00F127B6" w:rsidP="009D1242">
      <w:pPr>
        <w:widowControl w:val="0"/>
        <w:numPr>
          <w:ilvl w:val="0"/>
          <w:numId w:val="89"/>
        </w:numPr>
        <w:tabs>
          <w:tab w:val="left" w:pos="180"/>
          <w:tab w:val="left" w:pos="360"/>
          <w:tab w:val="left" w:pos="1134"/>
        </w:tabs>
        <w:rPr>
          <w:color w:val="00B050"/>
        </w:rPr>
      </w:pPr>
      <w:r w:rsidRPr="00F127B6">
        <w:rPr>
          <w:color w:val="00B050"/>
        </w:rPr>
        <w:t>Çevrim üzerinde varsa transformatörün topraklı nötr noktası,</w:t>
      </w:r>
    </w:p>
    <w:p w14:paraId="0BC9AF3F" w14:textId="6F5E51A5" w:rsidR="00F127B6" w:rsidRPr="00F127B6" w:rsidRDefault="00F127B6" w:rsidP="009D1242">
      <w:pPr>
        <w:widowControl w:val="0"/>
        <w:numPr>
          <w:ilvl w:val="0"/>
          <w:numId w:val="89"/>
        </w:numPr>
        <w:tabs>
          <w:tab w:val="left" w:pos="180"/>
          <w:tab w:val="left" w:pos="360"/>
          <w:tab w:val="left" w:pos="1134"/>
        </w:tabs>
        <w:rPr>
          <w:color w:val="00B050"/>
        </w:rPr>
      </w:pPr>
      <w:r w:rsidRPr="00F127B6">
        <w:rPr>
          <w:color w:val="00B050"/>
        </w:rPr>
        <w:t>Transformatör sargısı,</w:t>
      </w:r>
    </w:p>
    <w:p w14:paraId="5354B497" w14:textId="77777777" w:rsidR="00F127B6" w:rsidRPr="00F127B6" w:rsidRDefault="00F127B6" w:rsidP="009D1242">
      <w:pPr>
        <w:widowControl w:val="0"/>
        <w:numPr>
          <w:ilvl w:val="0"/>
          <w:numId w:val="89"/>
        </w:numPr>
        <w:tabs>
          <w:tab w:val="left" w:pos="180"/>
          <w:tab w:val="left" w:pos="360"/>
          <w:tab w:val="left" w:pos="1134"/>
        </w:tabs>
        <w:rPr>
          <w:color w:val="00B050"/>
        </w:rPr>
      </w:pPr>
      <w:r w:rsidRPr="00F127B6">
        <w:rPr>
          <w:color w:val="00B050"/>
        </w:rPr>
        <w:t>Transformatörden hata noktasına kadar  hat iletkeni.</w:t>
      </w:r>
    </w:p>
    <w:p w14:paraId="6C05C0DF" w14:textId="77777777" w:rsidR="00A22F6E" w:rsidRPr="00DB6FFE" w:rsidRDefault="00A22F6E" w:rsidP="009D1242">
      <w:pPr>
        <w:widowControl w:val="0"/>
        <w:numPr>
          <w:ilvl w:val="0"/>
          <w:numId w:val="75"/>
        </w:numPr>
        <w:tabs>
          <w:tab w:val="left" w:pos="180"/>
          <w:tab w:val="left" w:pos="360"/>
          <w:tab w:val="left" w:pos="1134"/>
        </w:tabs>
        <w:jc w:val="both"/>
        <w:rPr>
          <w:color w:val="00B050"/>
        </w:rPr>
      </w:pPr>
      <w:r w:rsidRPr="00DB6FFE">
        <w:rPr>
          <w:b/>
          <w:color w:val="00B050"/>
        </w:rPr>
        <w:t>Artık akım :</w:t>
      </w:r>
      <w:r w:rsidRPr="00DB6FFE">
        <w:rPr>
          <w:color w:val="00B050"/>
        </w:rPr>
        <w:t xml:space="preserve"> Tesisatın bir noktasında faz ve nötr hatlarından geçen akımların faz</w:t>
      </w:r>
      <w:r w:rsidR="004372B7" w:rsidRPr="00DB6FFE">
        <w:rPr>
          <w:color w:val="00B050"/>
        </w:rPr>
        <w:t xml:space="preserve"> n</w:t>
      </w:r>
      <w:r w:rsidRPr="00DB6FFE">
        <w:rPr>
          <w:color w:val="00B050"/>
        </w:rPr>
        <w:t>ö</w:t>
      </w:r>
      <w:r w:rsidR="004372B7" w:rsidRPr="00DB6FFE">
        <w:rPr>
          <w:color w:val="00B050"/>
        </w:rPr>
        <w:t>t</w:t>
      </w:r>
      <w:r w:rsidRPr="00DB6FFE">
        <w:rPr>
          <w:color w:val="00B050"/>
        </w:rPr>
        <w:t>r toplamından arta kalan akımdır.</w:t>
      </w:r>
    </w:p>
    <w:p w14:paraId="33C51509" w14:textId="77777777" w:rsidR="00A22F6E" w:rsidRPr="00DB6FFE" w:rsidRDefault="00B9067B" w:rsidP="009D1242">
      <w:pPr>
        <w:widowControl w:val="0"/>
        <w:numPr>
          <w:ilvl w:val="0"/>
          <w:numId w:val="75"/>
        </w:numPr>
        <w:tabs>
          <w:tab w:val="left" w:pos="180"/>
          <w:tab w:val="left" w:pos="360"/>
          <w:tab w:val="left" w:pos="1134"/>
        </w:tabs>
        <w:jc w:val="both"/>
        <w:rPr>
          <w:color w:val="00B050"/>
        </w:rPr>
      </w:pPr>
      <w:r w:rsidRPr="00DB6FFE">
        <w:rPr>
          <w:b/>
          <w:color w:val="00B050"/>
        </w:rPr>
        <w:t xml:space="preserve">Artık akım </w:t>
      </w:r>
      <w:r w:rsidR="001119F5">
        <w:rPr>
          <w:b/>
          <w:color w:val="00B050"/>
        </w:rPr>
        <w:t xml:space="preserve">koruma </w:t>
      </w:r>
      <w:r w:rsidRPr="00DB6FFE">
        <w:rPr>
          <w:b/>
          <w:color w:val="00B050"/>
        </w:rPr>
        <w:t>cihaz</w:t>
      </w:r>
      <w:r w:rsidR="00A22F6E" w:rsidRPr="00DB6FFE">
        <w:rPr>
          <w:b/>
          <w:color w:val="00B050"/>
        </w:rPr>
        <w:t>ı (RCD) :</w:t>
      </w:r>
      <w:r w:rsidR="00A22F6E" w:rsidRPr="00DB6FFE">
        <w:rPr>
          <w:color w:val="00B050"/>
        </w:rPr>
        <w:t xml:space="preserve"> Belirlenen şartlar altında, artık  akım değeri, eşik değerine ulaştığında, kontakları açmak için tasarlanmış bir mekanik anahtarlama cihazı veya cihazlar topluluğudur. </w:t>
      </w:r>
    </w:p>
    <w:p w14:paraId="2AC4D502" w14:textId="65454951" w:rsidR="00586CB8" w:rsidRPr="0094107B" w:rsidRDefault="00586CB8" w:rsidP="0094107B">
      <w:pPr>
        <w:widowControl w:val="0"/>
        <w:tabs>
          <w:tab w:val="left" w:pos="180"/>
          <w:tab w:val="left" w:pos="360"/>
          <w:tab w:val="left" w:pos="1134"/>
        </w:tabs>
        <w:ind w:left="360"/>
        <w:jc w:val="both"/>
        <w:rPr>
          <w:color w:val="00B050"/>
        </w:rPr>
      </w:pPr>
      <w:r w:rsidRPr="0094107B">
        <w:rPr>
          <w:color w:val="00B050"/>
        </w:rPr>
        <w:t xml:space="preserve">NOT 1: Bir artık akım </w:t>
      </w:r>
      <w:r w:rsidR="001119F5" w:rsidRPr="0094107B">
        <w:rPr>
          <w:color w:val="00B050"/>
        </w:rPr>
        <w:t xml:space="preserve">koruma </w:t>
      </w:r>
      <w:r w:rsidRPr="0094107B">
        <w:rPr>
          <w:color w:val="00B050"/>
        </w:rPr>
        <w:t>cihazı, artık akımı algılamak ve değerlendirmek ve akım oluşturmak ve kesmek için tasarlanmış çeşitli ayrı elemanların bir kombinasyonu olabilir.</w:t>
      </w:r>
    </w:p>
    <w:p w14:paraId="5C2C864A" w14:textId="2A87266B" w:rsidR="00586CB8" w:rsidRPr="0094107B" w:rsidRDefault="00586CB8" w:rsidP="0094107B">
      <w:pPr>
        <w:widowControl w:val="0"/>
        <w:tabs>
          <w:tab w:val="left" w:pos="180"/>
          <w:tab w:val="left" w:pos="360"/>
          <w:tab w:val="left" w:pos="1134"/>
        </w:tabs>
        <w:ind w:left="360"/>
        <w:jc w:val="both"/>
        <w:rPr>
          <w:color w:val="00B050"/>
        </w:rPr>
      </w:pPr>
      <w:r w:rsidRPr="0094107B">
        <w:rPr>
          <w:color w:val="00B050"/>
        </w:rPr>
        <w:t>NOT 2: RCD, RCCB, RCBO, CBR ve MRCD gibi cihazları içerir.</w:t>
      </w:r>
    </w:p>
    <w:p w14:paraId="3328B98C" w14:textId="2466598B" w:rsidR="00586CB8" w:rsidRPr="0094107B" w:rsidRDefault="00586CB8" w:rsidP="0094107B">
      <w:pPr>
        <w:widowControl w:val="0"/>
        <w:tabs>
          <w:tab w:val="left" w:pos="180"/>
          <w:tab w:val="left" w:pos="360"/>
          <w:tab w:val="left" w:pos="1134"/>
        </w:tabs>
        <w:ind w:left="360"/>
        <w:jc w:val="both"/>
        <w:rPr>
          <w:color w:val="00B050"/>
        </w:rPr>
      </w:pPr>
      <w:r w:rsidRPr="0094107B">
        <w:rPr>
          <w:color w:val="00B050"/>
        </w:rPr>
        <w:t xml:space="preserve">NOT 3: MRCD, modüler bir artık akım </w:t>
      </w:r>
      <w:r w:rsidR="001119F5" w:rsidRPr="0094107B">
        <w:rPr>
          <w:color w:val="00B050"/>
        </w:rPr>
        <w:t xml:space="preserve">koruma </w:t>
      </w:r>
      <w:r w:rsidRPr="0094107B">
        <w:rPr>
          <w:color w:val="00B050"/>
        </w:rPr>
        <w:t>cihazıdır.</w:t>
      </w:r>
    </w:p>
    <w:p w14:paraId="284652C8" w14:textId="77777777" w:rsidR="00A22F6E" w:rsidRPr="00DB6FFE" w:rsidRDefault="00A22F6E" w:rsidP="009D1242">
      <w:pPr>
        <w:widowControl w:val="0"/>
        <w:numPr>
          <w:ilvl w:val="0"/>
          <w:numId w:val="75"/>
        </w:numPr>
        <w:tabs>
          <w:tab w:val="left" w:pos="180"/>
          <w:tab w:val="left" w:pos="360"/>
          <w:tab w:val="left" w:pos="1134"/>
        </w:tabs>
        <w:jc w:val="both"/>
        <w:rPr>
          <w:color w:val="00B050"/>
        </w:rPr>
      </w:pPr>
      <w:r w:rsidRPr="00DB6FFE">
        <w:rPr>
          <w:b/>
          <w:color w:val="00B050"/>
        </w:rPr>
        <w:t>Aşırı akım :</w:t>
      </w:r>
      <w:r w:rsidRPr="00DB6FFE">
        <w:rPr>
          <w:color w:val="00B050"/>
        </w:rPr>
        <w:t xml:space="preserve"> Beyan değerinden büyük bütün akımlardır. İletkenler için beyan değeri, akım taşıma kapasitesidir.</w:t>
      </w:r>
    </w:p>
    <w:p w14:paraId="2CE28F9C" w14:textId="14E1A14A" w:rsidR="00A22F6E" w:rsidRPr="009C34A3" w:rsidRDefault="00A22F6E" w:rsidP="009D1242">
      <w:pPr>
        <w:widowControl w:val="0"/>
        <w:numPr>
          <w:ilvl w:val="0"/>
          <w:numId w:val="75"/>
        </w:numPr>
        <w:tabs>
          <w:tab w:val="left" w:pos="180"/>
          <w:tab w:val="left" w:pos="360"/>
          <w:tab w:val="left" w:pos="1134"/>
        </w:tabs>
        <w:jc w:val="both"/>
        <w:rPr>
          <w:color w:val="00B050"/>
        </w:rPr>
      </w:pPr>
      <w:r w:rsidRPr="009C34A3">
        <w:rPr>
          <w:b/>
          <w:color w:val="00B050"/>
        </w:rPr>
        <w:t>Aşırı yük akımı :</w:t>
      </w:r>
      <w:r w:rsidRPr="009C34A3">
        <w:rPr>
          <w:color w:val="00B050"/>
        </w:rPr>
        <w:t xml:space="preserve"> </w:t>
      </w:r>
      <w:r w:rsidR="009C34A3" w:rsidRPr="009C34A3">
        <w:rPr>
          <w:color w:val="00B050"/>
        </w:rPr>
        <w:t xml:space="preserve">Bir kısa devre veya bir toprak </w:t>
      </w:r>
      <w:r w:rsidR="00686AE5">
        <w:rPr>
          <w:color w:val="00B050"/>
        </w:rPr>
        <w:t>hata</w:t>
      </w:r>
      <w:r w:rsidR="009C34A3" w:rsidRPr="009C34A3">
        <w:rPr>
          <w:color w:val="00B050"/>
        </w:rPr>
        <w:t>sından kaynaklanmayan, bir elektrik devresinde meydana gelen aşırı akım.</w:t>
      </w:r>
    </w:p>
    <w:p w14:paraId="7A449F34" w14:textId="77777777" w:rsidR="00A22F6E" w:rsidRPr="00DB6FFE" w:rsidRDefault="00A22F6E" w:rsidP="009D1242">
      <w:pPr>
        <w:widowControl w:val="0"/>
        <w:numPr>
          <w:ilvl w:val="0"/>
          <w:numId w:val="75"/>
        </w:numPr>
        <w:tabs>
          <w:tab w:val="left" w:pos="180"/>
          <w:tab w:val="left" w:pos="360"/>
          <w:tab w:val="left" w:pos="1134"/>
        </w:tabs>
        <w:jc w:val="both"/>
        <w:rPr>
          <w:color w:val="00B050"/>
        </w:rPr>
      </w:pPr>
      <w:r w:rsidRPr="00DB6FFE">
        <w:rPr>
          <w:b/>
          <w:color w:val="00B050"/>
        </w:rPr>
        <w:t xml:space="preserve">Ayırıcı : </w:t>
      </w:r>
      <w:r w:rsidRPr="00DB6FFE">
        <w:rPr>
          <w:color w:val="00B050"/>
        </w:rPr>
        <w:t xml:space="preserve">Ayırma için belirtilen şartlara uyan  mekanik bir anahtarlama cihazıdır. </w:t>
      </w:r>
    </w:p>
    <w:p w14:paraId="359C77EA" w14:textId="77777777" w:rsidR="00A22F6E" w:rsidRPr="00DB6FFE" w:rsidRDefault="00A22F6E" w:rsidP="009D1242">
      <w:pPr>
        <w:widowControl w:val="0"/>
        <w:numPr>
          <w:ilvl w:val="0"/>
          <w:numId w:val="99"/>
        </w:numPr>
        <w:tabs>
          <w:tab w:val="left" w:pos="180"/>
          <w:tab w:val="left" w:pos="360"/>
          <w:tab w:val="left" w:pos="1134"/>
        </w:tabs>
        <w:jc w:val="both"/>
        <w:rPr>
          <w:color w:val="00B050"/>
        </w:rPr>
      </w:pPr>
      <w:r w:rsidRPr="00DB6FFE">
        <w:rPr>
          <w:b/>
          <w:color w:val="00B050"/>
        </w:rPr>
        <w:t>Ayırma :</w:t>
      </w:r>
      <w:r w:rsidRPr="00DB6FFE">
        <w:rPr>
          <w:color w:val="00B050"/>
        </w:rPr>
        <w:t xml:space="preserve"> Güvenlik amacıyla tesisatın tamamının veya bir bölümünün bütün elektrik enerjisi kaynaklarından ayrılması suretiyle beslemesinin kesilmesidir.</w:t>
      </w:r>
    </w:p>
    <w:p w14:paraId="0D106FF2" w14:textId="04DC9DFE" w:rsidR="00A22F6E" w:rsidRPr="00DB6FFE" w:rsidRDefault="00C25AB9" w:rsidP="009D1242">
      <w:pPr>
        <w:widowControl w:val="0"/>
        <w:numPr>
          <w:ilvl w:val="0"/>
          <w:numId w:val="99"/>
        </w:numPr>
        <w:tabs>
          <w:tab w:val="left" w:pos="180"/>
          <w:tab w:val="left" w:pos="360"/>
          <w:tab w:val="left" w:pos="1134"/>
        </w:tabs>
        <w:jc w:val="both"/>
        <w:rPr>
          <w:color w:val="00B050"/>
        </w:rPr>
      </w:pPr>
      <w:r>
        <w:rPr>
          <w:b/>
          <w:color w:val="00B050"/>
        </w:rPr>
        <w:t>Beklenen (olası)</w:t>
      </w:r>
      <w:r w:rsidR="00A22F6E" w:rsidRPr="00DB6FFE">
        <w:rPr>
          <w:b/>
          <w:color w:val="00B050"/>
        </w:rPr>
        <w:t xml:space="preserve"> hata akımı :</w:t>
      </w:r>
      <w:r w:rsidR="00A22F6E" w:rsidRPr="00DB6FFE">
        <w:rPr>
          <w:color w:val="00B050"/>
        </w:rPr>
        <w:t xml:space="preserve"> Normal çalışma şartları altında, potansiyel farkına sahip iletkenler arasında veya gerilim altında bulunan bir iletken ile açıktaki iletken bölümler arasında </w:t>
      </w:r>
      <w:r w:rsidR="00686AE5">
        <w:rPr>
          <w:color w:val="00B050"/>
        </w:rPr>
        <w:t>hata</w:t>
      </w:r>
      <w:r w:rsidR="00A22F6E" w:rsidRPr="00DB6FFE">
        <w:rPr>
          <w:color w:val="00B050"/>
        </w:rPr>
        <w:t xml:space="preserve"> sonucu oluşması muhtemel bir akım değeridir. </w:t>
      </w:r>
    </w:p>
    <w:p w14:paraId="4AA34359" w14:textId="77777777" w:rsidR="00A22F6E" w:rsidRPr="00DB6FFE" w:rsidRDefault="00A22F6E" w:rsidP="009D1242">
      <w:pPr>
        <w:widowControl w:val="0"/>
        <w:numPr>
          <w:ilvl w:val="0"/>
          <w:numId w:val="99"/>
        </w:numPr>
        <w:tabs>
          <w:tab w:val="left" w:pos="180"/>
          <w:tab w:val="left" w:pos="360"/>
          <w:tab w:val="left" w:pos="1134"/>
        </w:tabs>
        <w:jc w:val="both"/>
        <w:rPr>
          <w:color w:val="00B050"/>
        </w:rPr>
      </w:pPr>
      <w:r w:rsidRPr="00DB6FFE">
        <w:rPr>
          <w:b/>
          <w:color w:val="00B050"/>
        </w:rPr>
        <w:t>Beyan değeri (Donanımın etiket değeri) :</w:t>
      </w:r>
      <w:r w:rsidRPr="00DB6FFE">
        <w:rPr>
          <w:color w:val="00B050"/>
        </w:rPr>
        <w:t xml:space="preserve"> Elektrik donanımının üreticisi tarafından tasarımlandırıldığı ve donanımın çalıştırılması için öngördüğü ve donanımın etiketinde belirtilen değerdir.</w:t>
      </w:r>
    </w:p>
    <w:p w14:paraId="745B7C27" w14:textId="77777777" w:rsidR="00A22F6E" w:rsidRPr="00DB6FFE" w:rsidRDefault="00A22F6E" w:rsidP="009D1242">
      <w:pPr>
        <w:widowControl w:val="0"/>
        <w:numPr>
          <w:ilvl w:val="0"/>
          <w:numId w:val="99"/>
        </w:numPr>
        <w:tabs>
          <w:tab w:val="left" w:pos="180"/>
          <w:tab w:val="left" w:pos="360"/>
          <w:tab w:val="left" w:pos="1134"/>
        </w:tabs>
        <w:jc w:val="both"/>
        <w:rPr>
          <w:color w:val="00B050"/>
        </w:rPr>
      </w:pPr>
      <w:r w:rsidRPr="00DB6FFE">
        <w:rPr>
          <w:b/>
          <w:color w:val="00B050"/>
        </w:rPr>
        <w:t>Bir elektrik tesisatının besleme noktası :</w:t>
      </w:r>
      <w:r w:rsidRPr="00DB6FFE">
        <w:rPr>
          <w:color w:val="00B050"/>
        </w:rPr>
        <w:t xml:space="preserve"> Bir tesisata elektrik enerjisinin verildiği noktadır.</w:t>
      </w:r>
    </w:p>
    <w:p w14:paraId="41F58FF8" w14:textId="13B32BD0" w:rsidR="00982C95" w:rsidRPr="00982C95" w:rsidRDefault="00A22F6E" w:rsidP="009D1242">
      <w:pPr>
        <w:widowControl w:val="0"/>
        <w:numPr>
          <w:ilvl w:val="0"/>
          <w:numId w:val="99"/>
        </w:numPr>
        <w:tabs>
          <w:tab w:val="left" w:pos="360"/>
          <w:tab w:val="left" w:pos="1134"/>
        </w:tabs>
        <w:jc w:val="both"/>
        <w:rPr>
          <w:color w:val="00B050"/>
        </w:rPr>
      </w:pPr>
      <w:r w:rsidRPr="00982C95">
        <w:rPr>
          <w:b/>
          <w:color w:val="00B050"/>
        </w:rPr>
        <w:t>Boru :</w:t>
      </w:r>
      <w:r w:rsidRPr="00982C95">
        <w:rPr>
          <w:color w:val="00B050"/>
        </w:rPr>
        <w:t xml:space="preserve"> </w:t>
      </w:r>
      <w:r w:rsidR="00982C95" w:rsidRPr="00982C95">
        <w:rPr>
          <w:color w:val="00B050"/>
        </w:rPr>
        <w:t>Elektrik veya haberleşme tesisatlarındaki yalıtılmış iletkenlerin ve/veya kabloların kendi içerisinden çekilmesine veya değiştirilmesine imkân veren, genellikle dairesel kesitli olan, kapalı bir kablaj sistemine ait bölüm.</w:t>
      </w:r>
    </w:p>
    <w:p w14:paraId="2DDDFC24" w14:textId="277CD0D4" w:rsidR="00A22F6E" w:rsidRPr="0094107B" w:rsidRDefault="00A22F6E" w:rsidP="009D1242">
      <w:pPr>
        <w:pStyle w:val="ListeParagraf"/>
        <w:widowControl w:val="0"/>
        <w:numPr>
          <w:ilvl w:val="0"/>
          <w:numId w:val="99"/>
        </w:numPr>
        <w:tabs>
          <w:tab w:val="left" w:pos="360"/>
        </w:tabs>
        <w:jc w:val="both"/>
        <w:rPr>
          <w:color w:val="00B050"/>
        </w:rPr>
      </w:pPr>
      <w:r w:rsidRPr="0094107B">
        <w:rPr>
          <w:b/>
          <w:color w:val="00B050"/>
        </w:rPr>
        <w:t xml:space="preserve">Bükülgen kablo : </w:t>
      </w:r>
      <w:r w:rsidRPr="0094107B">
        <w:rPr>
          <w:color w:val="00B050"/>
        </w:rPr>
        <w:t>Esneklik sağlamak için, buna uygun yapıda ve uygun malzemeler ile yapılmış bir kablodur.</w:t>
      </w:r>
    </w:p>
    <w:p w14:paraId="381EB796" w14:textId="77777777" w:rsidR="00A22F6E" w:rsidRPr="00DB6FFE" w:rsidRDefault="00A22F6E" w:rsidP="009D1242">
      <w:pPr>
        <w:widowControl w:val="0"/>
        <w:numPr>
          <w:ilvl w:val="0"/>
          <w:numId w:val="90"/>
        </w:numPr>
        <w:tabs>
          <w:tab w:val="left" w:pos="360"/>
        </w:tabs>
        <w:jc w:val="both"/>
        <w:rPr>
          <w:color w:val="00B050"/>
        </w:rPr>
      </w:pPr>
      <w:r w:rsidRPr="00DB6FFE">
        <w:rPr>
          <w:b/>
          <w:color w:val="00B050"/>
        </w:rPr>
        <w:lastRenderedPageBreak/>
        <w:t>Çalıştırma  artık  akımı :</w:t>
      </w:r>
      <w:r w:rsidRPr="00DB6FFE">
        <w:rPr>
          <w:color w:val="00B050"/>
        </w:rPr>
        <w:t xml:space="preserve"> Belirlenen şartlar altında, bir artık  akım cihazının  çalışmasını sağlayan  akımdır.</w:t>
      </w:r>
    </w:p>
    <w:p w14:paraId="6E16F5E0" w14:textId="77777777" w:rsidR="00A22F6E" w:rsidRPr="00DB6FFE" w:rsidRDefault="00A22F6E" w:rsidP="009D1242">
      <w:pPr>
        <w:widowControl w:val="0"/>
        <w:numPr>
          <w:ilvl w:val="0"/>
          <w:numId w:val="90"/>
        </w:numPr>
        <w:tabs>
          <w:tab w:val="left" w:pos="360"/>
        </w:tabs>
        <w:jc w:val="both"/>
        <w:rPr>
          <w:b/>
          <w:color w:val="00B050"/>
        </w:rPr>
      </w:pPr>
      <w:r w:rsidRPr="00DB6FFE">
        <w:rPr>
          <w:b/>
          <w:color w:val="00B050"/>
        </w:rPr>
        <w:t xml:space="preserve">Çift yalıtım : </w:t>
      </w:r>
      <w:r w:rsidRPr="00DB6FFE">
        <w:rPr>
          <w:color w:val="00B050"/>
        </w:rPr>
        <w:t>Temel ve ek yalıtımın her ikisini de içeren  yalıtımdır.</w:t>
      </w:r>
    </w:p>
    <w:p w14:paraId="01E37882" w14:textId="77777777" w:rsidR="00A22F6E" w:rsidRPr="00DB6FFE" w:rsidRDefault="00A22F6E" w:rsidP="009D1242">
      <w:pPr>
        <w:widowControl w:val="0"/>
        <w:numPr>
          <w:ilvl w:val="0"/>
          <w:numId w:val="90"/>
        </w:numPr>
        <w:tabs>
          <w:tab w:val="left" w:pos="360"/>
        </w:tabs>
        <w:jc w:val="both"/>
        <w:rPr>
          <w:b/>
          <w:color w:val="00B050"/>
        </w:rPr>
      </w:pPr>
      <w:r w:rsidRPr="00DB6FFE">
        <w:rPr>
          <w:b/>
          <w:color w:val="00B050"/>
        </w:rPr>
        <w:t>Çok düşük gerilim :</w:t>
      </w:r>
      <w:r w:rsidRPr="00DB6FFE">
        <w:rPr>
          <w:color w:val="00B050"/>
        </w:rPr>
        <w:t xml:space="preserve"> Normalde, iletkenler veya iletkenler ile toprak arasında, 50 V a.a. veya dalgacıksız 120 V d.a. değerlerini aşmayan gerilimdir.</w:t>
      </w:r>
    </w:p>
    <w:p w14:paraId="0E92B685" w14:textId="77777777" w:rsidR="00A22F6E" w:rsidRPr="0094107B" w:rsidRDefault="00A22F6E" w:rsidP="009D1242">
      <w:pPr>
        <w:pStyle w:val="ListeParagraf"/>
        <w:widowControl w:val="0"/>
        <w:numPr>
          <w:ilvl w:val="0"/>
          <w:numId w:val="90"/>
        </w:numPr>
        <w:tabs>
          <w:tab w:val="left" w:pos="360"/>
        </w:tabs>
        <w:jc w:val="both"/>
        <w:rPr>
          <w:b/>
          <w:color w:val="00B050"/>
        </w:rPr>
      </w:pPr>
      <w:r w:rsidRPr="0094107B">
        <w:rPr>
          <w:b/>
          <w:color w:val="00B050"/>
        </w:rPr>
        <w:t>Çok düşük güvenlik gerilimi [SELV] :</w:t>
      </w:r>
      <w:r w:rsidRPr="0094107B">
        <w:rPr>
          <w:color w:val="00B050"/>
        </w:rPr>
        <w:t xml:space="preserve"> Elektrik çarpma tehlikesi doğurmayan diğer sistemlerden ve topraktan el</w:t>
      </w:r>
      <w:r w:rsidR="00F7768D" w:rsidRPr="0094107B">
        <w:rPr>
          <w:color w:val="00B050"/>
        </w:rPr>
        <w:t xml:space="preserve">ektriksel olarak ayrılmış, çok </w:t>
      </w:r>
      <w:r w:rsidRPr="0094107B">
        <w:rPr>
          <w:color w:val="00B050"/>
        </w:rPr>
        <w:t>düşük gerilim sistemidir.</w:t>
      </w:r>
    </w:p>
    <w:p w14:paraId="2D70D500" w14:textId="77777777" w:rsidR="00A22F6E" w:rsidRPr="00DB6FFE" w:rsidRDefault="00A22F6E" w:rsidP="009D1242">
      <w:pPr>
        <w:widowControl w:val="0"/>
        <w:numPr>
          <w:ilvl w:val="0"/>
          <w:numId w:val="76"/>
        </w:numPr>
        <w:jc w:val="both"/>
        <w:rPr>
          <w:color w:val="00B050"/>
        </w:rPr>
      </w:pPr>
      <w:r w:rsidRPr="00DB6FFE">
        <w:rPr>
          <w:b/>
          <w:color w:val="00B050"/>
        </w:rPr>
        <w:t>Çok düşük koruma gerilimi [PELV] :</w:t>
      </w:r>
      <w:r w:rsidRPr="00DB6FFE">
        <w:rPr>
          <w:color w:val="00B050"/>
        </w:rPr>
        <w:t xml:space="preserve"> Topraklama sisteminden elektriksel olarak ayrılmamış fakat, farklı şekilde SELV ile ilgili tüm şartları yerine getiren, çok düşük gerilim sistemidir.   </w:t>
      </w:r>
    </w:p>
    <w:p w14:paraId="3BB2899E" w14:textId="77777777" w:rsidR="00A22F6E" w:rsidRPr="00DB6FFE" w:rsidRDefault="00A22F6E" w:rsidP="009D1242">
      <w:pPr>
        <w:widowControl w:val="0"/>
        <w:numPr>
          <w:ilvl w:val="0"/>
          <w:numId w:val="76"/>
        </w:numPr>
        <w:jc w:val="both"/>
        <w:rPr>
          <w:color w:val="00B050"/>
        </w:rPr>
      </w:pPr>
      <w:r w:rsidRPr="00DB6FFE">
        <w:rPr>
          <w:b/>
          <w:color w:val="00B050"/>
        </w:rPr>
        <w:t>Dağıtım devresi :</w:t>
      </w:r>
      <w:r w:rsidRPr="00DB6FFE">
        <w:rPr>
          <w:color w:val="00B050"/>
        </w:rPr>
        <w:t xml:space="preserve"> Tesisatın başlangıcını, anahtarlama düzeni veya kontrol düzeninin bir parçasına, bir dağıtım panosuna bir veya daha çok son devreye veya tüketim aracına bağlayan Bant II gerilimli devredir. Bir dağıtım devresi, ayrıca, bir tesisatın başlangıcını, merkezden uzak bir binaya veya ayrı bir tesisata bağlayabilir. Bu duruma bazen alt ana devre denir.</w:t>
      </w:r>
    </w:p>
    <w:p w14:paraId="4B563862" w14:textId="77777777" w:rsidR="00A22F6E" w:rsidRPr="00DB6FFE" w:rsidRDefault="00A22F6E" w:rsidP="009D1242">
      <w:pPr>
        <w:widowControl w:val="0"/>
        <w:numPr>
          <w:ilvl w:val="0"/>
          <w:numId w:val="76"/>
        </w:numPr>
        <w:jc w:val="both"/>
        <w:rPr>
          <w:color w:val="00B050"/>
        </w:rPr>
      </w:pPr>
      <w:r w:rsidRPr="00DB6FFE">
        <w:rPr>
          <w:b/>
          <w:color w:val="00B050"/>
        </w:rPr>
        <w:t>Dağıtım şebekesi :</w:t>
      </w:r>
      <w:r w:rsidRPr="00DB6FFE">
        <w:rPr>
          <w:color w:val="00B050"/>
        </w:rPr>
        <w:t xml:space="preserve"> Şebekenin akım kaynağından tüketici tesisine kadar olan bölümüdür.</w:t>
      </w:r>
    </w:p>
    <w:p w14:paraId="45BDD41A" w14:textId="77777777" w:rsidR="00A22F6E" w:rsidRPr="00DB6FFE" w:rsidRDefault="00A22F6E" w:rsidP="009D1242">
      <w:pPr>
        <w:widowControl w:val="0"/>
        <w:numPr>
          <w:ilvl w:val="0"/>
          <w:numId w:val="76"/>
        </w:numPr>
        <w:jc w:val="both"/>
        <w:rPr>
          <w:color w:val="00B050"/>
        </w:rPr>
      </w:pPr>
      <w:r w:rsidRPr="00DB6FFE">
        <w:rPr>
          <w:b/>
          <w:color w:val="00B050"/>
        </w:rPr>
        <w:t xml:space="preserve">Dağıtım </w:t>
      </w:r>
      <w:r w:rsidR="007B59BD" w:rsidRPr="00DB6FFE">
        <w:rPr>
          <w:b/>
          <w:color w:val="00B050"/>
        </w:rPr>
        <w:t>pano</w:t>
      </w:r>
      <w:r w:rsidRPr="00DB6FFE">
        <w:rPr>
          <w:b/>
          <w:color w:val="00B050"/>
        </w:rPr>
        <w:t>su :</w:t>
      </w:r>
      <w:r w:rsidRPr="00DB6FFE">
        <w:rPr>
          <w:color w:val="00B050"/>
        </w:rPr>
        <w:t xml:space="preserve"> Bir veya daha çok gelen besleme devresi ile bir veya daha çok giden devreyi birleştiren, anahtarlama veya koruma cihazlarının (sigortalar, devre ayırıcılar, </w:t>
      </w:r>
      <w:r w:rsidR="001119F5">
        <w:rPr>
          <w:color w:val="00B050"/>
        </w:rPr>
        <w:t xml:space="preserve">artık akım koruma </w:t>
      </w:r>
      <w:r w:rsidRPr="00DB6FFE">
        <w:rPr>
          <w:color w:val="00B050"/>
        </w:rPr>
        <w:t xml:space="preserve">cihazları gibi) nötr ve koruma devresi iletkenleri terminalleri ile birleştirilmesinden oluşan bir donanımdır. Ayırma cihazları, </w:t>
      </w:r>
      <w:r w:rsidR="007B59BD" w:rsidRPr="00DB6FFE">
        <w:rPr>
          <w:color w:val="00B050"/>
        </w:rPr>
        <w:t>pano</w:t>
      </w:r>
      <w:r w:rsidRPr="00DB6FFE">
        <w:rPr>
          <w:color w:val="00B050"/>
        </w:rPr>
        <w:t xml:space="preserve"> içerisinde veya ayrı yerlerde olabilir.</w:t>
      </w:r>
    </w:p>
    <w:p w14:paraId="1E7ED4BF" w14:textId="77777777" w:rsidR="00A22F6E" w:rsidRPr="00DB6FFE" w:rsidRDefault="00A22F6E" w:rsidP="009D1242">
      <w:pPr>
        <w:widowControl w:val="0"/>
        <w:numPr>
          <w:ilvl w:val="0"/>
          <w:numId w:val="76"/>
        </w:numPr>
        <w:jc w:val="both"/>
        <w:rPr>
          <w:color w:val="00B050"/>
        </w:rPr>
      </w:pPr>
      <w:r w:rsidRPr="00DB6FFE">
        <w:rPr>
          <w:b/>
          <w:color w:val="00B050"/>
        </w:rPr>
        <w:t xml:space="preserve">Demet : </w:t>
      </w:r>
      <w:r w:rsidRPr="00DB6FFE">
        <w:rPr>
          <w:color w:val="00B050"/>
        </w:rPr>
        <w:t>Tek bir boru, kapaklı kablo kanalı, kapalı kablo yolu veya kablo kanalı içindeki veya açıkta ise; birbirinden belirli bir uzaklıkta olmayan, iki veya daha fazla kabloya demet denir.</w:t>
      </w:r>
    </w:p>
    <w:p w14:paraId="5C1626B7" w14:textId="77777777" w:rsidR="00A22F6E" w:rsidRPr="00DB6FFE" w:rsidRDefault="00A22F6E" w:rsidP="009D1242">
      <w:pPr>
        <w:widowControl w:val="0"/>
        <w:numPr>
          <w:ilvl w:val="0"/>
          <w:numId w:val="76"/>
        </w:numPr>
        <w:jc w:val="both"/>
        <w:rPr>
          <w:color w:val="00B050"/>
        </w:rPr>
      </w:pPr>
      <w:r w:rsidRPr="00DB6FFE">
        <w:rPr>
          <w:b/>
          <w:color w:val="00B050"/>
        </w:rPr>
        <w:t xml:space="preserve">Devre : </w:t>
      </w:r>
      <w:r w:rsidRPr="00DB6FFE">
        <w:rPr>
          <w:color w:val="00B050"/>
        </w:rPr>
        <w:t>Aynı başlangıç noktasından beslenen ve aşırı akımlara karşı aynı koruma düzenleri ile korunan tesisattaki elektrik donanımları topluluğudur.</w:t>
      </w:r>
    </w:p>
    <w:p w14:paraId="58D81346" w14:textId="77777777" w:rsidR="00A22F6E" w:rsidRPr="00DB6FFE" w:rsidRDefault="00A22F6E" w:rsidP="009D1242">
      <w:pPr>
        <w:widowControl w:val="0"/>
        <w:numPr>
          <w:ilvl w:val="0"/>
          <w:numId w:val="76"/>
        </w:numPr>
        <w:jc w:val="both"/>
        <w:rPr>
          <w:color w:val="00B050"/>
        </w:rPr>
      </w:pPr>
      <w:r w:rsidRPr="00DB6FFE">
        <w:rPr>
          <w:b/>
          <w:color w:val="00B050"/>
        </w:rPr>
        <w:t>Devre kesici :</w:t>
      </w:r>
      <w:r w:rsidRPr="00DB6FFE">
        <w:rPr>
          <w:color w:val="00B050"/>
        </w:rPr>
        <w:t xml:space="preserve"> Normal yük akımlarını taşıma ve kesme kapasitesine göre imal edilmiş ve ayrıca önceden belirlenmiş kısa</w:t>
      </w:r>
      <w:r w:rsidR="00F7768D" w:rsidRPr="00DB6FFE">
        <w:rPr>
          <w:color w:val="00B050"/>
        </w:rPr>
        <w:t xml:space="preserve"> </w:t>
      </w:r>
      <w:r w:rsidRPr="00DB6FFE">
        <w:rPr>
          <w:color w:val="00B050"/>
        </w:rPr>
        <w:t xml:space="preserve">devre akımlarını taşıyabilecek şekilde otomatik kesme yapabilecek bir cihazdır. Genelde, seyrek olarak kullanılmasına rağmen bazı tipleri sık anahtarlama için de uygundur. </w:t>
      </w:r>
    </w:p>
    <w:p w14:paraId="74683846" w14:textId="77777777" w:rsidR="00A22F6E" w:rsidRPr="00DB6FFE" w:rsidRDefault="00A22F6E" w:rsidP="001631D5">
      <w:pPr>
        <w:widowControl w:val="0"/>
        <w:ind w:left="710"/>
        <w:jc w:val="both"/>
        <w:rPr>
          <w:color w:val="00B050"/>
        </w:rPr>
      </w:pPr>
    </w:p>
    <w:p w14:paraId="5D43B915" w14:textId="77777777" w:rsidR="00A22F6E" w:rsidRPr="00DB6FFE" w:rsidRDefault="00A22F6E" w:rsidP="005C140F">
      <w:pPr>
        <w:widowControl w:val="0"/>
        <w:tabs>
          <w:tab w:val="left" w:pos="360"/>
          <w:tab w:val="left" w:pos="1701"/>
        </w:tabs>
        <w:ind w:left="1482" w:hanging="567"/>
        <w:jc w:val="both"/>
        <w:rPr>
          <w:color w:val="00B050"/>
        </w:rPr>
      </w:pPr>
      <w:r w:rsidRPr="00DB6FFE">
        <w:rPr>
          <w:b/>
          <w:color w:val="00B050"/>
        </w:rPr>
        <w:t xml:space="preserve">-  </w:t>
      </w:r>
      <w:r w:rsidRPr="00DB6FFE">
        <w:rPr>
          <w:b/>
          <w:color w:val="00B050"/>
        </w:rPr>
        <w:tab/>
      </w:r>
      <w:r w:rsidR="00B356FE" w:rsidRPr="00DB6FFE">
        <w:rPr>
          <w:b/>
          <w:color w:val="00B050"/>
        </w:rPr>
        <w:t>Minyatür Devre Kesici</w:t>
      </w:r>
      <w:r w:rsidR="00B356FE" w:rsidRPr="00DB6FFE">
        <w:rPr>
          <w:color w:val="00B050"/>
        </w:rPr>
        <w:t>:</w:t>
      </w:r>
      <w:r w:rsidRPr="00DB6FFE">
        <w:rPr>
          <w:color w:val="00B050"/>
        </w:rPr>
        <w:t>Termik-manyetik eşik  değerleri ayarlanamayan tip devre kesici.</w:t>
      </w:r>
    </w:p>
    <w:p w14:paraId="0A204AF3" w14:textId="77777777" w:rsidR="00A22F6E" w:rsidRPr="00DB6FFE" w:rsidRDefault="00A22F6E" w:rsidP="005C140F">
      <w:pPr>
        <w:widowControl w:val="0"/>
        <w:tabs>
          <w:tab w:val="left" w:pos="360"/>
          <w:tab w:val="left" w:pos="1701"/>
        </w:tabs>
        <w:ind w:left="1482" w:hanging="567"/>
        <w:jc w:val="both"/>
        <w:rPr>
          <w:color w:val="00B050"/>
        </w:rPr>
      </w:pPr>
      <w:r w:rsidRPr="00DB6FFE">
        <w:rPr>
          <w:color w:val="00B050"/>
        </w:rPr>
        <w:t xml:space="preserve">-   </w:t>
      </w:r>
      <w:r w:rsidRPr="00DB6FFE">
        <w:rPr>
          <w:color w:val="00B050"/>
        </w:rPr>
        <w:tab/>
      </w:r>
      <w:r w:rsidR="00B356FE" w:rsidRPr="00DB6FFE">
        <w:rPr>
          <w:b/>
          <w:color w:val="00B050"/>
        </w:rPr>
        <w:t>Kompakt Şalter</w:t>
      </w:r>
      <w:r w:rsidR="00B356FE" w:rsidRPr="00DB6FFE">
        <w:rPr>
          <w:color w:val="00B050"/>
        </w:rPr>
        <w:t>:</w:t>
      </w:r>
      <w:r w:rsidRPr="00DB6FFE">
        <w:rPr>
          <w:color w:val="00B050"/>
        </w:rPr>
        <w:t xml:space="preserve">Termik-manyetik eşik değerleri ayarlanabilen tip devre kesici. </w:t>
      </w:r>
    </w:p>
    <w:p w14:paraId="13E80A79" w14:textId="77777777" w:rsidR="00A22F6E" w:rsidRPr="00DB6FFE" w:rsidRDefault="00A22F6E" w:rsidP="009D1242">
      <w:pPr>
        <w:widowControl w:val="0"/>
        <w:numPr>
          <w:ilvl w:val="0"/>
          <w:numId w:val="77"/>
        </w:numPr>
        <w:tabs>
          <w:tab w:val="left" w:pos="180"/>
          <w:tab w:val="left" w:pos="360"/>
        </w:tabs>
        <w:jc w:val="both"/>
        <w:rPr>
          <w:color w:val="00B050"/>
        </w:rPr>
      </w:pPr>
      <w:r w:rsidRPr="00DB6FFE">
        <w:rPr>
          <w:b/>
          <w:color w:val="00B050"/>
        </w:rPr>
        <w:t xml:space="preserve">Dış etki : </w:t>
      </w:r>
      <w:r w:rsidRPr="00DB6FFE">
        <w:rPr>
          <w:color w:val="00B050"/>
        </w:rPr>
        <w:t>Bir elektrik tesisatına dışarıdan gelen, tesisatın tasarımını ve güvenli çalışmasını etkileyen herhangi bir etkidir.</w:t>
      </w:r>
    </w:p>
    <w:p w14:paraId="6E21FEC5" w14:textId="732C8BDC" w:rsidR="00A22F6E" w:rsidRPr="00DB6FFE" w:rsidRDefault="00F7768D" w:rsidP="009D1242">
      <w:pPr>
        <w:widowControl w:val="0"/>
        <w:numPr>
          <w:ilvl w:val="0"/>
          <w:numId w:val="77"/>
        </w:numPr>
        <w:tabs>
          <w:tab w:val="left" w:pos="180"/>
          <w:tab w:val="left" w:pos="360"/>
        </w:tabs>
        <w:jc w:val="both"/>
        <w:rPr>
          <w:color w:val="00B050"/>
        </w:rPr>
      </w:pPr>
      <w:r w:rsidRPr="00DB6FFE">
        <w:rPr>
          <w:b/>
          <w:color w:val="00B050"/>
        </w:rPr>
        <w:t xml:space="preserve">Doğrudan </w:t>
      </w:r>
      <w:r w:rsidR="009C34A3">
        <w:rPr>
          <w:b/>
          <w:color w:val="00B050"/>
        </w:rPr>
        <w:t>temas</w:t>
      </w:r>
      <w:r w:rsidR="00A22F6E" w:rsidRPr="00DB6FFE">
        <w:rPr>
          <w:b/>
          <w:color w:val="00B050"/>
        </w:rPr>
        <w:t xml:space="preserve">: </w:t>
      </w:r>
      <w:r w:rsidR="009C34A3" w:rsidRPr="009C34A3">
        <w:rPr>
          <w:color w:val="00B050"/>
        </w:rPr>
        <w:t>İnsanların veya hayvanların gerilimli bölümlerle elektriksel teması</w:t>
      </w:r>
      <w:r w:rsidR="00A22F6E" w:rsidRPr="00DB6FFE">
        <w:rPr>
          <w:color w:val="00B050"/>
        </w:rPr>
        <w:t>.</w:t>
      </w:r>
    </w:p>
    <w:p w14:paraId="2937CF5E" w14:textId="3A54390C" w:rsidR="00A22F6E" w:rsidRPr="009C34A3" w:rsidRDefault="009C34A3" w:rsidP="009D1242">
      <w:pPr>
        <w:widowControl w:val="0"/>
        <w:numPr>
          <w:ilvl w:val="0"/>
          <w:numId w:val="77"/>
        </w:numPr>
        <w:tabs>
          <w:tab w:val="left" w:pos="180"/>
          <w:tab w:val="left" w:pos="360"/>
        </w:tabs>
        <w:jc w:val="both"/>
        <w:rPr>
          <w:color w:val="00B050"/>
        </w:rPr>
      </w:pPr>
      <w:r w:rsidRPr="009C34A3">
        <w:rPr>
          <w:b/>
          <w:color w:val="00B050"/>
        </w:rPr>
        <w:t>Dolaylı temas</w:t>
      </w:r>
      <w:r w:rsidR="00A22F6E" w:rsidRPr="009C34A3">
        <w:rPr>
          <w:b/>
          <w:color w:val="00B050"/>
        </w:rPr>
        <w:t>:</w:t>
      </w:r>
      <w:r w:rsidR="00A22F6E" w:rsidRPr="009C34A3">
        <w:rPr>
          <w:color w:val="00B050"/>
        </w:rPr>
        <w:t xml:space="preserve"> </w:t>
      </w:r>
      <w:r w:rsidRPr="009C34A3">
        <w:rPr>
          <w:color w:val="00B050"/>
        </w:rPr>
        <w:t xml:space="preserve">İnsanların veya hayvanların </w:t>
      </w:r>
      <w:r w:rsidR="00686AE5">
        <w:rPr>
          <w:color w:val="00B050"/>
        </w:rPr>
        <w:t>hata</w:t>
      </w:r>
      <w:r w:rsidRPr="009C34A3">
        <w:rPr>
          <w:color w:val="00B050"/>
        </w:rPr>
        <w:t xml:space="preserve"> şartları altında gerilimli hale gelen açıktaki iletken bölümlerle elektriksel teması</w:t>
      </w:r>
      <w:r w:rsidR="00A22F6E" w:rsidRPr="009C34A3">
        <w:rPr>
          <w:color w:val="00B050"/>
        </w:rPr>
        <w:t>.</w:t>
      </w:r>
    </w:p>
    <w:p w14:paraId="5D1B101B" w14:textId="64E554E7" w:rsidR="00A22F6E" w:rsidRPr="00DB6FFE" w:rsidRDefault="00F7768D" w:rsidP="009D1242">
      <w:pPr>
        <w:widowControl w:val="0"/>
        <w:numPr>
          <w:ilvl w:val="0"/>
          <w:numId w:val="77"/>
        </w:numPr>
        <w:tabs>
          <w:tab w:val="left" w:pos="180"/>
          <w:tab w:val="left" w:pos="360"/>
        </w:tabs>
        <w:jc w:val="both"/>
        <w:rPr>
          <w:color w:val="00B050"/>
        </w:rPr>
      </w:pPr>
      <w:r w:rsidRPr="00DB6FFE">
        <w:rPr>
          <w:b/>
          <w:color w:val="00B050"/>
        </w:rPr>
        <w:t>Ek yalıtım</w:t>
      </w:r>
      <w:r w:rsidR="00A22F6E" w:rsidRPr="00DB6FFE">
        <w:rPr>
          <w:b/>
          <w:color w:val="00B050"/>
        </w:rPr>
        <w:t>:</w:t>
      </w:r>
      <w:r w:rsidR="00A22F6E" w:rsidRPr="00DB6FFE">
        <w:rPr>
          <w:color w:val="00B050"/>
        </w:rPr>
        <w:t xml:space="preserve"> </w:t>
      </w:r>
      <w:r w:rsidR="00686AE5">
        <w:rPr>
          <w:color w:val="00B050"/>
        </w:rPr>
        <w:t>Hata</w:t>
      </w:r>
      <w:r w:rsidR="009C34A3" w:rsidRPr="009C34A3">
        <w:rPr>
          <w:color w:val="00B050"/>
        </w:rPr>
        <w:t xml:space="preserve"> koruması için temel yalıtıma ilave olarak uygulanan bağımsız yalıtım</w:t>
      </w:r>
      <w:r w:rsidR="00A22F6E" w:rsidRPr="00DB6FFE">
        <w:rPr>
          <w:color w:val="00B050"/>
        </w:rPr>
        <w:t xml:space="preserve">. </w:t>
      </w:r>
    </w:p>
    <w:p w14:paraId="022B22C4" w14:textId="77777777" w:rsidR="00A22F6E" w:rsidRPr="00DB6FFE" w:rsidRDefault="00E767C0" w:rsidP="009D1242">
      <w:pPr>
        <w:widowControl w:val="0"/>
        <w:numPr>
          <w:ilvl w:val="0"/>
          <w:numId w:val="77"/>
        </w:numPr>
        <w:jc w:val="both"/>
        <w:rPr>
          <w:color w:val="00B050"/>
        </w:rPr>
      </w:pPr>
      <w:r w:rsidRPr="00DB6FFE">
        <w:rPr>
          <w:b/>
          <w:color w:val="00B050"/>
        </w:rPr>
        <w:t>Elektrik çarpması</w:t>
      </w:r>
      <w:r w:rsidR="00A22F6E" w:rsidRPr="00DB6FFE">
        <w:rPr>
          <w:b/>
          <w:color w:val="00B050"/>
        </w:rPr>
        <w:t xml:space="preserve">: </w:t>
      </w:r>
      <w:r w:rsidR="00A22F6E" w:rsidRPr="00DB6FFE">
        <w:rPr>
          <w:color w:val="00B050"/>
        </w:rPr>
        <w:t>İnsanların veya diğer canlıların vücudundan elektrik akımı geçmesi sonucunda oluşan patofizyolojik etkidir.</w:t>
      </w:r>
    </w:p>
    <w:p w14:paraId="4BE15D78" w14:textId="77777777" w:rsidR="00A22F6E" w:rsidRPr="00DB6FFE" w:rsidRDefault="00341D23" w:rsidP="009D1242">
      <w:pPr>
        <w:widowControl w:val="0"/>
        <w:numPr>
          <w:ilvl w:val="0"/>
          <w:numId w:val="77"/>
        </w:numPr>
        <w:jc w:val="both"/>
        <w:rPr>
          <w:color w:val="00B050"/>
        </w:rPr>
      </w:pPr>
      <w:r w:rsidRPr="00DB6FFE">
        <w:rPr>
          <w:b/>
          <w:color w:val="00B050"/>
        </w:rPr>
        <w:t>Elektrik donanımı</w:t>
      </w:r>
      <w:r w:rsidR="00A22F6E" w:rsidRPr="00DB6FFE">
        <w:rPr>
          <w:b/>
          <w:color w:val="00B050"/>
        </w:rPr>
        <w:t xml:space="preserve">: </w:t>
      </w:r>
      <w:r w:rsidR="00A22F6E" w:rsidRPr="00DB6FFE">
        <w:rPr>
          <w:color w:val="00B050"/>
        </w:rPr>
        <w:t>Makine, transformatör, cihazlar, ölçme aletle</w:t>
      </w:r>
      <w:r w:rsidRPr="00DB6FFE">
        <w:rPr>
          <w:color w:val="00B050"/>
        </w:rPr>
        <w:t xml:space="preserve">ri, koruma düzeni, hat sistemi </w:t>
      </w:r>
      <w:r w:rsidR="00A22F6E" w:rsidRPr="00DB6FFE">
        <w:rPr>
          <w:color w:val="00B050"/>
        </w:rPr>
        <w:t>malzemeleri, aydın</w:t>
      </w:r>
      <w:r w:rsidRPr="00DB6FFE">
        <w:rPr>
          <w:color w:val="00B050"/>
        </w:rPr>
        <w:t>latma armatürleri ve gereçleri</w:t>
      </w:r>
      <w:r w:rsidR="003F19D8">
        <w:rPr>
          <w:color w:val="00B050"/>
        </w:rPr>
        <w:t>,</w:t>
      </w:r>
      <w:r w:rsidRPr="00DB6FFE">
        <w:rPr>
          <w:color w:val="00B050"/>
        </w:rPr>
        <w:t xml:space="preserve"> </w:t>
      </w:r>
      <w:r w:rsidR="00A22F6E" w:rsidRPr="00DB6FFE">
        <w:rPr>
          <w:color w:val="00B050"/>
        </w:rPr>
        <w:t>aksesuarlar  gibi elektrik enerjisinin üretimi, dönüştürülmesi, taşınması, dağıtılması veya tüketimi amacı ile kullanılan bütün birimlerdir.</w:t>
      </w:r>
    </w:p>
    <w:p w14:paraId="610B76B0" w14:textId="473BCDBB" w:rsidR="00A22F6E" w:rsidRPr="00CB3508" w:rsidRDefault="00341D23" w:rsidP="009D1242">
      <w:pPr>
        <w:widowControl w:val="0"/>
        <w:numPr>
          <w:ilvl w:val="0"/>
          <w:numId w:val="77"/>
        </w:numPr>
        <w:jc w:val="both"/>
        <w:rPr>
          <w:color w:val="00B050"/>
        </w:rPr>
      </w:pPr>
      <w:r w:rsidRPr="00CB3508">
        <w:rPr>
          <w:b/>
          <w:color w:val="00B050"/>
        </w:rPr>
        <w:t>Elektrik tesisatı</w:t>
      </w:r>
      <w:r w:rsidR="00A22F6E" w:rsidRPr="00CB3508">
        <w:rPr>
          <w:b/>
          <w:color w:val="00B050"/>
        </w:rPr>
        <w:t xml:space="preserve">: </w:t>
      </w:r>
      <w:r w:rsidR="00A22F6E" w:rsidRPr="00CB3508">
        <w:rPr>
          <w:color w:val="00B050"/>
        </w:rPr>
        <w:t>Belirli bir özel isteği veya istekleri gerçekleştirmek için kullanılan ve birbirleriyle uyumlu çalışmak üzere düzenlenmiş elektrik donanımı topluluğudur.</w:t>
      </w:r>
    </w:p>
    <w:p w14:paraId="6668DB1E" w14:textId="77777777" w:rsidR="00F127B6" w:rsidRPr="00F127B6" w:rsidRDefault="00F127B6" w:rsidP="009D1242">
      <w:pPr>
        <w:pStyle w:val="ListeParagraf"/>
        <w:numPr>
          <w:ilvl w:val="0"/>
          <w:numId w:val="91"/>
        </w:numPr>
        <w:rPr>
          <w:color w:val="00B050"/>
        </w:rPr>
      </w:pPr>
      <w:r w:rsidRPr="00CB3508">
        <w:rPr>
          <w:b/>
          <w:color w:val="00B050"/>
        </w:rPr>
        <w:lastRenderedPageBreak/>
        <w:t>Entegre aşırı akım korumalı (RCBO) artık akımla çalışan devre kesici</w:t>
      </w:r>
      <w:r w:rsidRPr="00F127B6">
        <w:rPr>
          <w:color w:val="00B050"/>
        </w:rPr>
        <w:t>.  Aşırı yük ve/veya kısa devreye karşı koruma işlevlerini yerine getirmek üzere tasarlanmış artık akımla çalışan bir anahtarlama cihaz</w:t>
      </w:r>
    </w:p>
    <w:p w14:paraId="49CE33CC" w14:textId="4DDC6464" w:rsidR="00F127B6" w:rsidRPr="00F127B6" w:rsidRDefault="003C0641" w:rsidP="009D1242">
      <w:pPr>
        <w:widowControl w:val="0"/>
        <w:numPr>
          <w:ilvl w:val="0"/>
          <w:numId w:val="91"/>
        </w:numPr>
        <w:tabs>
          <w:tab w:val="clear" w:pos="905"/>
          <w:tab w:val="num" w:pos="567"/>
        </w:tabs>
        <w:ind w:left="1134" w:hanging="850"/>
        <w:jc w:val="both"/>
        <w:rPr>
          <w:color w:val="00B050"/>
        </w:rPr>
      </w:pPr>
      <w:r>
        <w:rPr>
          <w:b/>
          <w:color w:val="00B050"/>
        </w:rPr>
        <w:t xml:space="preserve">     </w:t>
      </w:r>
      <w:r w:rsidR="00F127B6" w:rsidRPr="00CB3508">
        <w:rPr>
          <w:b/>
          <w:color w:val="00B050"/>
        </w:rPr>
        <w:t>Entegre aşırı akım koruması (RCCB) olmayan kaçak akımla çalışan devre kesici</w:t>
      </w:r>
      <w:r w:rsidR="00F127B6" w:rsidRPr="00F127B6">
        <w:rPr>
          <w:color w:val="00B050"/>
        </w:rPr>
        <w:t>:  Aşırı yük ve/veya kısa devreye karşı koruma işlevlerini yerine getirmek üzere tasarlanmamış artık akımla çalışan bir anahtarlama cihazı</w:t>
      </w:r>
    </w:p>
    <w:p w14:paraId="7FBE3F47" w14:textId="77777777" w:rsidR="00A22F6E" w:rsidRPr="00DB6FFE" w:rsidRDefault="00A22F6E" w:rsidP="005C140F">
      <w:pPr>
        <w:widowControl w:val="0"/>
        <w:ind w:left="217"/>
        <w:jc w:val="both"/>
        <w:rPr>
          <w:color w:val="00B050"/>
        </w:rPr>
      </w:pPr>
    </w:p>
    <w:p w14:paraId="21DADDCD" w14:textId="7E08EF42" w:rsidR="00F86C3F" w:rsidRPr="005579F8" w:rsidRDefault="003C0641" w:rsidP="009D1242">
      <w:pPr>
        <w:widowControl w:val="0"/>
        <w:numPr>
          <w:ilvl w:val="0"/>
          <w:numId w:val="81"/>
        </w:numPr>
        <w:tabs>
          <w:tab w:val="clear" w:pos="1258"/>
          <w:tab w:val="left" w:pos="360"/>
          <w:tab w:val="left" w:pos="567"/>
          <w:tab w:val="left" w:pos="851"/>
        </w:tabs>
        <w:ind w:left="1134" w:hanging="850"/>
        <w:jc w:val="both"/>
        <w:rPr>
          <w:color w:val="00B050"/>
        </w:rPr>
      </w:pPr>
      <w:r>
        <w:rPr>
          <w:b/>
          <w:color w:val="00B050"/>
        </w:rPr>
        <w:t xml:space="preserve">   </w:t>
      </w:r>
      <w:r w:rsidR="00F127B6">
        <w:rPr>
          <w:b/>
          <w:color w:val="00B050"/>
        </w:rPr>
        <w:t xml:space="preserve"> </w:t>
      </w:r>
      <w:r w:rsidR="00F86C3F" w:rsidRPr="005579F8">
        <w:rPr>
          <w:b/>
          <w:color w:val="00B050"/>
        </w:rPr>
        <w:t xml:space="preserve">Eş zamanlılık Katsayısı (g) : </w:t>
      </w:r>
      <w:r w:rsidR="00F86C3F" w:rsidRPr="005579F8">
        <w:rPr>
          <w:color w:val="00B050"/>
        </w:rPr>
        <w:t xml:space="preserve">Bir binada bulunan bütün elektrikle çalışan aletlerin ve tüketicilerin aynı zamanda devreye girme olasılığı binanın karakterine göre değişir. Eşzamanlılık katsayısı bu bir arada olma olasılığını gösterir. Benzer karakterdeki yükler için benzer eşzamanlılık katsayıları elde edilir. </w:t>
      </w:r>
    </w:p>
    <w:p w14:paraId="7DC7872C" w14:textId="77777777" w:rsidR="00A22F6E" w:rsidRPr="00302F62" w:rsidRDefault="00A22F6E" w:rsidP="009D1242">
      <w:pPr>
        <w:widowControl w:val="0"/>
        <w:numPr>
          <w:ilvl w:val="0"/>
          <w:numId w:val="81"/>
        </w:numPr>
        <w:tabs>
          <w:tab w:val="clear" w:pos="1258"/>
          <w:tab w:val="left" w:pos="360"/>
        </w:tabs>
        <w:ind w:left="851" w:hanging="567"/>
      </w:pPr>
      <w:r w:rsidRPr="004C1A12">
        <w:rPr>
          <w:b/>
          <w:color w:val="00B050"/>
        </w:rPr>
        <w:t>Fiş :</w:t>
      </w:r>
      <w:r w:rsidRPr="004C1A12">
        <w:rPr>
          <w:color w:val="00B050"/>
        </w:rPr>
        <w:t xml:space="preserve"> Bükülgen bir kabloya bağlanması öngörülen kontak çubukları bulunan ve priz veya konnektöre bağlanabilen bir aygıttır</w:t>
      </w:r>
      <w:r w:rsidRPr="00302F62">
        <w:t>.</w:t>
      </w:r>
    </w:p>
    <w:p w14:paraId="6A999CAA" w14:textId="5C5013A6" w:rsidR="00A22F6E" w:rsidRPr="004C1A12" w:rsidRDefault="00A22F6E" w:rsidP="009D1242">
      <w:pPr>
        <w:widowControl w:val="0"/>
        <w:numPr>
          <w:ilvl w:val="0"/>
          <w:numId w:val="81"/>
        </w:numPr>
        <w:tabs>
          <w:tab w:val="left" w:pos="360"/>
        </w:tabs>
        <w:ind w:left="851" w:hanging="567"/>
        <w:rPr>
          <w:color w:val="00B050"/>
        </w:rPr>
      </w:pPr>
      <w:r w:rsidRPr="004C1A12">
        <w:rPr>
          <w:b/>
          <w:color w:val="00B050"/>
        </w:rPr>
        <w:t>Fonksiyonel</w:t>
      </w:r>
      <w:r w:rsidR="004C1A12" w:rsidRPr="004C1A12">
        <w:rPr>
          <w:b/>
          <w:color w:val="00B050"/>
        </w:rPr>
        <w:t xml:space="preserve">(işlevsel) </w:t>
      </w:r>
      <w:r w:rsidRPr="004C1A12">
        <w:rPr>
          <w:b/>
          <w:color w:val="00B050"/>
        </w:rPr>
        <w:t xml:space="preserve">anahtarlama : </w:t>
      </w:r>
      <w:r w:rsidRPr="004C1A12">
        <w:rPr>
          <w:color w:val="00B050"/>
        </w:rPr>
        <w:t>Normal çalışma amaçları ile bir tesisatın tamamını veya bir bölümünü “devreye almak” veya” devreden çıkarmak” veya besleme  kaynağını değiştirmek için yapılan bir işlemdir.</w:t>
      </w:r>
    </w:p>
    <w:p w14:paraId="221C255D" w14:textId="122907FA" w:rsidR="00A22F6E" w:rsidRPr="0087452C" w:rsidRDefault="003C0641" w:rsidP="009D1242">
      <w:pPr>
        <w:pStyle w:val="ListeParagraf"/>
        <w:widowControl w:val="0"/>
        <w:numPr>
          <w:ilvl w:val="0"/>
          <w:numId w:val="93"/>
        </w:numPr>
        <w:tabs>
          <w:tab w:val="left" w:pos="360"/>
        </w:tabs>
        <w:ind w:left="709" w:hanging="425"/>
        <w:rPr>
          <w:color w:val="00B050"/>
        </w:rPr>
      </w:pPr>
      <w:r>
        <w:rPr>
          <w:b/>
          <w:color w:val="00B050"/>
        </w:rPr>
        <w:t xml:space="preserve">  </w:t>
      </w:r>
      <w:r w:rsidR="00A22F6E" w:rsidRPr="0087452C">
        <w:rPr>
          <w:b/>
          <w:color w:val="00B050"/>
        </w:rPr>
        <w:t xml:space="preserve">Fonksiyonel çok düşük  gerilim (FELV) : </w:t>
      </w:r>
      <w:r w:rsidR="00A22F6E" w:rsidRPr="0087452C">
        <w:rPr>
          <w:color w:val="00B050"/>
        </w:rPr>
        <w:t>SELV veya PELV şartlarını sağlamak için gerekli olan koruma önlemlerinin  tamamının uygulanmadığı, çok düşük gerilim sistemidir.</w:t>
      </w:r>
    </w:p>
    <w:p w14:paraId="2CD22113" w14:textId="77777777" w:rsidR="00A22F6E" w:rsidRPr="004C1A12" w:rsidRDefault="00A22F6E" w:rsidP="009D1242">
      <w:pPr>
        <w:widowControl w:val="0"/>
        <w:numPr>
          <w:ilvl w:val="0"/>
          <w:numId w:val="92"/>
        </w:numPr>
        <w:tabs>
          <w:tab w:val="clear" w:pos="1258"/>
          <w:tab w:val="left" w:pos="360"/>
        </w:tabs>
        <w:ind w:left="851" w:hanging="567"/>
        <w:rPr>
          <w:color w:val="00B050"/>
        </w:rPr>
      </w:pPr>
      <w:r w:rsidRPr="004C1A12">
        <w:rPr>
          <w:b/>
          <w:color w:val="00B050"/>
        </w:rPr>
        <w:t>Fuar :</w:t>
      </w:r>
      <w:r w:rsidRPr="004C1A12">
        <w:rPr>
          <w:color w:val="00B050"/>
        </w:rPr>
        <w:t xml:space="preserve"> Bina, oda, geçici bir yapı gibi uygun bir yerde malların gösterilmesi ve/veya satılması için yapılan düzenlemedir.</w:t>
      </w:r>
    </w:p>
    <w:p w14:paraId="5E78CD33" w14:textId="77777777" w:rsidR="00A22F6E" w:rsidRPr="009921E4" w:rsidRDefault="00A22F6E" w:rsidP="009D1242">
      <w:pPr>
        <w:widowControl w:val="0"/>
        <w:numPr>
          <w:ilvl w:val="0"/>
          <w:numId w:val="92"/>
        </w:numPr>
        <w:tabs>
          <w:tab w:val="left" w:pos="360"/>
        </w:tabs>
        <w:ind w:left="851" w:hanging="567"/>
        <w:jc w:val="both"/>
        <w:rPr>
          <w:b/>
          <w:color w:val="00B050"/>
        </w:rPr>
      </w:pPr>
      <w:r w:rsidRPr="009921E4">
        <w:rPr>
          <w:b/>
          <w:color w:val="00B050"/>
        </w:rPr>
        <w:t>Gerilim bantları</w:t>
      </w:r>
      <w:r w:rsidRPr="009921E4">
        <w:rPr>
          <w:b/>
          <w:color w:val="00B050"/>
        </w:rPr>
        <w:tab/>
        <w:t xml:space="preserve">: </w:t>
      </w:r>
      <w:r w:rsidRPr="009921E4">
        <w:rPr>
          <w:b/>
          <w:color w:val="00B050"/>
        </w:rPr>
        <w:tab/>
      </w:r>
    </w:p>
    <w:p w14:paraId="5B6505C0" w14:textId="2252C635" w:rsidR="00A22F6E" w:rsidRPr="009921E4" w:rsidRDefault="00A22F6E" w:rsidP="00A22F6E">
      <w:pPr>
        <w:widowControl w:val="0"/>
        <w:ind w:left="1134" w:hanging="567"/>
        <w:jc w:val="both"/>
        <w:rPr>
          <w:b/>
          <w:color w:val="00B050"/>
        </w:rPr>
      </w:pPr>
      <w:r w:rsidRPr="009921E4">
        <w:rPr>
          <w:b/>
          <w:color w:val="00B050"/>
        </w:rPr>
        <w:t xml:space="preserve">       Bant I</w:t>
      </w:r>
    </w:p>
    <w:p w14:paraId="4D9A89FD" w14:textId="77777777" w:rsidR="00A22F6E" w:rsidRPr="009921E4" w:rsidRDefault="00A22F6E" w:rsidP="00A22F6E">
      <w:pPr>
        <w:widowControl w:val="0"/>
        <w:tabs>
          <w:tab w:val="left" w:pos="851"/>
        </w:tabs>
        <w:ind w:left="1701" w:hanging="567"/>
        <w:jc w:val="both"/>
        <w:rPr>
          <w:color w:val="00B050"/>
        </w:rPr>
      </w:pPr>
      <w:r w:rsidRPr="009921E4">
        <w:rPr>
          <w:color w:val="00B050"/>
        </w:rPr>
        <w:t>-</w:t>
      </w:r>
      <w:r w:rsidRPr="009921E4">
        <w:rPr>
          <w:color w:val="00B050"/>
        </w:rPr>
        <w:tab/>
        <w:t>Gerilimin değeri ile belirlenen şartlar altında elektrik çarpmalarına karşı  koruma sağlanan tesisatlar,</w:t>
      </w:r>
    </w:p>
    <w:p w14:paraId="3CAC96B0" w14:textId="77777777" w:rsidR="00A22F6E" w:rsidRPr="009921E4" w:rsidRDefault="00A22F6E" w:rsidP="00A22F6E">
      <w:pPr>
        <w:widowControl w:val="0"/>
        <w:tabs>
          <w:tab w:val="left" w:pos="851"/>
        </w:tabs>
        <w:ind w:left="1701" w:hanging="567"/>
        <w:jc w:val="both"/>
        <w:rPr>
          <w:color w:val="00B050"/>
        </w:rPr>
      </w:pPr>
      <w:r w:rsidRPr="009921E4">
        <w:rPr>
          <w:color w:val="00B050"/>
        </w:rPr>
        <w:t>-</w:t>
      </w:r>
      <w:r w:rsidRPr="009921E4">
        <w:rPr>
          <w:color w:val="00B050"/>
        </w:rPr>
        <w:tab/>
        <w:t>Gerilimin işletme nedenleri ile sınırlandırıldığı tesisatlar (örneğin, iletişim, sinyalizasyon, zil, kontrol ve alarm tesisatları).</w:t>
      </w:r>
    </w:p>
    <w:p w14:paraId="441DA75E" w14:textId="77777777" w:rsidR="00A22F6E" w:rsidRPr="009921E4" w:rsidRDefault="00A22F6E" w:rsidP="00A22F6E">
      <w:pPr>
        <w:widowControl w:val="0"/>
        <w:tabs>
          <w:tab w:val="left" w:pos="851"/>
        </w:tabs>
        <w:ind w:left="1701" w:hanging="567"/>
        <w:jc w:val="both"/>
        <w:rPr>
          <w:color w:val="00B050"/>
        </w:rPr>
      </w:pPr>
      <w:r w:rsidRPr="009921E4">
        <w:rPr>
          <w:color w:val="00B050"/>
        </w:rPr>
        <w:t xml:space="preserve">-   </w:t>
      </w:r>
      <w:r w:rsidRPr="009921E4">
        <w:rPr>
          <w:color w:val="00B050"/>
        </w:rPr>
        <w:tab/>
        <w:t>Çok düşük gerilim (ELV) normalde, bant I içerisindedir.</w:t>
      </w:r>
    </w:p>
    <w:p w14:paraId="40AA9B4A" w14:textId="4F1F0279" w:rsidR="00A22F6E" w:rsidRPr="009921E4" w:rsidRDefault="00A22F6E" w:rsidP="00A22F6E">
      <w:pPr>
        <w:widowControl w:val="0"/>
        <w:tabs>
          <w:tab w:val="left" w:pos="851"/>
          <w:tab w:val="left" w:pos="1134"/>
        </w:tabs>
        <w:ind w:left="1418" w:hanging="851"/>
        <w:jc w:val="both"/>
        <w:rPr>
          <w:b/>
          <w:color w:val="00B050"/>
        </w:rPr>
      </w:pPr>
      <w:r w:rsidRPr="009921E4">
        <w:rPr>
          <w:b/>
          <w:color w:val="00B050"/>
        </w:rPr>
        <w:t xml:space="preserve">      Bant II</w:t>
      </w:r>
    </w:p>
    <w:p w14:paraId="6C142D10" w14:textId="77777777" w:rsidR="00A22F6E" w:rsidRPr="009921E4" w:rsidRDefault="00A22F6E" w:rsidP="00A22F6E">
      <w:pPr>
        <w:keepNext/>
        <w:widowControl w:val="0"/>
        <w:tabs>
          <w:tab w:val="left" w:pos="851"/>
          <w:tab w:val="left" w:pos="1701"/>
        </w:tabs>
        <w:ind w:left="1701" w:hanging="567"/>
        <w:jc w:val="both"/>
        <w:rPr>
          <w:color w:val="00B050"/>
        </w:rPr>
      </w:pPr>
      <w:r w:rsidRPr="009921E4">
        <w:rPr>
          <w:color w:val="00B050"/>
        </w:rPr>
        <w:t>-</w:t>
      </w:r>
      <w:r w:rsidRPr="009921E4">
        <w:rPr>
          <w:color w:val="00B050"/>
        </w:rPr>
        <w:tab/>
        <w:t xml:space="preserve">Evde kullanılan ve en çok da ticari ve endüstriyel kullanımlar için sağlanan gerilimleri içerir. Alçak gerilim normalde, bant II içerisindedir.    </w:t>
      </w:r>
    </w:p>
    <w:p w14:paraId="5D11AE14" w14:textId="77777777" w:rsidR="00A22F6E" w:rsidRPr="009921E4" w:rsidRDefault="00A22F6E" w:rsidP="00A22F6E">
      <w:pPr>
        <w:keepNext/>
        <w:widowControl w:val="0"/>
        <w:tabs>
          <w:tab w:val="left" w:pos="1701"/>
        </w:tabs>
        <w:ind w:left="1701" w:hanging="567"/>
        <w:jc w:val="both"/>
        <w:rPr>
          <w:b/>
          <w:color w:val="00B050"/>
        </w:rPr>
      </w:pPr>
      <w:r w:rsidRPr="009921E4">
        <w:rPr>
          <w:color w:val="00B050"/>
        </w:rPr>
        <w:t xml:space="preserve">-  </w:t>
      </w:r>
      <w:r w:rsidRPr="009921E4">
        <w:rPr>
          <w:color w:val="00B050"/>
        </w:rPr>
        <w:tab/>
        <w:t>Bant II gerilimleri, 1000 V a.a. etkin değerini veya 1500 V d.a değerlerini aşamaz.</w:t>
      </w:r>
    </w:p>
    <w:p w14:paraId="0A502B6E" w14:textId="77777777" w:rsidR="00A22F6E" w:rsidRPr="00302F62" w:rsidRDefault="00A22F6E" w:rsidP="009D1242">
      <w:pPr>
        <w:widowControl w:val="0"/>
        <w:numPr>
          <w:ilvl w:val="0"/>
          <w:numId w:val="92"/>
        </w:numPr>
        <w:tabs>
          <w:tab w:val="clear" w:pos="1258"/>
          <w:tab w:val="left" w:pos="360"/>
          <w:tab w:val="num" w:pos="1134"/>
        </w:tabs>
        <w:ind w:left="851" w:hanging="567"/>
        <w:jc w:val="both"/>
      </w:pPr>
      <w:r w:rsidRPr="009921E4">
        <w:rPr>
          <w:b/>
          <w:color w:val="00B050"/>
        </w:rPr>
        <w:t xml:space="preserve">Gerilimli bölüm : </w:t>
      </w:r>
      <w:r w:rsidRPr="009921E4">
        <w:rPr>
          <w:color w:val="00B050"/>
        </w:rPr>
        <w:t>Normal kullanımda enerjilenmesi amaçlanan, nötr iletkeni dahil ancak PEN iletkeni hariç, bir iletken veya iletken bölümüdür</w:t>
      </w:r>
      <w:r w:rsidRPr="00302F62">
        <w:t>.</w:t>
      </w:r>
    </w:p>
    <w:p w14:paraId="409EDF98" w14:textId="77777777" w:rsidR="00A22F6E" w:rsidRPr="009921E4" w:rsidRDefault="00A22F6E" w:rsidP="009D1242">
      <w:pPr>
        <w:widowControl w:val="0"/>
        <w:numPr>
          <w:ilvl w:val="0"/>
          <w:numId w:val="92"/>
        </w:numPr>
        <w:tabs>
          <w:tab w:val="clear" w:pos="1258"/>
          <w:tab w:val="left" w:pos="360"/>
          <w:tab w:val="num" w:pos="1134"/>
        </w:tabs>
        <w:ind w:left="851" w:hanging="567"/>
        <w:jc w:val="both"/>
        <w:rPr>
          <w:color w:val="00B050"/>
        </w:rPr>
      </w:pPr>
      <w:r w:rsidRPr="009921E4">
        <w:rPr>
          <w:b/>
          <w:color w:val="00B050"/>
        </w:rPr>
        <w:t>Gövde :</w:t>
      </w:r>
      <w:r w:rsidRPr="009921E4">
        <w:rPr>
          <w:color w:val="00B050"/>
        </w:rPr>
        <w:t xml:space="preserve"> İşletme araçlarının her an dokunulabilen, aktif olmayan iletken bölümleridir. Bu bölümler bir hata durumunda gerilim altına girebilirler.</w:t>
      </w:r>
    </w:p>
    <w:p w14:paraId="284B2B71" w14:textId="5CC2AE3E" w:rsidR="004C1A12" w:rsidRPr="00302F62" w:rsidRDefault="004C1A12" w:rsidP="009D1242">
      <w:pPr>
        <w:pStyle w:val="ListeParagraf"/>
        <w:widowControl w:val="0"/>
        <w:numPr>
          <w:ilvl w:val="0"/>
          <w:numId w:val="92"/>
        </w:numPr>
        <w:tabs>
          <w:tab w:val="clear" w:pos="1258"/>
          <w:tab w:val="left" w:pos="180"/>
          <w:tab w:val="left" w:pos="360"/>
          <w:tab w:val="num" w:pos="1134"/>
        </w:tabs>
        <w:ind w:left="851" w:hanging="567"/>
        <w:jc w:val="both"/>
      </w:pPr>
      <w:r w:rsidRPr="00232A70">
        <w:rPr>
          <w:b/>
          <w:color w:val="00B050"/>
        </w:rPr>
        <w:t>82) Hat iletkeni (L</w:t>
      </w:r>
      <w:r w:rsidRPr="00232A70">
        <w:rPr>
          <w:b/>
          <w:color w:val="00B050"/>
          <w:vertAlign w:val="subscript"/>
        </w:rPr>
        <w:t>1</w:t>
      </w:r>
      <w:r w:rsidRPr="00232A70">
        <w:rPr>
          <w:b/>
          <w:color w:val="00B050"/>
        </w:rPr>
        <w:t>, L</w:t>
      </w:r>
      <w:r w:rsidRPr="00232A70">
        <w:rPr>
          <w:b/>
          <w:color w:val="00B050"/>
          <w:vertAlign w:val="subscript"/>
        </w:rPr>
        <w:t>2</w:t>
      </w:r>
      <w:r w:rsidRPr="00232A70">
        <w:rPr>
          <w:b/>
          <w:color w:val="00B050"/>
        </w:rPr>
        <w:t>, L</w:t>
      </w:r>
      <w:r w:rsidRPr="00232A70">
        <w:rPr>
          <w:b/>
          <w:color w:val="00B050"/>
          <w:vertAlign w:val="subscript"/>
        </w:rPr>
        <w:t>3</w:t>
      </w:r>
      <w:r w:rsidRPr="00232A70">
        <w:rPr>
          <w:b/>
          <w:color w:val="00B050"/>
        </w:rPr>
        <w:t>) :</w:t>
      </w:r>
      <w:r w:rsidRPr="00232A70">
        <w:rPr>
          <w:color w:val="00B050"/>
        </w:rPr>
        <w:t xml:space="preserve"> Nötr iletkeni (N), koruma iletkeni (PE) veya PEN iletkeni dışında, elektrik enerjisinin taşınması için kullanılan bir a.a. sistemi iletkenidir</w:t>
      </w:r>
    </w:p>
    <w:p w14:paraId="79930608" w14:textId="03F54FB1" w:rsidR="00A22F6E" w:rsidRPr="00302F62" w:rsidRDefault="00A22F6E" w:rsidP="009D1242">
      <w:pPr>
        <w:pStyle w:val="ListeParagraf"/>
        <w:widowControl w:val="0"/>
        <w:numPr>
          <w:ilvl w:val="0"/>
          <w:numId w:val="92"/>
        </w:numPr>
        <w:tabs>
          <w:tab w:val="clear" w:pos="1258"/>
          <w:tab w:val="left" w:pos="180"/>
          <w:tab w:val="left" w:pos="360"/>
          <w:tab w:val="num" w:pos="1134"/>
        </w:tabs>
        <w:ind w:left="851" w:hanging="567"/>
        <w:jc w:val="both"/>
      </w:pPr>
      <w:r w:rsidRPr="00232A70">
        <w:rPr>
          <w:b/>
          <w:color w:val="00B050"/>
        </w:rPr>
        <w:t xml:space="preserve">Hat sistemi : </w:t>
      </w:r>
      <w:r w:rsidRPr="00232A70">
        <w:rPr>
          <w:color w:val="00B050"/>
        </w:rPr>
        <w:t>İletken,  kablo, busbar veya baralarile bunların korunmasını sağlayan bölümler ve gerektiğinde, iletken mahfazalarından oluşan bir sistemdir.</w:t>
      </w:r>
    </w:p>
    <w:p w14:paraId="185B6B74" w14:textId="5BE92248" w:rsidR="00A22F6E" w:rsidRPr="00232A70" w:rsidRDefault="00A22F6E" w:rsidP="009D1242">
      <w:pPr>
        <w:pStyle w:val="ListeParagraf"/>
        <w:widowControl w:val="0"/>
        <w:numPr>
          <w:ilvl w:val="0"/>
          <w:numId w:val="92"/>
        </w:numPr>
        <w:tabs>
          <w:tab w:val="clear" w:pos="1258"/>
          <w:tab w:val="left" w:pos="180"/>
          <w:tab w:val="left" w:pos="360"/>
          <w:tab w:val="num" w:pos="1134"/>
        </w:tabs>
        <w:ind w:left="851" w:hanging="567"/>
        <w:jc w:val="both"/>
        <w:rPr>
          <w:color w:val="00B050"/>
        </w:rPr>
      </w:pPr>
      <w:r w:rsidRPr="00232A70">
        <w:rPr>
          <w:b/>
        </w:rPr>
        <w:tab/>
      </w:r>
    </w:p>
    <w:p w14:paraId="7E727EC0" w14:textId="134393F1" w:rsidR="00A22F6E" w:rsidRPr="00302F62" w:rsidRDefault="00580F61" w:rsidP="009D1242">
      <w:pPr>
        <w:pStyle w:val="ListeParagraf"/>
        <w:widowControl w:val="0"/>
        <w:numPr>
          <w:ilvl w:val="0"/>
          <w:numId w:val="92"/>
        </w:numPr>
        <w:tabs>
          <w:tab w:val="clear" w:pos="1258"/>
          <w:tab w:val="left" w:pos="360"/>
          <w:tab w:val="num" w:pos="1134"/>
        </w:tabs>
        <w:ind w:left="851" w:hanging="567"/>
        <w:jc w:val="both"/>
      </w:pPr>
      <w:r w:rsidRPr="00232A70">
        <w:rPr>
          <w:b/>
        </w:rPr>
        <w:t xml:space="preserve"> </w:t>
      </w:r>
      <w:r w:rsidR="00A22F6E" w:rsidRPr="00232A70">
        <w:rPr>
          <w:b/>
          <w:color w:val="00B050"/>
        </w:rPr>
        <w:t xml:space="preserve">İletkenin akım taşıma kapasitesi : </w:t>
      </w:r>
      <w:r w:rsidR="00A22F6E" w:rsidRPr="00232A70">
        <w:rPr>
          <w:color w:val="00B050"/>
        </w:rPr>
        <w:t xml:space="preserve">Belirli şartlarda bir iletkenden, sürekli   </w:t>
      </w:r>
      <w:r w:rsidRPr="00232A70">
        <w:rPr>
          <w:color w:val="00B050"/>
        </w:rPr>
        <w:tab/>
      </w:r>
      <w:r w:rsidRPr="00232A70">
        <w:rPr>
          <w:color w:val="00B050"/>
        </w:rPr>
        <w:tab/>
      </w:r>
      <w:r w:rsidR="00A22F6E" w:rsidRPr="00232A70">
        <w:rPr>
          <w:color w:val="00B050"/>
        </w:rPr>
        <w:t>sıcaklığı belirtilen değeri aşmadan geçebilecek en büyük akımdır</w:t>
      </w:r>
      <w:r w:rsidR="00A22F6E" w:rsidRPr="00302F62">
        <w:t>.</w:t>
      </w:r>
    </w:p>
    <w:p w14:paraId="09757AB9" w14:textId="71863976" w:rsidR="00A22F6E" w:rsidRPr="00232A70" w:rsidRDefault="00580F61" w:rsidP="009D1242">
      <w:pPr>
        <w:pStyle w:val="ListeParagraf"/>
        <w:widowControl w:val="0"/>
        <w:numPr>
          <w:ilvl w:val="0"/>
          <w:numId w:val="92"/>
        </w:numPr>
        <w:tabs>
          <w:tab w:val="clear" w:pos="1258"/>
          <w:tab w:val="left" w:pos="360"/>
          <w:tab w:val="num" w:pos="1134"/>
        </w:tabs>
        <w:ind w:left="851" w:hanging="567"/>
        <w:jc w:val="both"/>
        <w:rPr>
          <w:color w:val="00B050"/>
        </w:rPr>
      </w:pPr>
      <w:r w:rsidRPr="00232A70">
        <w:rPr>
          <w:b/>
        </w:rPr>
        <w:t xml:space="preserve"> </w:t>
      </w:r>
      <w:r w:rsidR="00A22F6E" w:rsidRPr="00232A70">
        <w:rPr>
          <w:b/>
          <w:color w:val="00B050"/>
        </w:rPr>
        <w:t>Kablo birleştiricisi:</w:t>
      </w:r>
      <w:r w:rsidR="00A22F6E" w:rsidRPr="00232A70">
        <w:rPr>
          <w:color w:val="00B050"/>
        </w:rPr>
        <w:t xml:space="preserve"> Uzatma için iki Bükülgen kablonun birleştirilmesinde veya </w:t>
      </w:r>
      <w:r w:rsidR="0072601D" w:rsidRPr="00232A70">
        <w:rPr>
          <w:color w:val="00B050"/>
        </w:rPr>
        <w:tab/>
      </w:r>
      <w:r w:rsidR="00A22F6E" w:rsidRPr="00232A70">
        <w:rPr>
          <w:color w:val="00B050"/>
        </w:rPr>
        <w:t xml:space="preserve">ayrılmasında kullanılan, bir konnektör ile bir fiş içeren araçtır. </w:t>
      </w:r>
    </w:p>
    <w:p w14:paraId="1CA1F29F" w14:textId="5BD19C78" w:rsidR="00A22F6E" w:rsidRPr="00232A70" w:rsidRDefault="0072601D" w:rsidP="009D1242">
      <w:pPr>
        <w:pStyle w:val="ListeParagraf"/>
        <w:widowControl w:val="0"/>
        <w:numPr>
          <w:ilvl w:val="0"/>
          <w:numId w:val="92"/>
        </w:numPr>
        <w:tabs>
          <w:tab w:val="clear" w:pos="1258"/>
          <w:tab w:val="left" w:pos="360"/>
          <w:tab w:val="num" w:pos="1134"/>
        </w:tabs>
        <w:ind w:left="851" w:hanging="567"/>
        <w:jc w:val="both"/>
        <w:rPr>
          <w:color w:val="00B050"/>
        </w:rPr>
      </w:pPr>
      <w:r w:rsidRPr="00232A70">
        <w:rPr>
          <w:b/>
          <w:color w:val="00B050"/>
        </w:rPr>
        <w:t xml:space="preserve"> </w:t>
      </w:r>
      <w:r w:rsidR="00A22F6E" w:rsidRPr="00232A70">
        <w:rPr>
          <w:b/>
          <w:color w:val="00B050"/>
        </w:rPr>
        <w:t xml:space="preserve">Kablo kanalı : </w:t>
      </w:r>
      <w:r w:rsidR="00A22F6E" w:rsidRPr="00232A70">
        <w:rPr>
          <w:color w:val="00B050"/>
        </w:rPr>
        <w:t xml:space="preserve">Toprak veya zemin üzerinde veya içinde, açık, havalandırılmış veya </w:t>
      </w:r>
      <w:r w:rsidRPr="00232A70">
        <w:rPr>
          <w:color w:val="00B050"/>
        </w:rPr>
        <w:tab/>
      </w:r>
      <w:r w:rsidR="00A22F6E" w:rsidRPr="00232A70">
        <w:rPr>
          <w:color w:val="00B050"/>
        </w:rPr>
        <w:t xml:space="preserve">kapalı şekilde yapılmış boyutları kişilerin girmesine izin vermeyen ancak hat </w:t>
      </w:r>
      <w:r w:rsidRPr="00232A70">
        <w:rPr>
          <w:color w:val="00B050"/>
        </w:rPr>
        <w:tab/>
      </w:r>
      <w:r w:rsidRPr="00232A70">
        <w:rPr>
          <w:color w:val="00B050"/>
        </w:rPr>
        <w:tab/>
      </w:r>
      <w:r w:rsidR="00A22F6E" w:rsidRPr="00232A70">
        <w:rPr>
          <w:color w:val="00B050"/>
        </w:rPr>
        <w:t xml:space="preserve">tesisatının yapılması sırasında veya yapılmasından sonra uzunluğu boyunca </w:t>
      </w:r>
      <w:r w:rsidRPr="00232A70">
        <w:rPr>
          <w:color w:val="00B050"/>
        </w:rPr>
        <w:tab/>
      </w:r>
      <w:r w:rsidR="0043232D" w:rsidRPr="00232A70">
        <w:rPr>
          <w:color w:val="00B050"/>
        </w:rPr>
        <w:tab/>
      </w:r>
      <w:r w:rsidR="00A22F6E" w:rsidRPr="00232A70">
        <w:rPr>
          <w:color w:val="00B050"/>
        </w:rPr>
        <w:t xml:space="preserve">boruların ve/veya kabloların geçirilmesine izin veren yapıdır. Bir kablo kanalı, </w:t>
      </w:r>
      <w:r w:rsidRPr="00232A70">
        <w:rPr>
          <w:color w:val="00B050"/>
        </w:rPr>
        <w:tab/>
      </w:r>
      <w:r w:rsidR="00A22F6E" w:rsidRPr="00232A70">
        <w:rPr>
          <w:color w:val="00B050"/>
        </w:rPr>
        <w:t>bina yapısının bir bölümünden de oluşabilir .</w:t>
      </w:r>
    </w:p>
    <w:p w14:paraId="008E70C9" w14:textId="542504C3" w:rsidR="00A22F6E" w:rsidRPr="00232A70" w:rsidRDefault="0072601D" w:rsidP="009D1242">
      <w:pPr>
        <w:pStyle w:val="ListeParagraf"/>
        <w:widowControl w:val="0"/>
        <w:numPr>
          <w:ilvl w:val="0"/>
          <w:numId w:val="92"/>
        </w:numPr>
        <w:tabs>
          <w:tab w:val="left" w:pos="360"/>
        </w:tabs>
        <w:ind w:left="851" w:hanging="567"/>
        <w:jc w:val="both"/>
        <w:rPr>
          <w:color w:val="00B050"/>
        </w:rPr>
      </w:pPr>
      <w:r w:rsidRPr="00232A70">
        <w:rPr>
          <w:b/>
          <w:color w:val="00B050"/>
        </w:rPr>
        <w:lastRenderedPageBreak/>
        <w:t xml:space="preserve">  </w:t>
      </w:r>
      <w:r w:rsidR="00A22F6E" w:rsidRPr="00232A70">
        <w:rPr>
          <w:b/>
          <w:color w:val="00B050"/>
        </w:rPr>
        <w:t xml:space="preserve">Kablo merdiveni : </w:t>
      </w:r>
      <w:r w:rsidR="00A22F6E" w:rsidRPr="00232A70">
        <w:rPr>
          <w:color w:val="00B050"/>
        </w:rPr>
        <w:t xml:space="preserve">Boyuna ana taşıma elemanlarına sabit olarak tespit edilmiş </w:t>
      </w:r>
      <w:r w:rsidR="0043232D" w:rsidRPr="00232A70">
        <w:rPr>
          <w:color w:val="00B050"/>
        </w:rPr>
        <w:tab/>
      </w:r>
      <w:r w:rsidR="00A22F6E" w:rsidRPr="00232A70">
        <w:rPr>
          <w:color w:val="00B050"/>
        </w:rPr>
        <w:t>enine taşıyıcı elemanları bulunan bir kablo taşıyıcısıdır.</w:t>
      </w:r>
    </w:p>
    <w:p w14:paraId="73899274" w14:textId="1EF7F03B" w:rsidR="00A22F6E" w:rsidRPr="00232A70" w:rsidRDefault="0072601D" w:rsidP="009D1242">
      <w:pPr>
        <w:pStyle w:val="ListeParagraf"/>
        <w:widowControl w:val="0"/>
        <w:numPr>
          <w:ilvl w:val="0"/>
          <w:numId w:val="92"/>
        </w:numPr>
        <w:tabs>
          <w:tab w:val="left" w:pos="360"/>
        </w:tabs>
        <w:ind w:left="851" w:hanging="567"/>
        <w:jc w:val="both"/>
        <w:rPr>
          <w:color w:val="00B050"/>
        </w:rPr>
      </w:pPr>
      <w:r w:rsidRPr="00232A70">
        <w:rPr>
          <w:b/>
          <w:color w:val="00B050"/>
        </w:rPr>
        <w:t xml:space="preserve"> </w:t>
      </w:r>
      <w:r w:rsidR="00C93EC7" w:rsidRPr="00232A70">
        <w:rPr>
          <w:b/>
          <w:color w:val="00B050"/>
        </w:rPr>
        <w:t>Kablo tavası</w:t>
      </w:r>
      <w:r w:rsidR="00A22F6E" w:rsidRPr="00232A70">
        <w:rPr>
          <w:b/>
          <w:color w:val="00B050"/>
        </w:rPr>
        <w:t xml:space="preserve"> :</w:t>
      </w:r>
      <w:r w:rsidR="00A22F6E" w:rsidRPr="00232A70">
        <w:rPr>
          <w:color w:val="00B050"/>
        </w:rPr>
        <w:t xml:space="preserve"> Sürekli bir tabanı ve yükseltilmiş kenarları bulunan </w:t>
      </w:r>
      <w:r w:rsidR="0043232D" w:rsidRPr="00232A70">
        <w:rPr>
          <w:color w:val="00B050"/>
        </w:rPr>
        <w:tab/>
      </w:r>
      <w:r w:rsidR="0043232D" w:rsidRPr="00232A70">
        <w:rPr>
          <w:color w:val="00B050"/>
        </w:rPr>
        <w:tab/>
      </w:r>
      <w:r w:rsidR="00A22F6E" w:rsidRPr="00232A70">
        <w:rPr>
          <w:color w:val="00B050"/>
        </w:rPr>
        <w:t>kapaksız kablo taşıyıcısıdır. Kablo tepsisi delikli, deliksiz veya tel ızgara olabilir.</w:t>
      </w:r>
    </w:p>
    <w:p w14:paraId="7FC45842" w14:textId="2D892A46" w:rsidR="00A22F6E" w:rsidRPr="00232A70" w:rsidRDefault="0072601D" w:rsidP="009D1242">
      <w:pPr>
        <w:pStyle w:val="ListeParagraf"/>
        <w:widowControl w:val="0"/>
        <w:numPr>
          <w:ilvl w:val="0"/>
          <w:numId w:val="92"/>
        </w:numPr>
        <w:tabs>
          <w:tab w:val="clear" w:pos="1258"/>
          <w:tab w:val="left" w:pos="360"/>
          <w:tab w:val="num" w:pos="851"/>
        </w:tabs>
        <w:ind w:hanging="974"/>
        <w:jc w:val="both"/>
        <w:rPr>
          <w:color w:val="00B050"/>
        </w:rPr>
      </w:pPr>
      <w:r w:rsidRPr="00232A70">
        <w:rPr>
          <w:b/>
        </w:rPr>
        <w:t xml:space="preserve"> </w:t>
      </w:r>
      <w:r w:rsidR="00A22F6E" w:rsidRPr="00232A70">
        <w:rPr>
          <w:b/>
          <w:color w:val="00B050"/>
        </w:rPr>
        <w:t>Kaçak akım :</w:t>
      </w:r>
      <w:r w:rsidR="00A22F6E" w:rsidRPr="00232A70">
        <w:rPr>
          <w:color w:val="00B050"/>
        </w:rPr>
        <w:t xml:space="preserve"> İşletme araçlarının gerilim altındaki bölümlerinin yalıtımları içinden </w:t>
      </w:r>
      <w:r w:rsidR="0043232D" w:rsidRPr="00232A70">
        <w:rPr>
          <w:color w:val="00B050"/>
        </w:rPr>
        <w:tab/>
      </w:r>
      <w:r w:rsidR="00A22F6E" w:rsidRPr="00232A70">
        <w:rPr>
          <w:color w:val="00B050"/>
        </w:rPr>
        <w:t>veya üzerinden, normal şartlarda toprağa akan akımdır.</w:t>
      </w:r>
    </w:p>
    <w:p w14:paraId="06F11FE8" w14:textId="443605A9" w:rsidR="00A22F6E" w:rsidRPr="00232A70" w:rsidRDefault="00A22F6E" w:rsidP="009D1242">
      <w:pPr>
        <w:pStyle w:val="ListeParagraf"/>
        <w:widowControl w:val="0"/>
        <w:numPr>
          <w:ilvl w:val="0"/>
          <w:numId w:val="92"/>
        </w:numPr>
        <w:tabs>
          <w:tab w:val="clear" w:pos="1258"/>
          <w:tab w:val="left" w:pos="360"/>
          <w:tab w:val="num" w:pos="851"/>
        </w:tabs>
        <w:ind w:left="851" w:hanging="567"/>
        <w:jc w:val="both"/>
        <w:rPr>
          <w:color w:val="00B050"/>
        </w:rPr>
      </w:pPr>
      <w:r w:rsidRPr="00232A70">
        <w:rPr>
          <w:b/>
          <w:color w:val="00B050"/>
        </w:rPr>
        <w:t xml:space="preserve">Kapalı kablo yolu : </w:t>
      </w:r>
      <w:r w:rsidRPr="00232A70">
        <w:rPr>
          <w:color w:val="00B050"/>
        </w:rPr>
        <w:t xml:space="preserve">Boru veya kapaklı kablo kanalı dışında, kabloların korunması </w:t>
      </w:r>
      <w:r w:rsidR="00D132C1" w:rsidRPr="00232A70">
        <w:rPr>
          <w:color w:val="00B050"/>
        </w:rPr>
        <w:tab/>
      </w:r>
      <w:r w:rsidRPr="00232A70">
        <w:rPr>
          <w:color w:val="00B050"/>
        </w:rPr>
        <w:t>için tasarlanan metal veya yalıtkan malzemeden yapılmış mahfazadır.</w:t>
      </w:r>
    </w:p>
    <w:p w14:paraId="6B61ACF8" w14:textId="444F7722" w:rsidR="00A22F6E" w:rsidRPr="00232A70" w:rsidRDefault="0072601D" w:rsidP="009D1242">
      <w:pPr>
        <w:pStyle w:val="ListeParagraf"/>
        <w:widowControl w:val="0"/>
        <w:numPr>
          <w:ilvl w:val="0"/>
          <w:numId w:val="92"/>
        </w:numPr>
        <w:tabs>
          <w:tab w:val="left" w:pos="360"/>
        </w:tabs>
        <w:ind w:left="851" w:hanging="567"/>
        <w:jc w:val="both"/>
        <w:rPr>
          <w:b/>
          <w:color w:val="00B050"/>
        </w:rPr>
      </w:pPr>
      <w:r w:rsidRPr="00232A70">
        <w:rPr>
          <w:b/>
        </w:rPr>
        <w:t xml:space="preserve"> </w:t>
      </w:r>
      <w:r w:rsidR="00A22F6E" w:rsidRPr="00232A70">
        <w:rPr>
          <w:b/>
          <w:color w:val="00B050"/>
        </w:rPr>
        <w:t xml:space="preserve">Karavan : </w:t>
      </w:r>
      <w:r w:rsidR="00A22F6E" w:rsidRPr="00232A70">
        <w:rPr>
          <w:color w:val="00B050"/>
        </w:rPr>
        <w:t xml:space="preserve">Gezilerde kullanılan içerisinde yatmaya uygun, karayolu araçlarının </w:t>
      </w:r>
      <w:r w:rsidR="00D132C1" w:rsidRPr="00232A70">
        <w:rPr>
          <w:color w:val="00B050"/>
        </w:rPr>
        <w:tab/>
      </w:r>
      <w:r w:rsidR="00A22F6E" w:rsidRPr="00232A70">
        <w:rPr>
          <w:color w:val="00B050"/>
        </w:rPr>
        <w:t xml:space="preserve">kullanımı ve yapısı ile ilgili şartları karşılayacak şekilde tasarlanmış, bir çekici ile </w:t>
      </w:r>
      <w:r w:rsidR="00D132C1" w:rsidRPr="00232A70">
        <w:rPr>
          <w:color w:val="00B050"/>
        </w:rPr>
        <w:tab/>
      </w:r>
      <w:r w:rsidR="00A22F6E" w:rsidRPr="00232A70">
        <w:rPr>
          <w:color w:val="00B050"/>
        </w:rPr>
        <w:t xml:space="preserve">çekilen araçtır </w:t>
      </w:r>
      <w:r w:rsidR="00280747" w:rsidRPr="00232A70">
        <w:rPr>
          <w:color w:val="00B050"/>
        </w:rPr>
        <w:t>.</w:t>
      </w:r>
    </w:p>
    <w:p w14:paraId="1F73DCF8" w14:textId="0813AF76" w:rsidR="00A22F6E" w:rsidRPr="00302F62" w:rsidRDefault="0072601D" w:rsidP="009D1242">
      <w:pPr>
        <w:pStyle w:val="ListeParagraf"/>
        <w:widowControl w:val="0"/>
        <w:numPr>
          <w:ilvl w:val="0"/>
          <w:numId w:val="92"/>
        </w:numPr>
        <w:tabs>
          <w:tab w:val="left" w:pos="360"/>
        </w:tabs>
        <w:ind w:left="851" w:hanging="567"/>
        <w:jc w:val="both"/>
      </w:pPr>
      <w:r w:rsidRPr="00232A70">
        <w:rPr>
          <w:b/>
        </w:rPr>
        <w:t xml:space="preserve"> </w:t>
      </w:r>
      <w:r w:rsidR="00A22F6E" w:rsidRPr="00232A70">
        <w:rPr>
          <w:b/>
          <w:color w:val="00B050"/>
        </w:rPr>
        <w:t>Kısa devre akımı :</w:t>
      </w:r>
      <w:r w:rsidR="00A22F6E" w:rsidRPr="00232A70">
        <w:rPr>
          <w:color w:val="00B050"/>
        </w:rPr>
        <w:t xml:space="preserve"> Normal işletme şartlarında potansiyelleri farklı olan gerilim </w:t>
      </w:r>
      <w:r w:rsidR="00C1645B" w:rsidRPr="00232A70">
        <w:rPr>
          <w:color w:val="00B050"/>
        </w:rPr>
        <w:tab/>
      </w:r>
      <w:r w:rsidR="00A22F6E" w:rsidRPr="00232A70">
        <w:rPr>
          <w:color w:val="00B050"/>
        </w:rPr>
        <w:t xml:space="preserve">altındaki iletkenler arasında ihmal edilebilir empedanslı bir hata sonucu meydana </w:t>
      </w:r>
      <w:r w:rsidR="00C1645B" w:rsidRPr="00232A70">
        <w:rPr>
          <w:color w:val="00B050"/>
        </w:rPr>
        <w:tab/>
      </w:r>
      <w:r w:rsidR="00A22F6E" w:rsidRPr="00232A70">
        <w:rPr>
          <w:color w:val="00B050"/>
        </w:rPr>
        <w:t>gelen akımdır</w:t>
      </w:r>
      <w:r w:rsidR="00A22F6E" w:rsidRPr="00302F62">
        <w:t>.</w:t>
      </w:r>
    </w:p>
    <w:p w14:paraId="3AF0DC4D" w14:textId="50E2F77E" w:rsidR="00A22F6E" w:rsidRPr="00232A70" w:rsidRDefault="0072601D" w:rsidP="009D1242">
      <w:pPr>
        <w:pStyle w:val="ListeParagraf"/>
        <w:widowControl w:val="0"/>
        <w:numPr>
          <w:ilvl w:val="0"/>
          <w:numId w:val="92"/>
        </w:numPr>
        <w:tabs>
          <w:tab w:val="left" w:pos="360"/>
        </w:tabs>
        <w:ind w:left="851" w:hanging="567"/>
        <w:jc w:val="both"/>
        <w:rPr>
          <w:color w:val="00B050"/>
        </w:rPr>
      </w:pPr>
      <w:r w:rsidRPr="00232A70">
        <w:rPr>
          <w:b/>
        </w:rPr>
        <w:t xml:space="preserve"> </w:t>
      </w:r>
      <w:r w:rsidR="00A22F6E" w:rsidRPr="00232A70">
        <w:rPr>
          <w:b/>
          <w:color w:val="00B050"/>
        </w:rPr>
        <w:t xml:space="preserve">Konnektör : </w:t>
      </w:r>
      <w:r w:rsidR="00A22F6E" w:rsidRPr="00232A70">
        <w:rPr>
          <w:color w:val="00B050"/>
        </w:rPr>
        <w:t xml:space="preserve">Dişi kontakları olan ve beslemeden uzakta, birleştirmesi düşünülen </w:t>
      </w:r>
      <w:r w:rsidR="00C1645B" w:rsidRPr="00232A70">
        <w:rPr>
          <w:color w:val="00B050"/>
        </w:rPr>
        <w:tab/>
      </w:r>
      <w:r w:rsidR="00A22F6E" w:rsidRPr="00232A70">
        <w:rPr>
          <w:color w:val="00B050"/>
        </w:rPr>
        <w:t>Bükülgen bir kablonun sonunda yer alan bir kablo birleştiricisinin parçasıdır.</w:t>
      </w:r>
    </w:p>
    <w:p w14:paraId="4E378E25" w14:textId="15AA89FF" w:rsidR="00A22F6E" w:rsidRPr="00232A70" w:rsidRDefault="0072601D" w:rsidP="009D1242">
      <w:pPr>
        <w:pStyle w:val="ListeParagraf"/>
        <w:widowControl w:val="0"/>
        <w:numPr>
          <w:ilvl w:val="0"/>
          <w:numId w:val="94"/>
        </w:numPr>
        <w:tabs>
          <w:tab w:val="left" w:pos="360"/>
        </w:tabs>
        <w:ind w:left="851" w:hanging="567"/>
        <w:jc w:val="both"/>
        <w:rPr>
          <w:color w:val="00B050"/>
        </w:rPr>
      </w:pPr>
      <w:r w:rsidRPr="00232A70">
        <w:rPr>
          <w:b/>
        </w:rPr>
        <w:t xml:space="preserve"> </w:t>
      </w:r>
      <w:r w:rsidR="007C7491" w:rsidRPr="00232A70">
        <w:rPr>
          <w:b/>
          <w:color w:val="00B050"/>
        </w:rPr>
        <w:t>Koruma iletkeni(PE)</w:t>
      </w:r>
      <w:r w:rsidR="00A22F6E" w:rsidRPr="00232A70">
        <w:rPr>
          <w:b/>
          <w:color w:val="00B050"/>
        </w:rPr>
        <w:t>:</w:t>
      </w:r>
      <w:r w:rsidR="00A22F6E" w:rsidRPr="00232A70">
        <w:rPr>
          <w:color w:val="00B050"/>
        </w:rPr>
        <w:t xml:space="preserve"> Elektrik çarpmasına karşı belli koruma önlemlerinde öngörülen </w:t>
      </w:r>
      <w:r w:rsidR="00C1645B" w:rsidRPr="00232A70">
        <w:rPr>
          <w:color w:val="00B050"/>
        </w:rPr>
        <w:tab/>
      </w:r>
      <w:r w:rsidR="00A22F6E" w:rsidRPr="00232A70">
        <w:rPr>
          <w:color w:val="00B050"/>
        </w:rPr>
        <w:t xml:space="preserve">ve aşağıdaki bölümlerden herhangi birine elektriksel olarak bağlanması amaçlanan </w:t>
      </w:r>
      <w:r w:rsidR="00C1645B" w:rsidRPr="00232A70">
        <w:rPr>
          <w:color w:val="00B050"/>
        </w:rPr>
        <w:tab/>
      </w:r>
      <w:r w:rsidR="00A22F6E" w:rsidRPr="00232A70">
        <w:rPr>
          <w:color w:val="00B050"/>
        </w:rPr>
        <w:t>iletkendir.</w:t>
      </w:r>
    </w:p>
    <w:p w14:paraId="4454EF24" w14:textId="77777777" w:rsidR="00A22F6E" w:rsidRPr="00807CD6" w:rsidRDefault="00A22F6E" w:rsidP="002F2005">
      <w:pPr>
        <w:widowControl w:val="0"/>
        <w:tabs>
          <w:tab w:val="left" w:pos="426"/>
          <w:tab w:val="left" w:pos="709"/>
          <w:tab w:val="left" w:pos="1080"/>
          <w:tab w:val="left" w:pos="1134"/>
          <w:tab w:val="left" w:pos="1701"/>
        </w:tabs>
        <w:ind w:left="1134" w:hanging="283"/>
        <w:jc w:val="both"/>
        <w:rPr>
          <w:color w:val="00B050"/>
        </w:rPr>
      </w:pPr>
      <w:r w:rsidRPr="00807CD6">
        <w:rPr>
          <w:color w:val="00B050"/>
        </w:rPr>
        <w:t xml:space="preserve">- </w:t>
      </w:r>
      <w:r w:rsidRPr="00807CD6">
        <w:rPr>
          <w:color w:val="00B050"/>
        </w:rPr>
        <w:tab/>
        <w:t>Açıktaki iletken bölümler,</w:t>
      </w:r>
    </w:p>
    <w:p w14:paraId="09671FC8" w14:textId="77777777" w:rsidR="00A22F6E" w:rsidRPr="00807CD6" w:rsidRDefault="00A22F6E" w:rsidP="002F2005">
      <w:pPr>
        <w:widowControl w:val="0"/>
        <w:tabs>
          <w:tab w:val="left" w:pos="426"/>
          <w:tab w:val="left" w:pos="709"/>
          <w:tab w:val="left" w:pos="1080"/>
          <w:tab w:val="left" w:pos="1134"/>
          <w:tab w:val="left" w:pos="1701"/>
        </w:tabs>
        <w:ind w:left="1134" w:hanging="283"/>
        <w:jc w:val="both"/>
        <w:rPr>
          <w:color w:val="00B050"/>
        </w:rPr>
      </w:pPr>
      <w:r w:rsidRPr="00807CD6">
        <w:rPr>
          <w:color w:val="00B050"/>
        </w:rPr>
        <w:t xml:space="preserve">- </w:t>
      </w:r>
      <w:r w:rsidRPr="00807CD6">
        <w:rPr>
          <w:color w:val="00B050"/>
        </w:rPr>
        <w:tab/>
        <w:t>Yabancı iletken bölümler,</w:t>
      </w:r>
    </w:p>
    <w:p w14:paraId="543AFE1E" w14:textId="77777777" w:rsidR="00A22F6E" w:rsidRPr="00807CD6" w:rsidRDefault="00A22F6E" w:rsidP="002F2005">
      <w:pPr>
        <w:widowControl w:val="0"/>
        <w:tabs>
          <w:tab w:val="left" w:pos="426"/>
          <w:tab w:val="left" w:pos="709"/>
          <w:tab w:val="left" w:pos="1080"/>
          <w:tab w:val="left" w:pos="1134"/>
          <w:tab w:val="left" w:pos="1701"/>
        </w:tabs>
        <w:ind w:left="1134" w:hanging="283"/>
        <w:jc w:val="both"/>
        <w:rPr>
          <w:color w:val="00B050"/>
        </w:rPr>
      </w:pPr>
      <w:r w:rsidRPr="00807CD6">
        <w:rPr>
          <w:color w:val="00B050"/>
        </w:rPr>
        <w:t xml:space="preserve">- </w:t>
      </w:r>
      <w:r w:rsidRPr="00807CD6">
        <w:rPr>
          <w:color w:val="00B050"/>
        </w:rPr>
        <w:tab/>
        <w:t>Ana topraklama barası, bağlantı ucu ve klemensi,</w:t>
      </w:r>
    </w:p>
    <w:p w14:paraId="7633A328" w14:textId="77777777" w:rsidR="00A22F6E" w:rsidRPr="00807CD6" w:rsidRDefault="00A22F6E" w:rsidP="002F2005">
      <w:pPr>
        <w:widowControl w:val="0"/>
        <w:tabs>
          <w:tab w:val="left" w:pos="426"/>
          <w:tab w:val="left" w:pos="709"/>
          <w:tab w:val="left" w:pos="1080"/>
          <w:tab w:val="left" w:pos="1134"/>
          <w:tab w:val="left" w:pos="1701"/>
        </w:tabs>
        <w:ind w:left="1134" w:hanging="283"/>
        <w:jc w:val="both"/>
        <w:rPr>
          <w:color w:val="00B050"/>
        </w:rPr>
      </w:pPr>
      <w:r w:rsidRPr="00807CD6">
        <w:rPr>
          <w:color w:val="00B050"/>
        </w:rPr>
        <w:t xml:space="preserve">- </w:t>
      </w:r>
      <w:r w:rsidRPr="00807CD6">
        <w:rPr>
          <w:color w:val="00B050"/>
        </w:rPr>
        <w:tab/>
        <w:t>Topraklama elektrotları,</w:t>
      </w:r>
    </w:p>
    <w:p w14:paraId="360722B4" w14:textId="77777777" w:rsidR="00A22F6E" w:rsidRPr="00807CD6" w:rsidRDefault="00A22F6E" w:rsidP="002F2005">
      <w:pPr>
        <w:widowControl w:val="0"/>
        <w:tabs>
          <w:tab w:val="left" w:pos="426"/>
          <w:tab w:val="left" w:pos="709"/>
          <w:tab w:val="left" w:pos="1080"/>
          <w:tab w:val="left" w:pos="1134"/>
          <w:tab w:val="left" w:pos="1701"/>
        </w:tabs>
        <w:ind w:left="1134" w:hanging="283"/>
        <w:jc w:val="both"/>
        <w:rPr>
          <w:color w:val="00B050"/>
        </w:rPr>
      </w:pPr>
      <w:r w:rsidRPr="00807CD6">
        <w:rPr>
          <w:color w:val="00B050"/>
        </w:rPr>
        <w:t xml:space="preserve">-  </w:t>
      </w:r>
      <w:r w:rsidRPr="00807CD6">
        <w:rPr>
          <w:color w:val="00B050"/>
        </w:rPr>
        <w:tab/>
        <w:t>Besleme kaynağının topraklanmış noktası veya yapay nötr noktası.</w:t>
      </w:r>
    </w:p>
    <w:p w14:paraId="0268629C" w14:textId="3A03B9F6" w:rsidR="00FD42DD" w:rsidRPr="00FD42DD" w:rsidRDefault="0072601D" w:rsidP="009D1242">
      <w:pPr>
        <w:pStyle w:val="ListeParagraf"/>
        <w:widowControl w:val="0"/>
        <w:numPr>
          <w:ilvl w:val="0"/>
          <w:numId w:val="94"/>
        </w:numPr>
        <w:tabs>
          <w:tab w:val="left" w:pos="360"/>
        </w:tabs>
        <w:ind w:left="851" w:hanging="567"/>
        <w:rPr>
          <w:color w:val="00B050"/>
        </w:rPr>
      </w:pPr>
      <w:r w:rsidRPr="00FD42DD">
        <w:rPr>
          <w:b/>
          <w:color w:val="00B050"/>
        </w:rPr>
        <w:t xml:space="preserve"> </w:t>
      </w:r>
      <w:r w:rsidR="00FD42DD" w:rsidRPr="00FD42DD">
        <w:rPr>
          <w:b/>
          <w:color w:val="00B050"/>
        </w:rPr>
        <w:t>Koruma topraklama iletkeni</w:t>
      </w:r>
      <w:r w:rsidR="00FD42DD">
        <w:rPr>
          <w:b/>
          <w:color w:val="00B050"/>
        </w:rPr>
        <w:t>:</w:t>
      </w:r>
      <w:r w:rsidR="00FD42DD" w:rsidRPr="00FD42DD">
        <w:t xml:space="preserve"> </w:t>
      </w:r>
      <w:r w:rsidR="00FD42DD" w:rsidRPr="00FD42DD">
        <w:rPr>
          <w:color w:val="00B050"/>
        </w:rPr>
        <w:t>Koruma topraklaması için sağlanan koruma iletkeni.</w:t>
      </w:r>
    </w:p>
    <w:p w14:paraId="480C71BC" w14:textId="1515DA67" w:rsidR="00A22F6E" w:rsidRPr="00302F62" w:rsidRDefault="00A22F6E" w:rsidP="009D1242">
      <w:pPr>
        <w:pStyle w:val="ListeParagraf"/>
        <w:widowControl w:val="0"/>
        <w:numPr>
          <w:ilvl w:val="0"/>
          <w:numId w:val="94"/>
        </w:numPr>
        <w:tabs>
          <w:tab w:val="left" w:pos="360"/>
        </w:tabs>
        <w:ind w:left="851" w:hanging="567"/>
        <w:jc w:val="both"/>
      </w:pPr>
      <w:r w:rsidRPr="00232A70">
        <w:rPr>
          <w:b/>
          <w:color w:val="00B050"/>
        </w:rPr>
        <w:t xml:space="preserve">Mahfaza : </w:t>
      </w:r>
      <w:r w:rsidRPr="00232A70">
        <w:rPr>
          <w:color w:val="00B050"/>
        </w:rPr>
        <w:t xml:space="preserve">Donanımın belli dış etkilere ve bütün yönlerde doğrudan dokunmaya </w:t>
      </w:r>
      <w:r w:rsidR="00C1645B" w:rsidRPr="00232A70">
        <w:rPr>
          <w:color w:val="00B050"/>
        </w:rPr>
        <w:tab/>
      </w:r>
      <w:r w:rsidRPr="00232A70">
        <w:rPr>
          <w:color w:val="00B050"/>
        </w:rPr>
        <w:t>karşı korunmasını sağlayan bölümüdür</w:t>
      </w:r>
      <w:r w:rsidRPr="00302F62">
        <w:t>.</w:t>
      </w:r>
    </w:p>
    <w:p w14:paraId="291D8C7B" w14:textId="528AD21E" w:rsidR="005656C5" w:rsidRPr="00232A70" w:rsidRDefault="0072601D" w:rsidP="009D1242">
      <w:pPr>
        <w:pStyle w:val="ListeParagraf"/>
        <w:widowControl w:val="0"/>
        <w:numPr>
          <w:ilvl w:val="0"/>
          <w:numId w:val="94"/>
        </w:numPr>
        <w:tabs>
          <w:tab w:val="left" w:pos="360"/>
        </w:tabs>
        <w:ind w:left="851" w:hanging="567"/>
        <w:jc w:val="both"/>
        <w:rPr>
          <w:color w:val="00B050"/>
        </w:rPr>
      </w:pPr>
      <w:r w:rsidRPr="00232A70">
        <w:rPr>
          <w:b/>
        </w:rPr>
        <w:t xml:space="preserve"> </w:t>
      </w:r>
      <w:r w:rsidR="00C1645B" w:rsidRPr="00232A70">
        <w:rPr>
          <w:b/>
        </w:rPr>
        <w:tab/>
      </w:r>
      <w:r w:rsidR="00A22F6E" w:rsidRPr="00232A70">
        <w:rPr>
          <w:b/>
          <w:color w:val="00B050"/>
        </w:rPr>
        <w:t xml:space="preserve">Mekanik bakım </w:t>
      </w:r>
      <w:r w:rsidR="00C42DE7" w:rsidRPr="00232A70">
        <w:rPr>
          <w:b/>
          <w:color w:val="00B050"/>
        </w:rPr>
        <w:t>için enerji kesme</w:t>
      </w:r>
      <w:r w:rsidR="00A22F6E" w:rsidRPr="00232A70">
        <w:rPr>
          <w:b/>
          <w:color w:val="00B050"/>
        </w:rPr>
        <w:t>:</w:t>
      </w:r>
      <w:r w:rsidR="00A22F6E" w:rsidRPr="00232A70">
        <w:rPr>
          <w:color w:val="00B050"/>
        </w:rPr>
        <w:t xml:space="preserve"> </w:t>
      </w:r>
      <w:r w:rsidR="005656C5" w:rsidRPr="00232A70">
        <w:rPr>
          <w:color w:val="00B050"/>
        </w:rPr>
        <w:t>Donanım üzerinde elektriksel olmayan bir çalışma yapılması sırasında elektrik çarpması veya ark atlamasından başka nedenlerden dolayı meydana gelecek bir tehlikeyi engellemek amacıyla elektriksel olarak enerjilendirilmiş donanıma ait bir elemanı veya elemanları devre dışı bırakması amaçlanan bir anahtarlama düzeninin açma manevrası.</w:t>
      </w:r>
    </w:p>
    <w:p w14:paraId="1C4D796D" w14:textId="590543F6" w:rsidR="00A22F6E" w:rsidRPr="00232A70" w:rsidRDefault="0072601D" w:rsidP="009D1242">
      <w:pPr>
        <w:pStyle w:val="ListeParagraf"/>
        <w:widowControl w:val="0"/>
        <w:numPr>
          <w:ilvl w:val="0"/>
          <w:numId w:val="94"/>
        </w:numPr>
        <w:tabs>
          <w:tab w:val="left" w:pos="360"/>
        </w:tabs>
        <w:ind w:left="851" w:hanging="567"/>
        <w:jc w:val="both"/>
        <w:rPr>
          <w:color w:val="00B050"/>
        </w:rPr>
      </w:pPr>
      <w:r w:rsidRPr="00232A70">
        <w:rPr>
          <w:b/>
        </w:rPr>
        <w:t xml:space="preserve"> </w:t>
      </w:r>
      <w:r w:rsidR="00A22F6E" w:rsidRPr="00232A70">
        <w:rPr>
          <w:b/>
          <w:color w:val="00B050"/>
        </w:rPr>
        <w:t>Nötr iletkeni :</w:t>
      </w:r>
      <w:r w:rsidR="00A22F6E" w:rsidRPr="00232A70">
        <w:rPr>
          <w:color w:val="00B050"/>
        </w:rPr>
        <w:t xml:space="preserve"> Bir sistemin nötr noktasına bağlanmış olan ve elektrik </w:t>
      </w:r>
      <w:r w:rsidR="005D4C43" w:rsidRPr="00232A70">
        <w:rPr>
          <w:color w:val="00B050"/>
        </w:rPr>
        <w:tab/>
      </w:r>
      <w:r w:rsidR="005D4C43" w:rsidRPr="00232A70">
        <w:rPr>
          <w:color w:val="00B050"/>
        </w:rPr>
        <w:tab/>
      </w:r>
      <w:r w:rsidR="00A22F6E" w:rsidRPr="00232A70">
        <w:rPr>
          <w:color w:val="00B050"/>
        </w:rPr>
        <w:t>enerjisinin taşınmasına katkıda bulunabilen bir iletkendir</w:t>
      </w:r>
      <w:r w:rsidR="00943AEF" w:rsidRPr="00232A70">
        <w:rPr>
          <w:color w:val="00B050"/>
        </w:rPr>
        <w:t>.</w:t>
      </w:r>
    </w:p>
    <w:p w14:paraId="63381184" w14:textId="25A914A6" w:rsidR="00A22F6E" w:rsidRPr="00232A70" w:rsidRDefault="00C1645B" w:rsidP="009D1242">
      <w:pPr>
        <w:pStyle w:val="ListeParagraf"/>
        <w:widowControl w:val="0"/>
        <w:numPr>
          <w:ilvl w:val="0"/>
          <w:numId w:val="95"/>
        </w:numPr>
        <w:tabs>
          <w:tab w:val="left" w:pos="360"/>
        </w:tabs>
        <w:ind w:left="851" w:hanging="567"/>
        <w:jc w:val="both"/>
        <w:rPr>
          <w:color w:val="00B050"/>
        </w:rPr>
      </w:pPr>
      <w:r w:rsidRPr="00232A70">
        <w:rPr>
          <w:b/>
          <w:color w:val="00B050"/>
        </w:rPr>
        <w:tab/>
      </w:r>
      <w:r w:rsidR="00A22F6E" w:rsidRPr="00232A70">
        <w:rPr>
          <w:b/>
          <w:color w:val="00B050"/>
        </w:rPr>
        <w:t xml:space="preserve">Ortam sıcaklığı : </w:t>
      </w:r>
      <w:r w:rsidR="00A22F6E" w:rsidRPr="00232A70">
        <w:rPr>
          <w:color w:val="00B050"/>
        </w:rPr>
        <w:t>Donanımın</w:t>
      </w:r>
      <w:r w:rsidR="00943AEF" w:rsidRPr="00232A70">
        <w:rPr>
          <w:color w:val="00B050"/>
        </w:rPr>
        <w:t xml:space="preserve"> </w:t>
      </w:r>
      <w:r w:rsidR="00A22F6E" w:rsidRPr="00232A70">
        <w:rPr>
          <w:color w:val="00B050"/>
        </w:rPr>
        <w:t xml:space="preserve">kullanılacağı yerdeki havanın veya diğer bir </w:t>
      </w:r>
      <w:r w:rsidRPr="00232A70">
        <w:rPr>
          <w:color w:val="00B050"/>
        </w:rPr>
        <w:tab/>
      </w:r>
      <w:r w:rsidRPr="00232A70">
        <w:rPr>
          <w:color w:val="00B050"/>
        </w:rPr>
        <w:tab/>
      </w:r>
      <w:r w:rsidR="00A22F6E" w:rsidRPr="00232A70">
        <w:rPr>
          <w:color w:val="00B050"/>
        </w:rPr>
        <w:t>ortamın sıcaklığıdır.</w:t>
      </w:r>
    </w:p>
    <w:p w14:paraId="7904DF03" w14:textId="2F69E5F4" w:rsidR="00A22F6E" w:rsidRPr="00232A70" w:rsidRDefault="0072601D" w:rsidP="009D1242">
      <w:pPr>
        <w:pStyle w:val="ListeParagraf"/>
        <w:widowControl w:val="0"/>
        <w:numPr>
          <w:ilvl w:val="0"/>
          <w:numId w:val="95"/>
        </w:numPr>
        <w:tabs>
          <w:tab w:val="left" w:pos="360"/>
        </w:tabs>
        <w:ind w:left="851" w:hanging="567"/>
        <w:jc w:val="both"/>
        <w:rPr>
          <w:color w:val="00B050"/>
        </w:rPr>
      </w:pPr>
      <w:r w:rsidRPr="00232A70">
        <w:rPr>
          <w:b/>
        </w:rPr>
        <w:t xml:space="preserve"> </w:t>
      </w:r>
      <w:r w:rsidR="00C1645B" w:rsidRPr="00232A70">
        <w:rPr>
          <w:b/>
        </w:rPr>
        <w:tab/>
      </w:r>
      <w:r w:rsidR="00A22F6E" w:rsidRPr="00232A70">
        <w:rPr>
          <w:b/>
          <w:color w:val="00B050"/>
        </w:rPr>
        <w:t xml:space="preserve">PEN iletkeni : </w:t>
      </w:r>
      <w:r w:rsidR="00A22F6E" w:rsidRPr="00232A70">
        <w:rPr>
          <w:color w:val="00B050"/>
        </w:rPr>
        <w:t xml:space="preserve">Koruma iletkeni ve nötr iletkeninin görevlerini birleştiren </w:t>
      </w:r>
      <w:r w:rsidR="00C1645B" w:rsidRPr="00232A70">
        <w:rPr>
          <w:color w:val="00B050"/>
        </w:rPr>
        <w:tab/>
      </w:r>
      <w:r w:rsidR="00C1645B" w:rsidRPr="00232A70">
        <w:rPr>
          <w:color w:val="00B050"/>
        </w:rPr>
        <w:tab/>
      </w:r>
      <w:r w:rsidR="00A22F6E" w:rsidRPr="00232A70">
        <w:rPr>
          <w:color w:val="00B050"/>
        </w:rPr>
        <w:t>topraklanmış iletkendir.</w:t>
      </w:r>
    </w:p>
    <w:p w14:paraId="4AEC6762" w14:textId="1A886488" w:rsidR="00FA4FAF" w:rsidRPr="002A3FA2" w:rsidRDefault="00C1645B" w:rsidP="009D1242">
      <w:pPr>
        <w:pStyle w:val="ListeParagraf"/>
        <w:widowControl w:val="0"/>
        <w:numPr>
          <w:ilvl w:val="0"/>
          <w:numId w:val="95"/>
        </w:numPr>
        <w:tabs>
          <w:tab w:val="left" w:pos="360"/>
        </w:tabs>
        <w:ind w:left="851" w:hanging="567"/>
        <w:jc w:val="both"/>
        <w:rPr>
          <w:b/>
          <w:color w:val="00B050"/>
        </w:rPr>
      </w:pPr>
      <w:r w:rsidRPr="002A3FA2">
        <w:rPr>
          <w:b/>
        </w:rPr>
        <w:tab/>
      </w:r>
      <w:r w:rsidR="00FA4FAF" w:rsidRPr="002A3FA2">
        <w:rPr>
          <w:b/>
          <w:color w:val="00B050"/>
        </w:rPr>
        <w:t xml:space="preserve">Potansiyel dengeleme </w:t>
      </w:r>
      <w:r w:rsidR="00FA4FAF" w:rsidRPr="002A3FA2">
        <w:rPr>
          <w:b/>
        </w:rPr>
        <w:t>:</w:t>
      </w:r>
      <w:r w:rsidR="003643C4" w:rsidRPr="00302F62">
        <w:t xml:space="preserve"> </w:t>
      </w:r>
      <w:r w:rsidR="003643C4" w:rsidRPr="002A3FA2">
        <w:rPr>
          <w:color w:val="00B050"/>
        </w:rPr>
        <w:t xml:space="preserve">Yabancı iletken bölümleri ve dış (açıktaki) iletken </w:t>
      </w:r>
      <w:r w:rsidRPr="002A3FA2">
        <w:rPr>
          <w:color w:val="00B050"/>
        </w:rPr>
        <w:tab/>
      </w:r>
      <w:r w:rsidRPr="002A3FA2">
        <w:rPr>
          <w:color w:val="00B050"/>
        </w:rPr>
        <w:tab/>
      </w:r>
      <w:r w:rsidR="003643C4" w:rsidRPr="002A3FA2">
        <w:rPr>
          <w:color w:val="00B050"/>
        </w:rPr>
        <w:t xml:space="preserve">bölümleri olabildiğince aynı potansiyele getirmek için yapılan elektriksel </w:t>
      </w:r>
      <w:r w:rsidRPr="002A3FA2">
        <w:rPr>
          <w:color w:val="00B050"/>
        </w:rPr>
        <w:tab/>
      </w:r>
      <w:r w:rsidRPr="002A3FA2">
        <w:rPr>
          <w:color w:val="00B050"/>
        </w:rPr>
        <w:tab/>
      </w:r>
      <w:r w:rsidR="003643C4" w:rsidRPr="002A3FA2">
        <w:rPr>
          <w:color w:val="00B050"/>
        </w:rPr>
        <w:t>bağlantıdır.</w:t>
      </w:r>
    </w:p>
    <w:p w14:paraId="6A46E6A7" w14:textId="5E1D2BC3" w:rsidR="00A22F6E" w:rsidRPr="002A3FA2" w:rsidRDefault="00A22F6E" w:rsidP="009D1242">
      <w:pPr>
        <w:pStyle w:val="ListeParagraf"/>
        <w:widowControl w:val="0"/>
        <w:numPr>
          <w:ilvl w:val="0"/>
          <w:numId w:val="95"/>
        </w:numPr>
        <w:tabs>
          <w:tab w:val="left" w:pos="360"/>
        </w:tabs>
        <w:ind w:left="851" w:hanging="567"/>
        <w:jc w:val="both"/>
        <w:rPr>
          <w:color w:val="00B050"/>
        </w:rPr>
      </w:pPr>
      <w:r w:rsidRPr="002A3FA2">
        <w:rPr>
          <w:b/>
          <w:color w:val="00B050"/>
        </w:rPr>
        <w:t>Potansiyel dengeleme iletkeni :</w:t>
      </w:r>
      <w:r w:rsidR="006B7814" w:rsidRPr="002A3FA2">
        <w:rPr>
          <w:color w:val="00B050"/>
        </w:rPr>
        <w:t xml:space="preserve">Potansiyel dengelemeyi sağlayan koruma </w:t>
      </w:r>
      <w:r w:rsidR="00C1645B" w:rsidRPr="002A3FA2">
        <w:rPr>
          <w:color w:val="00B050"/>
        </w:rPr>
        <w:tab/>
      </w:r>
      <w:r w:rsidR="00C1645B" w:rsidRPr="002A3FA2">
        <w:rPr>
          <w:color w:val="00B050"/>
        </w:rPr>
        <w:tab/>
      </w:r>
      <w:r w:rsidR="006B7814" w:rsidRPr="002A3FA2">
        <w:rPr>
          <w:color w:val="00B050"/>
        </w:rPr>
        <w:t>iletkenidir.</w:t>
      </w:r>
    </w:p>
    <w:p w14:paraId="3D0B7C85" w14:textId="1675606E" w:rsidR="00A22F6E" w:rsidRPr="002A3FA2" w:rsidRDefault="002F2005" w:rsidP="009D1242">
      <w:pPr>
        <w:pStyle w:val="ListeParagraf"/>
        <w:widowControl w:val="0"/>
        <w:numPr>
          <w:ilvl w:val="0"/>
          <w:numId w:val="95"/>
        </w:numPr>
        <w:tabs>
          <w:tab w:val="left" w:pos="360"/>
        </w:tabs>
        <w:ind w:left="851" w:hanging="567"/>
        <w:jc w:val="both"/>
        <w:rPr>
          <w:color w:val="00B050"/>
        </w:rPr>
      </w:pPr>
      <w:r>
        <w:rPr>
          <w:b/>
          <w:color w:val="00B050"/>
        </w:rPr>
        <w:t xml:space="preserve">      </w:t>
      </w:r>
      <w:r w:rsidR="00A22F6E" w:rsidRPr="002A3FA2">
        <w:rPr>
          <w:b/>
          <w:color w:val="00B050"/>
        </w:rPr>
        <w:t>Priz :</w:t>
      </w:r>
      <w:r w:rsidR="00A22F6E" w:rsidRPr="002A3FA2">
        <w:rPr>
          <w:color w:val="00B050"/>
        </w:rPr>
        <w:t xml:space="preserve"> Sabit bir devreye bağlanabilmek için, dışarıdan takılacak bir fişe dişi </w:t>
      </w:r>
      <w:r w:rsidR="00C1645B" w:rsidRPr="002A3FA2">
        <w:rPr>
          <w:color w:val="00B050"/>
        </w:rPr>
        <w:tab/>
      </w:r>
      <w:r w:rsidR="00C1645B" w:rsidRPr="002A3FA2">
        <w:rPr>
          <w:color w:val="00B050"/>
        </w:rPr>
        <w:tab/>
      </w:r>
      <w:r w:rsidR="00A22F6E" w:rsidRPr="002A3FA2">
        <w:rPr>
          <w:color w:val="00B050"/>
        </w:rPr>
        <w:t xml:space="preserve">kontaklar sağlayacak şekilde tasarlanmış bir cihazdır. Aydınlatma armatürleri </w:t>
      </w:r>
      <w:r w:rsidR="00C1645B" w:rsidRPr="002A3FA2">
        <w:rPr>
          <w:color w:val="00B050"/>
        </w:rPr>
        <w:tab/>
      </w:r>
      <w:r w:rsidR="00C1645B" w:rsidRPr="002A3FA2">
        <w:rPr>
          <w:color w:val="00B050"/>
        </w:rPr>
        <w:tab/>
      </w:r>
      <w:r w:rsidR="00A22F6E" w:rsidRPr="002A3FA2">
        <w:rPr>
          <w:color w:val="00B050"/>
        </w:rPr>
        <w:t>için ray sistemi, bir priz sistemi olarak kabul edilmez.</w:t>
      </w:r>
    </w:p>
    <w:p w14:paraId="3CD4C1E2" w14:textId="30725DD0" w:rsidR="00A22F6E" w:rsidRPr="002A3FA2" w:rsidRDefault="0072601D" w:rsidP="009D1242">
      <w:pPr>
        <w:pStyle w:val="ListeParagraf"/>
        <w:widowControl w:val="0"/>
        <w:numPr>
          <w:ilvl w:val="0"/>
          <w:numId w:val="95"/>
        </w:numPr>
        <w:tabs>
          <w:tab w:val="left" w:pos="180"/>
          <w:tab w:val="left" w:pos="360"/>
        </w:tabs>
        <w:ind w:left="851" w:hanging="567"/>
        <w:jc w:val="both"/>
        <w:rPr>
          <w:color w:val="00B050"/>
        </w:rPr>
      </w:pPr>
      <w:r w:rsidRPr="002A3FA2">
        <w:rPr>
          <w:b/>
        </w:rPr>
        <w:t xml:space="preserve"> </w:t>
      </w:r>
      <w:r w:rsidR="00C1645B" w:rsidRPr="002A3FA2">
        <w:rPr>
          <w:b/>
        </w:rPr>
        <w:tab/>
      </w:r>
      <w:r w:rsidR="00A22F6E" w:rsidRPr="002A3FA2">
        <w:rPr>
          <w:b/>
          <w:color w:val="00B050"/>
        </w:rPr>
        <w:t>Sınıf I donanım :</w:t>
      </w:r>
      <w:r w:rsidR="00A22F6E" w:rsidRPr="002A3FA2">
        <w:rPr>
          <w:color w:val="00B050"/>
        </w:rPr>
        <w:t xml:space="preserve"> Elektrik çarpmalarına karşı sadece temel yalıtım ile </w:t>
      </w:r>
      <w:r w:rsidR="00C1645B" w:rsidRPr="002A3FA2">
        <w:rPr>
          <w:color w:val="00B050"/>
        </w:rPr>
        <w:tab/>
      </w:r>
      <w:r w:rsidR="00A22F6E" w:rsidRPr="002A3FA2">
        <w:rPr>
          <w:color w:val="00B050"/>
        </w:rPr>
        <w:t xml:space="preserve">yetinilmeyerek, tesisatın sabit çekilen hattı içerisindeki bir koruma iletkenine, </w:t>
      </w:r>
      <w:r w:rsidR="002A3FA2">
        <w:rPr>
          <w:color w:val="00B050"/>
        </w:rPr>
        <w:tab/>
      </w:r>
      <w:r w:rsidR="00A22F6E" w:rsidRPr="002A3FA2">
        <w:rPr>
          <w:color w:val="00B050"/>
        </w:rPr>
        <w:t>açıktaki iletken bölümlerin bağlantısını da içeren bir donanımdır.</w:t>
      </w:r>
    </w:p>
    <w:p w14:paraId="491EC4D5" w14:textId="4EEA5723" w:rsidR="00A22F6E" w:rsidRPr="002A3FA2" w:rsidRDefault="0072601D" w:rsidP="009D1242">
      <w:pPr>
        <w:pStyle w:val="ListeParagraf"/>
        <w:widowControl w:val="0"/>
        <w:numPr>
          <w:ilvl w:val="0"/>
          <w:numId w:val="95"/>
        </w:numPr>
        <w:tabs>
          <w:tab w:val="left" w:pos="180"/>
          <w:tab w:val="left" w:pos="360"/>
        </w:tabs>
        <w:ind w:left="851" w:hanging="567"/>
        <w:jc w:val="both"/>
        <w:rPr>
          <w:color w:val="00B050"/>
        </w:rPr>
      </w:pPr>
      <w:r w:rsidRPr="002A3FA2">
        <w:rPr>
          <w:b/>
        </w:rPr>
        <w:t xml:space="preserve"> </w:t>
      </w:r>
      <w:r w:rsidR="00C1645B" w:rsidRPr="002A3FA2">
        <w:rPr>
          <w:b/>
        </w:rPr>
        <w:tab/>
      </w:r>
      <w:r w:rsidR="00A22F6E" w:rsidRPr="002A3FA2">
        <w:rPr>
          <w:b/>
          <w:color w:val="00B050"/>
        </w:rPr>
        <w:t>Sınıf II donanım :</w:t>
      </w:r>
      <w:r w:rsidR="00A22F6E" w:rsidRPr="002A3FA2">
        <w:rPr>
          <w:color w:val="00B050"/>
        </w:rPr>
        <w:t xml:space="preserve"> Elektrik çarpmalarına karşı sadece temel yalıtım ile </w:t>
      </w:r>
      <w:r w:rsidR="00C1645B" w:rsidRPr="002A3FA2">
        <w:rPr>
          <w:color w:val="00B050"/>
        </w:rPr>
        <w:tab/>
      </w:r>
      <w:r w:rsidR="00A22F6E" w:rsidRPr="002A3FA2">
        <w:rPr>
          <w:color w:val="00B050"/>
        </w:rPr>
        <w:t xml:space="preserve">yetinilmeyerek, ilave yalıtım  önlemleri alınmış ancak içerisindeki donanımın </w:t>
      </w:r>
      <w:r w:rsidR="002A3FA2">
        <w:rPr>
          <w:color w:val="00B050"/>
        </w:rPr>
        <w:lastRenderedPageBreak/>
        <w:tab/>
      </w:r>
      <w:r w:rsidR="00A22F6E" w:rsidRPr="002A3FA2">
        <w:rPr>
          <w:color w:val="00B050"/>
        </w:rPr>
        <w:t xml:space="preserve">açıktaki metal bölümlerle bir koruma iletkeni ile bağlantı zorunluluğu olmayan  </w:t>
      </w:r>
      <w:r w:rsidR="002A3FA2">
        <w:rPr>
          <w:color w:val="00B050"/>
        </w:rPr>
        <w:tab/>
      </w:r>
      <w:r w:rsidR="00A22F6E" w:rsidRPr="002A3FA2">
        <w:rPr>
          <w:color w:val="00B050"/>
        </w:rPr>
        <w:t xml:space="preserve">ve tesisatın sabit çekilen hattı üzerinde güvenlik önlemleri alınmamış olan </w:t>
      </w:r>
      <w:r w:rsidR="00C1645B" w:rsidRPr="002A3FA2">
        <w:rPr>
          <w:color w:val="00B050"/>
        </w:rPr>
        <w:tab/>
      </w:r>
      <w:r w:rsidR="00C1645B" w:rsidRPr="00302F62">
        <w:tab/>
      </w:r>
      <w:r w:rsidR="00A22F6E" w:rsidRPr="002A3FA2">
        <w:rPr>
          <w:color w:val="00B050"/>
        </w:rPr>
        <w:t>donanımlardır.</w:t>
      </w:r>
    </w:p>
    <w:p w14:paraId="3C71EF07" w14:textId="26BE19A8" w:rsidR="00A22F6E" w:rsidRPr="002A3FA2" w:rsidRDefault="0072601D" w:rsidP="009D1242">
      <w:pPr>
        <w:pStyle w:val="ListeParagraf"/>
        <w:widowControl w:val="0"/>
        <w:numPr>
          <w:ilvl w:val="0"/>
          <w:numId w:val="95"/>
        </w:numPr>
        <w:tabs>
          <w:tab w:val="left" w:pos="180"/>
          <w:tab w:val="left" w:pos="360"/>
        </w:tabs>
        <w:ind w:left="851" w:hanging="567"/>
        <w:jc w:val="both"/>
        <w:rPr>
          <w:color w:val="00B050"/>
        </w:rPr>
      </w:pPr>
      <w:r w:rsidRPr="002A3FA2">
        <w:rPr>
          <w:b/>
          <w:color w:val="00B050"/>
        </w:rPr>
        <w:t xml:space="preserve"> </w:t>
      </w:r>
      <w:r w:rsidR="00C1645B" w:rsidRPr="002A3FA2">
        <w:rPr>
          <w:b/>
          <w:color w:val="00B050"/>
        </w:rPr>
        <w:tab/>
      </w:r>
      <w:r w:rsidR="00A22F6E" w:rsidRPr="002A3FA2">
        <w:rPr>
          <w:b/>
          <w:color w:val="00B050"/>
        </w:rPr>
        <w:t>Sınıf III donanım :</w:t>
      </w:r>
      <w:r w:rsidR="00A22F6E" w:rsidRPr="002A3FA2">
        <w:rPr>
          <w:color w:val="00B050"/>
        </w:rPr>
        <w:t xml:space="preserve"> SELV’e göre elektrik çarpmalarına karşı koruma sağlanan </w:t>
      </w:r>
      <w:r w:rsidR="002A3FA2">
        <w:rPr>
          <w:color w:val="00B050"/>
        </w:rPr>
        <w:tab/>
      </w:r>
      <w:r w:rsidR="00A22F6E" w:rsidRPr="002A3FA2">
        <w:rPr>
          <w:color w:val="00B050"/>
        </w:rPr>
        <w:t>ve SELV’de belirtilenden daha yüksek gerilim değerleri oluşmayan</w:t>
      </w:r>
      <w:r w:rsidR="002A3FA2">
        <w:rPr>
          <w:color w:val="00B050"/>
        </w:rPr>
        <w:t xml:space="preserve"> </w:t>
      </w:r>
      <w:r w:rsidR="002A3FA2">
        <w:rPr>
          <w:color w:val="00B050"/>
        </w:rPr>
        <w:tab/>
      </w:r>
      <w:r w:rsidR="00A22F6E" w:rsidRPr="002A3FA2">
        <w:rPr>
          <w:color w:val="00B050"/>
        </w:rPr>
        <w:t>donanımlardır.</w:t>
      </w:r>
    </w:p>
    <w:p w14:paraId="5236C31A" w14:textId="41B882A5" w:rsidR="00A22F6E" w:rsidRPr="002A3FA2" w:rsidRDefault="00A22F6E" w:rsidP="009D1242">
      <w:pPr>
        <w:pStyle w:val="AralkYok"/>
        <w:numPr>
          <w:ilvl w:val="0"/>
          <w:numId w:val="95"/>
        </w:numPr>
        <w:tabs>
          <w:tab w:val="clear" w:pos="1258"/>
          <w:tab w:val="num" w:pos="851"/>
        </w:tabs>
        <w:ind w:hanging="974"/>
        <w:jc w:val="both"/>
        <w:rPr>
          <w:b/>
          <w:color w:val="00B050"/>
        </w:rPr>
      </w:pPr>
      <w:r w:rsidRPr="002A3FA2">
        <w:rPr>
          <w:b/>
          <w:color w:val="00B050"/>
        </w:rPr>
        <w:t xml:space="preserve">Sigorta buşonu </w:t>
      </w:r>
      <w:r w:rsidRPr="002A3FA2">
        <w:rPr>
          <w:color w:val="00B050"/>
        </w:rPr>
        <w:t>: Sigorta cihazının, içinden geçen akımın değeri yeterli bir süre için verilen değeri aştığında eriyen bir elemanı bulunduran kısmıdır.Genelde içerisi ark söndürücü bir ortam ve buşon bağlantı uçlarına irtibatlandırılmış bir veya paralel bağlı birkaç erime elemanından oluşan bir cihazdır.</w:t>
      </w:r>
    </w:p>
    <w:p w14:paraId="19E7AC77" w14:textId="3EDBF859" w:rsidR="00A22F6E" w:rsidRPr="002A3FA2" w:rsidRDefault="002A3FA2" w:rsidP="009D1242">
      <w:pPr>
        <w:pStyle w:val="ListeParagraf"/>
        <w:widowControl w:val="0"/>
        <w:numPr>
          <w:ilvl w:val="0"/>
          <w:numId w:val="95"/>
        </w:numPr>
        <w:tabs>
          <w:tab w:val="clear" w:pos="1258"/>
          <w:tab w:val="left" w:pos="180"/>
          <w:tab w:val="left" w:pos="360"/>
          <w:tab w:val="num" w:pos="851"/>
        </w:tabs>
        <w:ind w:hanging="974"/>
        <w:jc w:val="both"/>
        <w:rPr>
          <w:b/>
          <w:color w:val="00B050"/>
        </w:rPr>
      </w:pPr>
      <w:r>
        <w:rPr>
          <w:b/>
          <w:color w:val="00B050"/>
        </w:rPr>
        <w:t xml:space="preserve"> </w:t>
      </w:r>
      <w:r w:rsidR="00A22F6E" w:rsidRPr="002A3FA2">
        <w:rPr>
          <w:b/>
          <w:color w:val="00B050"/>
        </w:rPr>
        <w:t xml:space="preserve">Sigorta taşıyıcı (Sigorta altlığı, gövdesi, kapak) : </w:t>
      </w:r>
      <w:r w:rsidR="00A22F6E" w:rsidRPr="002A3FA2">
        <w:rPr>
          <w:color w:val="00B050"/>
        </w:rPr>
        <w:t xml:space="preserve">Bir sigortanın buşonunu </w:t>
      </w:r>
      <w:r w:rsidR="00C1645B" w:rsidRPr="002A3FA2">
        <w:rPr>
          <w:color w:val="00B050"/>
        </w:rPr>
        <w:tab/>
      </w:r>
      <w:r w:rsidR="00C1645B" w:rsidRPr="002A3FA2">
        <w:rPr>
          <w:color w:val="00B050"/>
        </w:rPr>
        <w:tab/>
      </w:r>
      <w:r w:rsidR="00A22F6E" w:rsidRPr="002A3FA2">
        <w:rPr>
          <w:color w:val="00B050"/>
        </w:rPr>
        <w:t>taşımak için tasarlanmış kısmıdır.</w:t>
      </w:r>
    </w:p>
    <w:p w14:paraId="67D019E9" w14:textId="261EFD12" w:rsidR="00A22F6E" w:rsidRDefault="0072601D" w:rsidP="009D1242">
      <w:pPr>
        <w:pStyle w:val="ListeParagraf"/>
        <w:widowControl w:val="0"/>
        <w:numPr>
          <w:ilvl w:val="0"/>
          <w:numId w:val="95"/>
        </w:numPr>
        <w:tabs>
          <w:tab w:val="clear" w:pos="1258"/>
          <w:tab w:val="left" w:pos="180"/>
          <w:tab w:val="left" w:pos="360"/>
          <w:tab w:val="num" w:pos="851"/>
        </w:tabs>
        <w:ind w:hanging="974"/>
        <w:jc w:val="both"/>
        <w:rPr>
          <w:color w:val="00B050"/>
        </w:rPr>
      </w:pPr>
      <w:r w:rsidRPr="002A3FA2">
        <w:rPr>
          <w:b/>
        </w:rPr>
        <w:t xml:space="preserve"> </w:t>
      </w:r>
      <w:r w:rsidR="00C1645B" w:rsidRPr="002A3FA2">
        <w:rPr>
          <w:b/>
        </w:rPr>
        <w:tab/>
      </w:r>
      <w:r w:rsidR="00A22F6E" w:rsidRPr="002A3FA2">
        <w:rPr>
          <w:b/>
          <w:color w:val="00B050"/>
        </w:rPr>
        <w:t xml:space="preserve">Sigorta : </w:t>
      </w:r>
      <w:r w:rsidR="00A22F6E" w:rsidRPr="002A3FA2">
        <w:rPr>
          <w:color w:val="00B050"/>
        </w:rPr>
        <w:t xml:space="preserve">Özel tasarımına ve düzenlenmiş parçalarına göre, sigorta taşıyıcısı ve </w:t>
      </w:r>
      <w:r w:rsidR="002833F5">
        <w:rPr>
          <w:color w:val="00B050"/>
        </w:rPr>
        <w:tab/>
      </w:r>
      <w:r w:rsidR="00A22F6E" w:rsidRPr="002A3FA2">
        <w:rPr>
          <w:color w:val="00B050"/>
        </w:rPr>
        <w:t>sigorta buşonundan oluşan cihazdır.</w:t>
      </w:r>
    </w:p>
    <w:p w14:paraId="0DDF577D" w14:textId="6E961142" w:rsidR="002833F5" w:rsidRDefault="002833F5" w:rsidP="009D1242">
      <w:pPr>
        <w:pStyle w:val="ListeParagraf"/>
        <w:widowControl w:val="0"/>
        <w:numPr>
          <w:ilvl w:val="0"/>
          <w:numId w:val="95"/>
        </w:numPr>
        <w:tabs>
          <w:tab w:val="clear" w:pos="1258"/>
          <w:tab w:val="left" w:pos="180"/>
          <w:tab w:val="left" w:pos="360"/>
          <w:tab w:val="num" w:pos="851"/>
        </w:tabs>
        <w:ind w:hanging="974"/>
        <w:jc w:val="both"/>
        <w:rPr>
          <w:color w:val="00B050"/>
        </w:rPr>
      </w:pPr>
      <w:r w:rsidRPr="002833F5">
        <w:rPr>
          <w:b/>
          <w:color w:val="00B050"/>
        </w:rPr>
        <w:t>Sistem</w:t>
      </w:r>
      <w:r w:rsidRPr="002833F5">
        <w:rPr>
          <w:color w:val="00B050"/>
        </w:rPr>
        <w:t xml:space="preserve"> : Bir elektrik dağıtım sistemi, elektrik besleme kaynağı ve tesisattan </w:t>
      </w:r>
      <w:r w:rsidRPr="002833F5">
        <w:rPr>
          <w:color w:val="00B050"/>
        </w:rPr>
        <w:tab/>
      </w:r>
      <w:r w:rsidRPr="002833F5">
        <w:rPr>
          <w:color w:val="00B050"/>
        </w:rPr>
        <w:tab/>
        <w:t xml:space="preserve">oluşur. Bu  şartnamede besleme kaynağının ve tesisattaki cihazların açıktaki </w:t>
      </w:r>
      <w:r w:rsidRPr="002833F5">
        <w:rPr>
          <w:color w:val="00B050"/>
        </w:rPr>
        <w:tab/>
      </w:r>
      <w:r w:rsidRPr="002833F5">
        <w:rPr>
          <w:color w:val="00B050"/>
        </w:rPr>
        <w:tab/>
        <w:t>iletken bölümlerin toprak ile ilişkisi aşağıdaki şekilde tanımlanmaktadır:</w:t>
      </w:r>
    </w:p>
    <w:p w14:paraId="0E20FBE7" w14:textId="18C62DA2" w:rsidR="002833F5" w:rsidRPr="00CF7AF6" w:rsidRDefault="002833F5" w:rsidP="009D1242">
      <w:pPr>
        <w:pStyle w:val="ListeParagraf"/>
        <w:widowControl w:val="0"/>
        <w:numPr>
          <w:ilvl w:val="0"/>
          <w:numId w:val="78"/>
        </w:numPr>
        <w:tabs>
          <w:tab w:val="left" w:pos="180"/>
          <w:tab w:val="left" w:pos="360"/>
          <w:tab w:val="num" w:pos="851"/>
        </w:tabs>
        <w:ind w:hanging="974"/>
        <w:jc w:val="both"/>
        <w:rPr>
          <w:color w:val="00B050"/>
        </w:rPr>
      </w:pPr>
      <w:r w:rsidRPr="00CF7AF6">
        <w:rPr>
          <w:b/>
          <w:color w:val="00B050"/>
        </w:rPr>
        <w:t>TN sistem</w:t>
      </w:r>
      <w:r w:rsidRPr="00CF7AF6">
        <w:rPr>
          <w:color w:val="00B050"/>
        </w:rPr>
        <w:t xml:space="preserve"> : Besleme kaynağı, bir veya daha fazla noktasından doğrudan topraklanmış olan, tesisatın açıktaki iletken  bölümleri, koruma iletkenleri tarafından o noktalara bağlanan sistemdir.</w:t>
      </w:r>
    </w:p>
    <w:p w14:paraId="76D8D6D8" w14:textId="658A8F98" w:rsidR="002833F5" w:rsidRDefault="002833F5" w:rsidP="009D1242">
      <w:pPr>
        <w:pStyle w:val="ListeParagraf"/>
        <w:widowControl w:val="0"/>
        <w:numPr>
          <w:ilvl w:val="0"/>
          <w:numId w:val="78"/>
        </w:numPr>
        <w:tabs>
          <w:tab w:val="left" w:pos="180"/>
          <w:tab w:val="left" w:pos="360"/>
          <w:tab w:val="num" w:pos="851"/>
        </w:tabs>
        <w:ind w:hanging="974"/>
        <w:jc w:val="both"/>
        <w:rPr>
          <w:color w:val="00B050"/>
        </w:rPr>
      </w:pPr>
      <w:r w:rsidRPr="00CF7AF6">
        <w:rPr>
          <w:b/>
          <w:color w:val="00B050"/>
        </w:rPr>
        <w:t>TT sistem</w:t>
      </w:r>
      <w:r w:rsidRPr="00CF7AF6">
        <w:rPr>
          <w:color w:val="00B050"/>
        </w:rPr>
        <w:t xml:space="preserve"> : Besleme kaynağının bir noktasından doğrudan topraklanmış olduğu; tesisatın açıktaki iletken bölümlerinin ise besleme kaynağının toprak elektrotlarından elektriksel olarak bağımsız toprak elektrotlarına bağlandığı sistemdir.</w:t>
      </w:r>
    </w:p>
    <w:p w14:paraId="0FB3B3FB" w14:textId="1760FF5C" w:rsidR="00CF7AF6" w:rsidRPr="00CF7AF6" w:rsidRDefault="00CF7AF6" w:rsidP="009D1242">
      <w:pPr>
        <w:pStyle w:val="ListeParagraf"/>
        <w:widowControl w:val="0"/>
        <w:numPr>
          <w:ilvl w:val="0"/>
          <w:numId w:val="78"/>
        </w:numPr>
        <w:tabs>
          <w:tab w:val="left" w:pos="180"/>
          <w:tab w:val="left" w:pos="360"/>
          <w:tab w:val="num" w:pos="851"/>
        </w:tabs>
        <w:ind w:hanging="974"/>
        <w:jc w:val="both"/>
        <w:rPr>
          <w:color w:val="00B050"/>
        </w:rPr>
      </w:pPr>
      <w:r w:rsidRPr="00CF7AF6">
        <w:rPr>
          <w:b/>
          <w:color w:val="00B050"/>
        </w:rPr>
        <w:t>IT sistem</w:t>
      </w:r>
      <w:r>
        <w:rPr>
          <w:color w:val="00B050"/>
        </w:rPr>
        <w:t xml:space="preserve"> : G</w:t>
      </w:r>
      <w:r w:rsidRPr="00CF7AF6">
        <w:rPr>
          <w:color w:val="00B050"/>
        </w:rPr>
        <w:t>erilim altındaki bölümler ile toprak arasında doğrudan bağlantıya sahip olmayan, elektrik tesisatının açıktaki iletken bölümleri ayrıca topraklanmış bulunan sistemdir</w:t>
      </w:r>
      <w:r>
        <w:rPr>
          <w:color w:val="00B050"/>
        </w:rPr>
        <w:t>.</w:t>
      </w:r>
    </w:p>
    <w:p w14:paraId="082C3D6F" w14:textId="46546FD0" w:rsidR="00A22F6E" w:rsidRPr="002A3FA2" w:rsidRDefault="00A22F6E" w:rsidP="009D1242">
      <w:pPr>
        <w:pStyle w:val="ListeParagraf"/>
        <w:widowControl w:val="0"/>
        <w:numPr>
          <w:ilvl w:val="0"/>
          <w:numId w:val="95"/>
        </w:numPr>
        <w:tabs>
          <w:tab w:val="clear" w:pos="1258"/>
          <w:tab w:val="left" w:pos="360"/>
          <w:tab w:val="num" w:pos="851"/>
          <w:tab w:val="left" w:pos="1134"/>
        </w:tabs>
        <w:ind w:hanging="974"/>
        <w:jc w:val="both"/>
        <w:rPr>
          <w:color w:val="00B050"/>
        </w:rPr>
      </w:pPr>
      <w:r w:rsidRPr="002A3FA2">
        <w:rPr>
          <w:b/>
        </w:rPr>
        <w:tab/>
      </w:r>
      <w:r w:rsidRPr="002A3FA2">
        <w:rPr>
          <w:b/>
          <w:color w:val="00B050"/>
        </w:rPr>
        <w:t xml:space="preserve">Son devre : </w:t>
      </w:r>
      <w:r w:rsidRPr="002A3FA2">
        <w:rPr>
          <w:color w:val="00B050"/>
        </w:rPr>
        <w:t xml:space="preserve">Elektrik enerjisi tüketen cihazları veya prizleri enerji kaynağına </w:t>
      </w:r>
      <w:r w:rsidR="00C1645B" w:rsidRPr="002A3FA2">
        <w:rPr>
          <w:color w:val="00B050"/>
        </w:rPr>
        <w:tab/>
      </w:r>
      <w:r w:rsidRPr="002A3FA2">
        <w:rPr>
          <w:color w:val="00B050"/>
        </w:rPr>
        <w:t xml:space="preserve">bağlayan hatlardır. </w:t>
      </w:r>
    </w:p>
    <w:p w14:paraId="243D8505" w14:textId="36C1A51E" w:rsidR="00A22F6E" w:rsidRPr="00302F62" w:rsidRDefault="00A22F6E" w:rsidP="002F2005">
      <w:pPr>
        <w:widowControl w:val="0"/>
        <w:tabs>
          <w:tab w:val="num" w:pos="851"/>
          <w:tab w:val="left" w:pos="1560"/>
        </w:tabs>
        <w:ind w:left="1560" w:firstLine="564"/>
        <w:jc w:val="both"/>
      </w:pPr>
    </w:p>
    <w:p w14:paraId="6724E569" w14:textId="630F042F" w:rsidR="00A22F6E" w:rsidRPr="002A3FA2" w:rsidRDefault="002A3FA2" w:rsidP="009D1242">
      <w:pPr>
        <w:pStyle w:val="ListeParagraf"/>
        <w:widowControl w:val="0"/>
        <w:numPr>
          <w:ilvl w:val="0"/>
          <w:numId w:val="95"/>
        </w:numPr>
        <w:tabs>
          <w:tab w:val="clear" w:pos="1258"/>
          <w:tab w:val="left" w:pos="360"/>
          <w:tab w:val="num" w:pos="851"/>
        </w:tabs>
        <w:ind w:hanging="974"/>
        <w:jc w:val="both"/>
        <w:rPr>
          <w:color w:val="00B050"/>
        </w:rPr>
      </w:pPr>
      <w:r w:rsidRPr="002A3FA2">
        <w:rPr>
          <w:color w:val="00B050"/>
        </w:rPr>
        <w:t xml:space="preserve">Şebeke : Akım kaynağından tüketim araçlarının bağlantı ucuna kadar olan </w:t>
      </w:r>
      <w:r w:rsidRPr="002A3FA2">
        <w:rPr>
          <w:color w:val="00B050"/>
        </w:rPr>
        <w:tab/>
      </w:r>
      <w:r w:rsidRPr="002A3FA2">
        <w:rPr>
          <w:color w:val="00B050"/>
        </w:rPr>
        <w:tab/>
        <w:t>hava hatlarının ve kabloların tümüdür, (Şekil 1’e bakınız.). (Bu şartnamede</w:t>
      </w:r>
      <w:r w:rsidRPr="002A3FA2">
        <w:rPr>
          <w:color w:val="00B050"/>
        </w:rPr>
        <w:tab/>
        <w:t>şebeke terimi ile alçak gerilim şebekesi kastedilmektedir.)</w:t>
      </w:r>
    </w:p>
    <w:p w14:paraId="0D81C9C2" w14:textId="77777777" w:rsidR="00A22F6E" w:rsidRPr="002A3FA2" w:rsidRDefault="00A22F6E" w:rsidP="00A22F6E">
      <w:pPr>
        <w:widowControl w:val="0"/>
        <w:tabs>
          <w:tab w:val="left" w:pos="360"/>
          <w:tab w:val="left" w:pos="1134"/>
        </w:tabs>
        <w:ind w:left="567"/>
        <w:rPr>
          <w:color w:val="00B050"/>
        </w:rPr>
      </w:pPr>
    </w:p>
    <w:p w14:paraId="4725DE6F" w14:textId="77777777" w:rsidR="00A22F6E" w:rsidRPr="00302F62" w:rsidRDefault="00A22F6E" w:rsidP="00A22F6E">
      <w:pPr>
        <w:widowControl w:val="0"/>
        <w:ind w:left="1134"/>
      </w:pPr>
    </w:p>
    <w:p w14:paraId="12D322B1" w14:textId="77777777" w:rsidR="00A22F6E" w:rsidRPr="00302F62" w:rsidRDefault="00A22F6E" w:rsidP="00A22F6E">
      <w:pPr>
        <w:widowControl w:val="0"/>
        <w:ind w:firstLine="284"/>
      </w:pPr>
      <w:r w:rsidRPr="00302F62">
        <w:object w:dxaOrig="9446" w:dyaOrig="4674" w14:anchorId="5479824B">
          <v:shape id="_x0000_i1026" type="#_x0000_t75" style="width:461.2pt;height:226.85pt" o:ole="" fillcolor="window">
            <v:imagedata r:id="rId9" o:title=""/>
          </v:shape>
          <o:OLEObject Type="Embed" ProgID="AutoCAD.Drawing.14" ShapeID="_x0000_i1026" DrawAspect="Content" ObjectID="_1720609683" r:id="rId10"/>
        </w:object>
      </w:r>
    </w:p>
    <w:p w14:paraId="48E69606" w14:textId="7B19A173" w:rsidR="00A22F6E" w:rsidRPr="00302F62" w:rsidRDefault="00DE7E5F" w:rsidP="00A22F6E">
      <w:pPr>
        <w:widowControl w:val="0"/>
        <w:tabs>
          <w:tab w:val="left" w:pos="180"/>
        </w:tabs>
        <w:spacing w:line="360" w:lineRule="auto"/>
        <w:ind w:left="567"/>
        <w:jc w:val="center"/>
      </w:pPr>
      <w:r>
        <w:t>Şekil 1</w:t>
      </w:r>
      <w:r w:rsidR="00A22F6E" w:rsidRPr="00302F62">
        <w:t>. Alçak gerilim şebekesi.</w:t>
      </w:r>
    </w:p>
    <w:p w14:paraId="51164716" w14:textId="6D10AF1B" w:rsidR="00A22F6E" w:rsidRPr="00FE76A5" w:rsidRDefault="00C1645B" w:rsidP="0072601D">
      <w:pPr>
        <w:widowControl w:val="0"/>
        <w:tabs>
          <w:tab w:val="left" w:pos="180"/>
        </w:tabs>
        <w:ind w:left="567"/>
        <w:jc w:val="both"/>
        <w:rPr>
          <w:color w:val="00B050"/>
        </w:rPr>
      </w:pPr>
      <w:r w:rsidRPr="00302F62">
        <w:rPr>
          <w:b/>
        </w:rPr>
        <w:tab/>
      </w:r>
    </w:p>
    <w:p w14:paraId="5EB1E7D7" w14:textId="5A2B0837" w:rsidR="00A22F6E" w:rsidRPr="002A3FA2" w:rsidRDefault="0072601D" w:rsidP="009D1242">
      <w:pPr>
        <w:pStyle w:val="ListeParagraf"/>
        <w:widowControl w:val="0"/>
        <w:numPr>
          <w:ilvl w:val="0"/>
          <w:numId w:val="95"/>
        </w:numPr>
        <w:tabs>
          <w:tab w:val="clear" w:pos="1258"/>
          <w:tab w:val="left" w:pos="180"/>
          <w:tab w:val="num" w:pos="851"/>
        </w:tabs>
        <w:ind w:hanging="974"/>
        <w:jc w:val="both"/>
        <w:rPr>
          <w:color w:val="00B050"/>
        </w:rPr>
      </w:pPr>
      <w:r w:rsidRPr="002A3FA2">
        <w:rPr>
          <w:b/>
        </w:rPr>
        <w:t xml:space="preserve"> </w:t>
      </w:r>
      <w:r w:rsidR="00C1645B" w:rsidRPr="002A3FA2">
        <w:rPr>
          <w:b/>
        </w:rPr>
        <w:tab/>
      </w:r>
      <w:r w:rsidR="00A22F6E" w:rsidRPr="002A3FA2">
        <w:rPr>
          <w:b/>
          <w:color w:val="00B050"/>
        </w:rPr>
        <w:t xml:space="preserve">Takviyeli yalıtım : </w:t>
      </w:r>
      <w:r w:rsidR="00A22F6E" w:rsidRPr="002A3FA2">
        <w:rPr>
          <w:color w:val="00B050"/>
        </w:rPr>
        <w:t xml:space="preserve">Tehlikeli gerilimli bölümlerde, elektrik çarpmasına karşı </w:t>
      </w:r>
      <w:r w:rsidR="00C1645B" w:rsidRPr="002A3FA2">
        <w:rPr>
          <w:color w:val="00B050"/>
        </w:rPr>
        <w:tab/>
      </w:r>
      <w:r w:rsidR="00A22F6E" w:rsidRPr="002A3FA2">
        <w:rPr>
          <w:color w:val="00B050"/>
        </w:rPr>
        <w:t xml:space="preserve">ilgili standartta şartları belirtilen çift yalıtım ile eşdeğer derecede korunma sağlayan </w:t>
      </w:r>
      <w:r w:rsidR="00C1645B" w:rsidRPr="002A3FA2">
        <w:rPr>
          <w:color w:val="00B050"/>
        </w:rPr>
        <w:tab/>
      </w:r>
      <w:r w:rsidR="00A22F6E" w:rsidRPr="002A3FA2">
        <w:rPr>
          <w:color w:val="00B050"/>
        </w:rPr>
        <w:t xml:space="preserve">özel  bir yalıtımdır. Takviyeli yalıtımın, tek tabakalı homojen bir yalıtkan olması şart </w:t>
      </w:r>
      <w:r w:rsidR="00C1645B" w:rsidRPr="002A3FA2">
        <w:rPr>
          <w:color w:val="00B050"/>
        </w:rPr>
        <w:tab/>
      </w:r>
      <w:r w:rsidR="00A22F6E" w:rsidRPr="002A3FA2">
        <w:rPr>
          <w:color w:val="00B050"/>
        </w:rPr>
        <w:t>değildir. Bu yalıtım ayrı ayrı denenemeyen birkaç tabakadan oluşabilir.</w:t>
      </w:r>
    </w:p>
    <w:p w14:paraId="6A17FC91" w14:textId="77777777" w:rsidR="00127DA3" w:rsidRPr="00302F62" w:rsidRDefault="00127DA3" w:rsidP="002F2005">
      <w:pPr>
        <w:widowControl w:val="0"/>
        <w:tabs>
          <w:tab w:val="left" w:pos="180"/>
          <w:tab w:val="num" w:pos="851"/>
        </w:tabs>
        <w:ind w:left="1134"/>
        <w:jc w:val="both"/>
      </w:pPr>
    </w:p>
    <w:p w14:paraId="3541423C" w14:textId="4AC02F0B" w:rsidR="00127DA3" w:rsidRPr="002A3FA2" w:rsidRDefault="005D6FD3" w:rsidP="009D1242">
      <w:pPr>
        <w:pStyle w:val="ListeParagraf"/>
        <w:widowControl w:val="0"/>
        <w:numPr>
          <w:ilvl w:val="0"/>
          <w:numId w:val="95"/>
        </w:numPr>
        <w:tabs>
          <w:tab w:val="clear" w:pos="1258"/>
          <w:tab w:val="left" w:pos="180"/>
          <w:tab w:val="num" w:pos="851"/>
        </w:tabs>
        <w:ind w:left="851" w:hanging="567"/>
        <w:jc w:val="both"/>
        <w:rPr>
          <w:b/>
          <w:color w:val="00B050"/>
        </w:rPr>
      </w:pPr>
      <w:r w:rsidRPr="002A3FA2">
        <w:rPr>
          <w:b/>
          <w:color w:val="00B050"/>
        </w:rPr>
        <w:t>Talep e</w:t>
      </w:r>
      <w:r w:rsidR="00127DA3" w:rsidRPr="002A3FA2">
        <w:rPr>
          <w:b/>
          <w:color w:val="00B050"/>
        </w:rPr>
        <w:t xml:space="preserve">dilen </w:t>
      </w:r>
      <w:r w:rsidRPr="002A3FA2">
        <w:rPr>
          <w:b/>
          <w:color w:val="00B050"/>
        </w:rPr>
        <w:t xml:space="preserve">en </w:t>
      </w:r>
      <w:r w:rsidR="00127DA3" w:rsidRPr="002A3FA2">
        <w:rPr>
          <w:b/>
          <w:color w:val="00B050"/>
        </w:rPr>
        <w:t xml:space="preserve"> </w:t>
      </w:r>
      <w:r w:rsidRPr="002A3FA2">
        <w:rPr>
          <w:b/>
          <w:color w:val="00B050"/>
        </w:rPr>
        <w:t>büyük g</w:t>
      </w:r>
      <w:r w:rsidR="00127DA3" w:rsidRPr="002A3FA2">
        <w:rPr>
          <w:b/>
          <w:color w:val="00B050"/>
        </w:rPr>
        <w:t>üç</w:t>
      </w:r>
      <w:r w:rsidR="00E31C6C" w:rsidRPr="002A3FA2">
        <w:rPr>
          <w:b/>
          <w:color w:val="00B050"/>
        </w:rPr>
        <w:t xml:space="preserve"> (Talep Güç)</w:t>
      </w:r>
      <w:r w:rsidR="00127DA3" w:rsidRPr="002A3FA2">
        <w:rPr>
          <w:b/>
          <w:color w:val="00B050"/>
        </w:rPr>
        <w:t xml:space="preserve">: </w:t>
      </w:r>
      <w:r w:rsidR="00127DA3" w:rsidRPr="002A3FA2">
        <w:rPr>
          <w:color w:val="00B050"/>
        </w:rPr>
        <w:t xml:space="preserve">Tüketici tarafından talep edilen </w:t>
      </w:r>
      <w:r w:rsidR="00C1645B" w:rsidRPr="002A3FA2">
        <w:rPr>
          <w:color w:val="00B050"/>
        </w:rPr>
        <w:tab/>
      </w:r>
      <w:r w:rsidR="00C1645B" w:rsidRPr="002A3FA2">
        <w:rPr>
          <w:color w:val="00B050"/>
        </w:rPr>
        <w:tab/>
      </w:r>
      <w:r w:rsidRPr="002A3FA2">
        <w:rPr>
          <w:color w:val="00B050"/>
        </w:rPr>
        <w:t>gücün en büyük</w:t>
      </w:r>
      <w:r w:rsidR="00127DA3" w:rsidRPr="002A3FA2">
        <w:rPr>
          <w:color w:val="00B050"/>
        </w:rPr>
        <w:t xml:space="preserve"> değeridir.</w:t>
      </w:r>
    </w:p>
    <w:p w14:paraId="2396BF6E" w14:textId="77777777" w:rsidR="00A22F6E" w:rsidRPr="00302F62" w:rsidRDefault="00A22F6E" w:rsidP="002F2005">
      <w:pPr>
        <w:widowControl w:val="0"/>
        <w:tabs>
          <w:tab w:val="left" w:pos="180"/>
          <w:tab w:val="num" w:pos="851"/>
        </w:tabs>
        <w:ind w:left="851" w:hanging="567"/>
        <w:jc w:val="both"/>
      </w:pPr>
    </w:p>
    <w:p w14:paraId="693AAB50" w14:textId="0D50B6A7" w:rsidR="00A22F6E" w:rsidRPr="002A3FA2" w:rsidRDefault="00C1645B" w:rsidP="009D1242">
      <w:pPr>
        <w:pStyle w:val="ListeParagraf"/>
        <w:widowControl w:val="0"/>
        <w:numPr>
          <w:ilvl w:val="0"/>
          <w:numId w:val="95"/>
        </w:numPr>
        <w:tabs>
          <w:tab w:val="clear" w:pos="1258"/>
          <w:tab w:val="left" w:pos="180"/>
          <w:tab w:val="num" w:pos="851"/>
        </w:tabs>
        <w:ind w:left="851" w:hanging="567"/>
        <w:jc w:val="both"/>
        <w:rPr>
          <w:color w:val="00B050"/>
        </w:rPr>
      </w:pPr>
      <w:r w:rsidRPr="002A3FA2">
        <w:rPr>
          <w:b/>
        </w:rPr>
        <w:tab/>
      </w:r>
      <w:r w:rsidR="00A22F6E" w:rsidRPr="002A3FA2">
        <w:rPr>
          <w:b/>
          <w:color w:val="00B050"/>
        </w:rPr>
        <w:t xml:space="preserve">Tasarım akımı : </w:t>
      </w:r>
      <w:r w:rsidR="00A22F6E" w:rsidRPr="002A3FA2">
        <w:rPr>
          <w:color w:val="00B050"/>
        </w:rPr>
        <w:t xml:space="preserve">Normal işletmedebir devreden geçmesi öngörülen akımdır. </w:t>
      </w:r>
      <w:r w:rsidRPr="002A3FA2">
        <w:rPr>
          <w:color w:val="00B050"/>
        </w:rPr>
        <w:tab/>
      </w:r>
      <w:r w:rsidRPr="002A3FA2">
        <w:rPr>
          <w:color w:val="00B050"/>
        </w:rPr>
        <w:tab/>
      </w:r>
      <w:r w:rsidR="00A22F6E" w:rsidRPr="002A3FA2">
        <w:rPr>
          <w:color w:val="00B050"/>
        </w:rPr>
        <w:t>(alternatif akımda etkin değer)</w:t>
      </w:r>
    </w:p>
    <w:p w14:paraId="28DE8BA2" w14:textId="64048C89" w:rsidR="00A22F6E" w:rsidRPr="00302F62" w:rsidRDefault="0072601D" w:rsidP="009D1242">
      <w:pPr>
        <w:pStyle w:val="ListeParagraf"/>
        <w:widowControl w:val="0"/>
        <w:numPr>
          <w:ilvl w:val="0"/>
          <w:numId w:val="95"/>
        </w:numPr>
        <w:tabs>
          <w:tab w:val="clear" w:pos="1258"/>
          <w:tab w:val="left" w:pos="-1843"/>
          <w:tab w:val="num" w:pos="851"/>
        </w:tabs>
        <w:ind w:left="851" w:hanging="567"/>
        <w:jc w:val="both"/>
      </w:pPr>
      <w:r w:rsidRPr="002A3FA2">
        <w:rPr>
          <w:b/>
        </w:rPr>
        <w:t xml:space="preserve"> </w:t>
      </w:r>
      <w:r w:rsidR="00C1645B" w:rsidRPr="002A3FA2">
        <w:rPr>
          <w:b/>
        </w:rPr>
        <w:tab/>
      </w:r>
      <w:r w:rsidR="00A22F6E" w:rsidRPr="002A3FA2">
        <w:rPr>
          <w:b/>
          <w:color w:val="00B050"/>
        </w:rPr>
        <w:t>Tehlikeli gerilim :</w:t>
      </w:r>
      <w:r w:rsidR="00A22F6E" w:rsidRPr="002A3FA2">
        <w:rPr>
          <w:color w:val="00B050"/>
        </w:rPr>
        <w:t xml:space="preserve"> Çok düşük gerilim değerlerini aşan gerilim </w:t>
      </w:r>
      <w:r w:rsidR="002F2005">
        <w:rPr>
          <w:color w:val="00B050"/>
        </w:rPr>
        <w:t xml:space="preserve">      </w:t>
      </w:r>
      <w:r w:rsidR="00A22F6E" w:rsidRPr="002A3FA2">
        <w:rPr>
          <w:color w:val="00B050"/>
        </w:rPr>
        <w:t>değerleridir</w:t>
      </w:r>
      <w:r w:rsidR="00A22F6E" w:rsidRPr="00302F62">
        <w:t>.</w:t>
      </w:r>
    </w:p>
    <w:p w14:paraId="7C9F8876" w14:textId="0D8C980E" w:rsidR="00A22F6E" w:rsidRPr="00302F62" w:rsidRDefault="00C1645B" w:rsidP="009D1242">
      <w:pPr>
        <w:pStyle w:val="ListeParagraf"/>
        <w:widowControl w:val="0"/>
        <w:numPr>
          <w:ilvl w:val="0"/>
          <w:numId w:val="96"/>
        </w:numPr>
        <w:tabs>
          <w:tab w:val="clear" w:pos="1258"/>
          <w:tab w:val="left" w:pos="-1843"/>
          <w:tab w:val="num" w:pos="851"/>
        </w:tabs>
        <w:ind w:left="851" w:hanging="567"/>
        <w:jc w:val="both"/>
      </w:pPr>
      <w:r w:rsidRPr="002A3FA2">
        <w:rPr>
          <w:b/>
        </w:rPr>
        <w:tab/>
      </w:r>
      <w:r w:rsidR="00A22F6E" w:rsidRPr="002A3FA2">
        <w:rPr>
          <w:b/>
          <w:color w:val="00B050"/>
        </w:rPr>
        <w:t xml:space="preserve">Temel yalıtım : </w:t>
      </w:r>
      <w:r w:rsidR="00A22F6E" w:rsidRPr="002A3FA2">
        <w:rPr>
          <w:color w:val="00B050"/>
        </w:rPr>
        <w:t xml:space="preserve">Elektrik çarpmasına karşı temel korumayı sağlayan, gerilimli </w:t>
      </w:r>
      <w:r w:rsidRPr="002A3FA2">
        <w:rPr>
          <w:color w:val="00B050"/>
        </w:rPr>
        <w:tab/>
      </w:r>
      <w:r w:rsidRPr="002A3FA2">
        <w:rPr>
          <w:color w:val="00B050"/>
        </w:rPr>
        <w:tab/>
      </w:r>
      <w:r w:rsidR="00A22F6E" w:rsidRPr="002A3FA2">
        <w:rPr>
          <w:color w:val="00B050"/>
        </w:rPr>
        <w:t>bölümlere uygulanan yalıtımdır</w:t>
      </w:r>
      <w:r w:rsidR="00A22F6E" w:rsidRPr="00302F62">
        <w:t>.</w:t>
      </w:r>
    </w:p>
    <w:p w14:paraId="2C5BDD26" w14:textId="3F01ABC2" w:rsidR="00FD42DD" w:rsidRPr="00AF237C" w:rsidRDefault="00C1645B" w:rsidP="009D1242">
      <w:pPr>
        <w:pStyle w:val="ListeParagraf"/>
        <w:numPr>
          <w:ilvl w:val="0"/>
          <w:numId w:val="96"/>
        </w:numPr>
        <w:tabs>
          <w:tab w:val="clear" w:pos="1258"/>
          <w:tab w:val="num" w:pos="851"/>
        </w:tabs>
        <w:ind w:left="1276" w:hanging="992"/>
        <w:jc w:val="both"/>
        <w:rPr>
          <w:color w:val="00B050"/>
        </w:rPr>
      </w:pPr>
      <w:r w:rsidRPr="00302F62">
        <w:tab/>
      </w:r>
      <w:r w:rsidR="00A22F6E" w:rsidRPr="00302F62">
        <w:t xml:space="preserve"> </w:t>
      </w:r>
      <w:r w:rsidR="00FD42DD" w:rsidRPr="00AF237C">
        <w:rPr>
          <w:b/>
          <w:bCs/>
          <w:color w:val="00B050"/>
        </w:rPr>
        <w:t>Topraklama iletkeni:</w:t>
      </w:r>
      <w:r w:rsidR="00FD42DD" w:rsidRPr="00FD42DD">
        <w:t xml:space="preserve"> </w:t>
      </w:r>
      <w:r w:rsidR="00FD42DD" w:rsidRPr="00AF237C">
        <w:rPr>
          <w:bCs/>
          <w:color w:val="00B050"/>
        </w:rPr>
        <w:t>Bir sistem, bir tesisat veya bir donanım içerisinde verilen bir nokta ile bir toprak elektrodu veya bir toprak elektrodu şebekesi arasında bir iletken yol veya bu iletken yolun bir bölümünü sağlayan iletken</w:t>
      </w:r>
      <w:r w:rsidR="00FD42DD" w:rsidRPr="00AF237C">
        <w:rPr>
          <w:b/>
          <w:bCs/>
          <w:color w:val="00B050"/>
        </w:rPr>
        <w:t>.</w:t>
      </w:r>
    </w:p>
    <w:p w14:paraId="7043C385" w14:textId="7018C415" w:rsidR="00FD42DD" w:rsidRPr="00FD42DD" w:rsidRDefault="00FD42DD" w:rsidP="002F2005">
      <w:pPr>
        <w:pStyle w:val="ListeParagraf"/>
        <w:tabs>
          <w:tab w:val="num" w:pos="851"/>
        </w:tabs>
        <w:ind w:left="1276" w:hanging="992"/>
        <w:rPr>
          <w:color w:val="00B050"/>
        </w:rPr>
      </w:pPr>
      <w:r w:rsidRPr="00FD42DD">
        <w:rPr>
          <w:color w:val="00B050"/>
        </w:rPr>
        <w:t>Not – Bir binanın elektrik tesisatında verilen nokta genellikle ana topraklama bağlantı ucudur(bara) ve topraklama iletkeni, bu noktayı topraklama elektroduna veya topraklama elektrodu şebekesine bağlar.</w:t>
      </w:r>
    </w:p>
    <w:p w14:paraId="08945111" w14:textId="137FE409" w:rsidR="00A22F6E" w:rsidRPr="002A3FA2" w:rsidRDefault="00A22F6E" w:rsidP="009D1242">
      <w:pPr>
        <w:pStyle w:val="ListeParagraf"/>
        <w:numPr>
          <w:ilvl w:val="0"/>
          <w:numId w:val="96"/>
        </w:numPr>
        <w:tabs>
          <w:tab w:val="clear" w:pos="1258"/>
          <w:tab w:val="num" w:pos="851"/>
          <w:tab w:val="left" w:pos="1134"/>
        </w:tabs>
        <w:ind w:hanging="974"/>
        <w:jc w:val="both"/>
        <w:rPr>
          <w:color w:val="00B050"/>
        </w:rPr>
      </w:pPr>
      <w:r w:rsidRPr="002A3FA2">
        <w:rPr>
          <w:b/>
        </w:rPr>
        <w:t xml:space="preserve"> </w:t>
      </w:r>
      <w:r w:rsidRPr="002A3FA2">
        <w:rPr>
          <w:b/>
          <w:color w:val="00B050"/>
        </w:rPr>
        <w:t xml:space="preserve">Tüketici cihazlar (tüketim araçları) : </w:t>
      </w:r>
      <w:r w:rsidRPr="002A3FA2">
        <w:rPr>
          <w:color w:val="00B050"/>
        </w:rPr>
        <w:t xml:space="preserve">Elektrik enerjisini, örnek olarak ışık, </w:t>
      </w:r>
      <w:r w:rsidR="00C1645B" w:rsidRPr="002A3FA2">
        <w:rPr>
          <w:color w:val="00B050"/>
        </w:rPr>
        <w:tab/>
      </w:r>
      <w:r w:rsidRPr="002A3FA2">
        <w:rPr>
          <w:color w:val="00B050"/>
        </w:rPr>
        <w:t xml:space="preserve">ısı, mekanik enerji gibi başka bir enerji biçimine dönüştürmek için kullanılan </w:t>
      </w:r>
      <w:r w:rsidR="00C1645B" w:rsidRPr="002A3FA2">
        <w:rPr>
          <w:color w:val="00B050"/>
        </w:rPr>
        <w:tab/>
      </w:r>
      <w:r w:rsidRPr="002A3FA2">
        <w:rPr>
          <w:color w:val="00B050"/>
        </w:rPr>
        <w:t>donanımdır. (Örneğin aydınlatma cihazları,motorlar, ısıtıcılar vb. gibi )</w:t>
      </w:r>
    </w:p>
    <w:p w14:paraId="5E0DF70E" w14:textId="6DECE25F" w:rsidR="00A22F6E" w:rsidRPr="002A3FA2" w:rsidRDefault="00352625" w:rsidP="009D1242">
      <w:pPr>
        <w:pStyle w:val="ListeParagraf"/>
        <w:widowControl w:val="0"/>
        <w:numPr>
          <w:ilvl w:val="0"/>
          <w:numId w:val="96"/>
        </w:numPr>
        <w:tabs>
          <w:tab w:val="clear" w:pos="1258"/>
          <w:tab w:val="num" w:pos="851"/>
        </w:tabs>
        <w:ind w:left="1134" w:hanging="850"/>
        <w:jc w:val="both"/>
        <w:rPr>
          <w:color w:val="00B050"/>
        </w:rPr>
      </w:pPr>
      <w:r w:rsidRPr="002A3FA2">
        <w:rPr>
          <w:b/>
        </w:rPr>
        <w:t xml:space="preserve"> </w:t>
      </w:r>
      <w:r w:rsidR="002F2005">
        <w:rPr>
          <w:b/>
        </w:rPr>
        <w:tab/>
      </w:r>
      <w:r w:rsidR="00A22F6E" w:rsidRPr="002A3FA2">
        <w:rPr>
          <w:b/>
          <w:color w:val="00B050"/>
        </w:rPr>
        <w:t>Tüketici tesisi :</w:t>
      </w:r>
      <w:r w:rsidR="00A22F6E" w:rsidRPr="002A3FA2">
        <w:rPr>
          <w:color w:val="00B050"/>
        </w:rPr>
        <w:t xml:space="preserve"> Yapı bağlantı kutusundan sonraki donanımın tümüdür.</w:t>
      </w:r>
    </w:p>
    <w:p w14:paraId="1A437E9B" w14:textId="4E30B562" w:rsidR="00A22F6E" w:rsidRPr="002A3FA2" w:rsidRDefault="00A22F6E" w:rsidP="009D1242">
      <w:pPr>
        <w:pStyle w:val="ListeParagraf"/>
        <w:numPr>
          <w:ilvl w:val="0"/>
          <w:numId w:val="105"/>
        </w:numPr>
      </w:pPr>
      <w:r w:rsidRPr="00AF237C">
        <w:rPr>
          <w:b/>
        </w:rPr>
        <w:t xml:space="preserve">Yabancı iletken bölüm : </w:t>
      </w:r>
      <w:r w:rsidRPr="002A3FA2">
        <w:t xml:space="preserve">Elektrik tesisatının bir bölümünü oluşturmayan ve </w:t>
      </w:r>
      <w:r w:rsidR="004074C9" w:rsidRPr="002A3FA2">
        <w:tab/>
      </w:r>
      <w:r w:rsidR="004074C9" w:rsidRPr="002A3FA2">
        <w:tab/>
      </w:r>
      <w:r w:rsidRPr="002A3FA2">
        <w:t>genel olarak toprak potansiyelinde bulunan iletken bölümdür.</w:t>
      </w:r>
    </w:p>
    <w:p w14:paraId="2A5CC94A" w14:textId="35658DA4" w:rsidR="00A22F6E" w:rsidRPr="00302F62" w:rsidRDefault="00A22F6E" w:rsidP="009D1242">
      <w:pPr>
        <w:pStyle w:val="ListeParagraf"/>
        <w:numPr>
          <w:ilvl w:val="0"/>
          <w:numId w:val="106"/>
        </w:numPr>
      </w:pPr>
      <w:r w:rsidRPr="00AF237C">
        <w:rPr>
          <w:b/>
        </w:rPr>
        <w:t>Yalıtım :</w:t>
      </w:r>
      <w:r w:rsidRPr="002A3FA2">
        <w:t xml:space="preserve"> Bir iletkeni, kaplayan</w:t>
      </w:r>
      <w:r w:rsidR="00F0442D" w:rsidRPr="002A3FA2">
        <w:t>,</w:t>
      </w:r>
      <w:r w:rsidRPr="002A3FA2">
        <w:t xml:space="preserve"> saran veya destekleyen iletken olmayan bir   </w:t>
      </w:r>
      <w:r w:rsidR="004074C9" w:rsidRPr="002A3FA2">
        <w:tab/>
      </w:r>
      <w:r w:rsidR="004074C9" w:rsidRPr="002A3FA2">
        <w:tab/>
      </w:r>
      <w:r w:rsidRPr="002A3FA2">
        <w:t>malzeme ile yapılan işlemdir</w:t>
      </w:r>
      <w:r w:rsidRPr="00302F62">
        <w:t>.</w:t>
      </w:r>
    </w:p>
    <w:p w14:paraId="3A40D150" w14:textId="3935B405" w:rsidR="00A22F6E" w:rsidRPr="002A3FA2" w:rsidRDefault="00A22F6E" w:rsidP="009D1242">
      <w:pPr>
        <w:pStyle w:val="ListeParagraf"/>
        <w:numPr>
          <w:ilvl w:val="0"/>
          <w:numId w:val="106"/>
        </w:numPr>
      </w:pPr>
      <w:r w:rsidRPr="00AF237C">
        <w:rPr>
          <w:b/>
        </w:rPr>
        <w:t>Yapı bağlantı kutusu</w:t>
      </w:r>
      <w:r w:rsidRPr="00AF237C">
        <w:t xml:space="preserve"> : Yapıların elektrik tesislerini şebekeye bağlayan, </w:t>
      </w:r>
      <w:r w:rsidR="004074C9" w:rsidRPr="00AF237C">
        <w:tab/>
      </w:r>
      <w:r w:rsidR="004074C9" w:rsidRPr="00AF237C">
        <w:tab/>
      </w:r>
      <w:r w:rsidRPr="00AF237C">
        <w:t xml:space="preserve">koruma elemanlarının tesis edilmesini ve aynı zamanda genel elektrik </w:t>
      </w:r>
      <w:r w:rsidR="002A3FA2" w:rsidRPr="00AF237C">
        <w:tab/>
      </w:r>
      <w:r w:rsidR="002A3FA2" w:rsidRPr="00AF237C">
        <w:lastRenderedPageBreak/>
        <w:tab/>
      </w:r>
      <w:r w:rsidRPr="00AF237C">
        <w:t>şebekesinden</w:t>
      </w:r>
      <w:r w:rsidRPr="002A3FA2">
        <w:t xml:space="preserve"> tüketici tesisine elektrik enerjisi verilmesini sağlayan bir </w:t>
      </w:r>
      <w:r w:rsidR="002A3FA2">
        <w:tab/>
      </w:r>
      <w:r w:rsidR="002A3FA2">
        <w:tab/>
      </w:r>
      <w:r w:rsidRPr="002A3FA2">
        <w:t>düzendir.</w:t>
      </w:r>
    </w:p>
    <w:p w14:paraId="264A67B3" w14:textId="77777777" w:rsidR="00A22F6E" w:rsidRPr="00302F62" w:rsidRDefault="00A22F6E" w:rsidP="00A22F6E">
      <w:pPr>
        <w:widowControl w:val="0"/>
        <w:ind w:left="600"/>
        <w:jc w:val="both"/>
        <w:rPr>
          <w:b/>
        </w:rPr>
      </w:pPr>
    </w:p>
    <w:p w14:paraId="0F79043D" w14:textId="06D09468" w:rsidR="00A22F6E" w:rsidRPr="00302F62" w:rsidRDefault="00A22F6E" w:rsidP="00A22F6E">
      <w:pPr>
        <w:widowControl w:val="0"/>
        <w:tabs>
          <w:tab w:val="left" w:pos="567"/>
        </w:tabs>
        <w:ind w:left="567" w:hanging="567"/>
        <w:jc w:val="both"/>
        <w:rPr>
          <w:b/>
        </w:rPr>
      </w:pPr>
      <w:r w:rsidRPr="00302F62">
        <w:rPr>
          <w:b/>
        </w:rPr>
        <w:tab/>
      </w:r>
      <w:r w:rsidRPr="00F0442D">
        <w:rPr>
          <w:color w:val="00B050"/>
        </w:rPr>
        <w:t xml:space="preserve">Yukarıdaki maddede bulunmayan tanımlar için </w:t>
      </w:r>
      <w:r w:rsidR="00F0442D" w:rsidRPr="00F0442D">
        <w:rPr>
          <w:color w:val="00B050"/>
        </w:rPr>
        <w:t xml:space="preserve">ilgili </w:t>
      </w:r>
      <w:r w:rsidRPr="00F0442D">
        <w:rPr>
          <w:color w:val="00B050"/>
        </w:rPr>
        <w:t>standartların tanımları geçerlidir.</w:t>
      </w:r>
    </w:p>
    <w:p w14:paraId="30A45334" w14:textId="6822CC66" w:rsidR="00512E92" w:rsidRDefault="00463672" w:rsidP="00AF405C">
      <w:pPr>
        <w:pStyle w:val="Balk1"/>
      </w:pPr>
      <w:r w:rsidRPr="00302F62">
        <w:tab/>
      </w:r>
      <w:bookmarkStart w:id="2" w:name="_Toc94277392"/>
    </w:p>
    <w:p w14:paraId="1A086170" w14:textId="5815EDFE" w:rsidR="00C01FAF" w:rsidRPr="00C01FAF" w:rsidRDefault="00C01FAF" w:rsidP="00C01FAF">
      <w:pPr>
        <w:rPr>
          <w:b/>
          <w:color w:val="00B050"/>
        </w:rPr>
      </w:pPr>
      <w:r>
        <w:tab/>
      </w:r>
    </w:p>
    <w:p w14:paraId="3289D1DF" w14:textId="77777777" w:rsidR="00512E92" w:rsidRPr="00512E92" w:rsidRDefault="00512E92" w:rsidP="00512E92"/>
    <w:p w14:paraId="7E405B85" w14:textId="77777777" w:rsidR="00F0442D" w:rsidRDefault="00F0442D" w:rsidP="00F0442D">
      <w:pPr>
        <w:pStyle w:val="KonuBal"/>
      </w:pPr>
    </w:p>
    <w:p w14:paraId="4873FA37" w14:textId="7695B041" w:rsidR="00F0442D" w:rsidRDefault="00F0442D" w:rsidP="00F0442D">
      <w:pPr>
        <w:pStyle w:val="KonuBal"/>
      </w:pPr>
    </w:p>
    <w:p w14:paraId="67979383" w14:textId="77777777" w:rsidR="00AF237C" w:rsidRDefault="00AF237C" w:rsidP="00F0442D">
      <w:pPr>
        <w:pStyle w:val="KonuBal"/>
      </w:pPr>
    </w:p>
    <w:p w14:paraId="03AA8251" w14:textId="77777777" w:rsidR="00F0442D" w:rsidRDefault="00F0442D" w:rsidP="00F0442D">
      <w:pPr>
        <w:pStyle w:val="KonuBal"/>
      </w:pPr>
    </w:p>
    <w:p w14:paraId="63B41CBC" w14:textId="77777777" w:rsidR="00F0442D" w:rsidRDefault="00F0442D" w:rsidP="00F0442D">
      <w:pPr>
        <w:pStyle w:val="KonuBal"/>
      </w:pPr>
    </w:p>
    <w:p w14:paraId="0D208E5D" w14:textId="77777777" w:rsidR="00F0442D" w:rsidRDefault="00F0442D" w:rsidP="00F0442D">
      <w:pPr>
        <w:pStyle w:val="KonuBal"/>
      </w:pPr>
    </w:p>
    <w:p w14:paraId="78F18AF9" w14:textId="77777777" w:rsidR="00F0442D" w:rsidRDefault="00F0442D" w:rsidP="00F0442D">
      <w:pPr>
        <w:pStyle w:val="KonuBal"/>
      </w:pPr>
    </w:p>
    <w:p w14:paraId="61CF458E" w14:textId="77777777" w:rsidR="00F0442D" w:rsidRDefault="00F0442D" w:rsidP="00F0442D">
      <w:pPr>
        <w:pStyle w:val="KonuBal"/>
      </w:pPr>
    </w:p>
    <w:p w14:paraId="0A42F67B" w14:textId="77777777" w:rsidR="00F0442D" w:rsidRDefault="00F0442D" w:rsidP="00F0442D">
      <w:pPr>
        <w:pStyle w:val="KonuBal"/>
      </w:pPr>
    </w:p>
    <w:p w14:paraId="5B40F4FD" w14:textId="77777777" w:rsidR="00F0442D" w:rsidRDefault="00F0442D" w:rsidP="00F0442D">
      <w:pPr>
        <w:pStyle w:val="KonuBal"/>
      </w:pPr>
    </w:p>
    <w:p w14:paraId="058E019E" w14:textId="77777777" w:rsidR="00F0442D" w:rsidRDefault="00F0442D" w:rsidP="00F0442D">
      <w:pPr>
        <w:pStyle w:val="KonuBal"/>
      </w:pPr>
    </w:p>
    <w:p w14:paraId="364B61B8" w14:textId="4DC4955E" w:rsidR="00463672" w:rsidRPr="004914AA" w:rsidRDefault="00E22D9E" w:rsidP="00E22D9E">
      <w:pPr>
        <w:pStyle w:val="KonuBal"/>
        <w:ind w:left="0"/>
        <w:jc w:val="left"/>
        <w:rPr>
          <w:color w:val="00B050"/>
          <w:sz w:val="28"/>
          <w:szCs w:val="28"/>
        </w:rPr>
      </w:pPr>
      <w:r w:rsidRPr="004914AA">
        <w:rPr>
          <w:color w:val="00B050"/>
          <w:sz w:val="28"/>
          <w:szCs w:val="28"/>
        </w:rPr>
        <w:t xml:space="preserve">2.13 </w:t>
      </w:r>
      <w:r w:rsidR="00ED347E" w:rsidRPr="004914AA">
        <w:rPr>
          <w:color w:val="00B050"/>
          <w:sz w:val="28"/>
          <w:szCs w:val="28"/>
        </w:rPr>
        <w:t>Temel P</w:t>
      </w:r>
      <w:r w:rsidR="009F262D" w:rsidRPr="004914AA">
        <w:rPr>
          <w:color w:val="00B050"/>
          <w:sz w:val="28"/>
          <w:szCs w:val="28"/>
        </w:rPr>
        <w:t>rensipler</w:t>
      </w:r>
      <w:bookmarkEnd w:id="2"/>
      <w:r w:rsidR="00071DBC" w:rsidRPr="004914AA">
        <w:rPr>
          <w:color w:val="00B050"/>
          <w:sz w:val="28"/>
          <w:szCs w:val="28"/>
        </w:rPr>
        <w:t>(TS HD 60364-1</w:t>
      </w:r>
      <w:r w:rsidR="0096409A" w:rsidRPr="004914AA">
        <w:rPr>
          <w:color w:val="00B050"/>
          <w:sz w:val="28"/>
          <w:szCs w:val="28"/>
        </w:rPr>
        <w:t>:2010</w:t>
      </w:r>
      <w:r w:rsidR="00071DBC" w:rsidRPr="004914AA">
        <w:rPr>
          <w:color w:val="00B050"/>
          <w:sz w:val="28"/>
          <w:szCs w:val="28"/>
        </w:rPr>
        <w:t>)</w:t>
      </w:r>
    </w:p>
    <w:p w14:paraId="20F22181" w14:textId="26D472FE" w:rsidR="00A22F6E" w:rsidRPr="002D0CA0" w:rsidRDefault="00E22D9E" w:rsidP="002D0CA0">
      <w:pPr>
        <w:rPr>
          <w:b/>
        </w:rPr>
      </w:pPr>
      <w:bookmarkStart w:id="3" w:name="_Toc94277393"/>
      <w:r>
        <w:rPr>
          <w:b/>
          <w:color w:val="00B050"/>
        </w:rPr>
        <w:t>2.131</w:t>
      </w:r>
      <w:r w:rsidR="00931441" w:rsidRPr="002D0CA0">
        <w:rPr>
          <w:b/>
          <w:color w:val="00B050"/>
        </w:rPr>
        <w:t xml:space="preserve"> </w:t>
      </w:r>
      <w:r w:rsidR="006630D1" w:rsidRPr="002D0CA0">
        <w:rPr>
          <w:b/>
          <w:color w:val="00B050"/>
        </w:rPr>
        <w:t>Güvenlik için koruma</w:t>
      </w:r>
      <w:bookmarkEnd w:id="3"/>
      <w:r w:rsidR="006630D1" w:rsidRPr="002D0CA0">
        <w:rPr>
          <w:b/>
        </w:rPr>
        <w:tab/>
      </w:r>
    </w:p>
    <w:p w14:paraId="03FC21D1" w14:textId="1E83037C" w:rsidR="00512E92" w:rsidRPr="00EE0299" w:rsidRDefault="00512E92" w:rsidP="00AF405C">
      <w:pPr>
        <w:rPr>
          <w:b/>
          <w:color w:val="00B050"/>
        </w:rPr>
      </w:pPr>
      <w:r w:rsidRPr="00EE0299">
        <w:rPr>
          <w:b/>
          <w:color w:val="00B050"/>
        </w:rPr>
        <w:t>2.</w:t>
      </w:r>
      <w:r w:rsidR="00E22D9E">
        <w:rPr>
          <w:b/>
          <w:color w:val="00B050"/>
        </w:rPr>
        <w:t>131.1</w:t>
      </w:r>
      <w:r w:rsidRPr="00EE0299">
        <w:rPr>
          <w:b/>
          <w:color w:val="00B050"/>
        </w:rPr>
        <w:t xml:space="preserve"> Genel</w:t>
      </w:r>
    </w:p>
    <w:p w14:paraId="7AA9FB21" w14:textId="77777777" w:rsidR="00A22F6E" w:rsidRPr="00EE0299" w:rsidRDefault="00A22F6E" w:rsidP="00AF405C">
      <w:pPr>
        <w:rPr>
          <w:color w:val="00B050"/>
        </w:rPr>
      </w:pPr>
      <w:r w:rsidRPr="00EE0299">
        <w:rPr>
          <w:color w:val="00B050"/>
        </w:rPr>
        <w:t>Bu bölümdeki kurallar, elektrik tesisatının doğru kullanılmasına rağmen insanların, diğer canlıların, mal ve mülkün, elektrik tesisatından doğabilecek tehlikelere ve hasarlara karşı güvenliğin</w:t>
      </w:r>
      <w:r w:rsidR="00EE0299" w:rsidRPr="00EE0299">
        <w:rPr>
          <w:color w:val="00B050"/>
        </w:rPr>
        <w:t>in sağlanması için amaçlanmıştır</w:t>
      </w:r>
      <w:r w:rsidRPr="00EE0299">
        <w:rPr>
          <w:color w:val="00B050"/>
        </w:rPr>
        <w:t>.</w:t>
      </w:r>
    </w:p>
    <w:p w14:paraId="661427A2" w14:textId="77777777" w:rsidR="006630D1" w:rsidRPr="001A7E1A" w:rsidRDefault="006630D1" w:rsidP="006630D1">
      <w:pPr>
        <w:tabs>
          <w:tab w:val="left" w:pos="1134"/>
        </w:tabs>
        <w:ind w:left="567"/>
        <w:jc w:val="both"/>
        <w:rPr>
          <w:color w:val="0070C0"/>
        </w:rPr>
      </w:pPr>
    </w:p>
    <w:p w14:paraId="2E415B6D" w14:textId="1644AB79" w:rsidR="00A22F6E" w:rsidRPr="00E16F3A" w:rsidRDefault="00A22F6E" w:rsidP="00AF405C">
      <w:pPr>
        <w:rPr>
          <w:b/>
          <w:color w:val="00B050"/>
        </w:rPr>
      </w:pPr>
      <w:r w:rsidRPr="001A7E1A">
        <w:rPr>
          <w:color w:val="0070C0"/>
        </w:rPr>
        <w:t xml:space="preserve"> </w:t>
      </w:r>
      <w:r w:rsidR="00E22D9E">
        <w:rPr>
          <w:b/>
          <w:color w:val="00B050"/>
        </w:rPr>
        <w:t>2.131.2</w:t>
      </w:r>
      <w:r w:rsidR="00512E92" w:rsidRPr="00E16F3A">
        <w:rPr>
          <w:color w:val="00B050"/>
        </w:rPr>
        <w:t xml:space="preserve"> </w:t>
      </w:r>
      <w:r w:rsidRPr="00E16F3A">
        <w:rPr>
          <w:b/>
          <w:color w:val="00B050"/>
        </w:rPr>
        <w:t>Elektrik çarpmasına karşı koruma</w:t>
      </w:r>
    </w:p>
    <w:p w14:paraId="1C5D3BD1" w14:textId="6F04DA55" w:rsidR="00346064" w:rsidRPr="00E16F3A" w:rsidRDefault="00E22D9E" w:rsidP="00AF405C">
      <w:pPr>
        <w:rPr>
          <w:b/>
          <w:color w:val="00B050"/>
        </w:rPr>
      </w:pPr>
      <w:r>
        <w:rPr>
          <w:b/>
          <w:color w:val="00B050"/>
        </w:rPr>
        <w:t>2.131.2.1</w:t>
      </w:r>
      <w:r w:rsidR="00512E92" w:rsidRPr="00E16F3A">
        <w:rPr>
          <w:b/>
          <w:color w:val="00B050"/>
        </w:rPr>
        <w:t xml:space="preserve"> </w:t>
      </w:r>
      <w:r w:rsidR="00346064" w:rsidRPr="00E16F3A">
        <w:rPr>
          <w:b/>
          <w:color w:val="00B050"/>
        </w:rPr>
        <w:t>Temel koruma</w:t>
      </w:r>
      <w:r w:rsidR="00346064" w:rsidRPr="00E16F3A">
        <w:rPr>
          <w:b/>
          <w:color w:val="00B050"/>
          <w:lang w:val="en-US"/>
        </w:rPr>
        <w:t>(doğrudan temasa karşı koruma)</w:t>
      </w:r>
    </w:p>
    <w:p w14:paraId="3FCC84E3" w14:textId="77777777" w:rsidR="00346064" w:rsidRPr="00E16F3A" w:rsidRDefault="00346064" w:rsidP="00AF405C">
      <w:pPr>
        <w:rPr>
          <w:color w:val="00B050"/>
          <w:lang w:val="en-US"/>
        </w:rPr>
      </w:pPr>
      <w:r w:rsidRPr="00E16F3A">
        <w:rPr>
          <w:color w:val="00B050"/>
          <w:lang w:val="en-US"/>
        </w:rPr>
        <w:t>Kişiler veya canlı hayvanlar, tesisin enerjili bölümlerine dokunulmasından ileri gelebilecek tehlikelere karşı korunacaktır.</w:t>
      </w:r>
    </w:p>
    <w:p w14:paraId="2412C8A4" w14:textId="77777777" w:rsidR="00346064" w:rsidRPr="00E16F3A" w:rsidRDefault="00346064" w:rsidP="00AF405C">
      <w:pPr>
        <w:rPr>
          <w:color w:val="00B050"/>
        </w:rPr>
      </w:pPr>
      <w:r w:rsidRPr="00E16F3A">
        <w:rPr>
          <w:color w:val="00B050"/>
          <w:spacing w:val="-1"/>
        </w:rPr>
        <w:t>Bu</w:t>
      </w:r>
      <w:r w:rsidR="00452C66" w:rsidRPr="00E16F3A">
        <w:rPr>
          <w:color w:val="00B050"/>
          <w:spacing w:val="-1"/>
        </w:rPr>
        <w:t xml:space="preserve"> </w:t>
      </w:r>
      <w:r w:rsidRPr="00E16F3A">
        <w:rPr>
          <w:color w:val="00B050"/>
          <w:spacing w:val="-1"/>
        </w:rPr>
        <w:t>koruma</w:t>
      </w:r>
      <w:r w:rsidR="00452C66" w:rsidRPr="00E16F3A">
        <w:rPr>
          <w:color w:val="00B050"/>
          <w:spacing w:val="-1"/>
        </w:rPr>
        <w:t xml:space="preserve"> </w:t>
      </w:r>
      <w:r w:rsidRPr="00E16F3A">
        <w:rPr>
          <w:color w:val="00B050"/>
          <w:spacing w:val="-1"/>
        </w:rPr>
        <w:t>aşağıdaki</w:t>
      </w:r>
      <w:r w:rsidR="00452C66" w:rsidRPr="00E16F3A">
        <w:rPr>
          <w:color w:val="00B050"/>
          <w:spacing w:val="-1"/>
        </w:rPr>
        <w:t xml:space="preserve"> </w:t>
      </w:r>
      <w:r w:rsidRPr="00E16F3A">
        <w:rPr>
          <w:color w:val="00B050"/>
          <w:spacing w:val="-1"/>
        </w:rPr>
        <w:t>metotlardan biri</w:t>
      </w:r>
      <w:r w:rsidR="00452C66" w:rsidRPr="00E16F3A">
        <w:rPr>
          <w:color w:val="00B050"/>
          <w:spacing w:val="-1"/>
        </w:rPr>
        <w:t xml:space="preserve"> </w:t>
      </w:r>
      <w:r w:rsidRPr="00E16F3A">
        <w:rPr>
          <w:color w:val="00B050"/>
          <w:spacing w:val="-1"/>
        </w:rPr>
        <w:t>ile yapılabilir:</w:t>
      </w:r>
    </w:p>
    <w:p w14:paraId="7FA7FCB0" w14:textId="77777777" w:rsidR="00346064" w:rsidRPr="00E16F3A" w:rsidRDefault="00346064" w:rsidP="00346064">
      <w:pPr>
        <w:spacing w:before="1"/>
        <w:rPr>
          <w:rFonts w:ascii="Arial" w:eastAsia="Arial" w:hAnsi="Arial" w:cs="Arial"/>
          <w:color w:val="00B050"/>
          <w:sz w:val="20"/>
          <w:szCs w:val="20"/>
        </w:rPr>
      </w:pPr>
    </w:p>
    <w:p w14:paraId="6A95E638" w14:textId="77777777" w:rsidR="00346064" w:rsidRPr="00E16F3A" w:rsidRDefault="00346064" w:rsidP="004A0978">
      <w:pPr>
        <w:pStyle w:val="GvdeMetni"/>
        <w:widowControl w:val="0"/>
        <w:numPr>
          <w:ilvl w:val="0"/>
          <w:numId w:val="11"/>
        </w:numPr>
        <w:tabs>
          <w:tab w:val="left" w:pos="438"/>
        </w:tabs>
        <w:spacing w:after="0" w:line="244" w:lineRule="exact"/>
        <w:ind w:left="437" w:hanging="283"/>
        <w:jc w:val="both"/>
        <w:rPr>
          <w:color w:val="00B050"/>
        </w:rPr>
      </w:pPr>
      <w:r w:rsidRPr="00E16F3A">
        <w:rPr>
          <w:color w:val="00B050"/>
          <w:spacing w:val="-1"/>
        </w:rPr>
        <w:t>Herhangi bir insan</w:t>
      </w:r>
      <w:r w:rsidRPr="00E16F3A">
        <w:rPr>
          <w:color w:val="00B050"/>
        </w:rPr>
        <w:t xml:space="preserve"> veya</w:t>
      </w:r>
      <w:r w:rsidRPr="00E16F3A">
        <w:rPr>
          <w:color w:val="00B050"/>
          <w:spacing w:val="-1"/>
        </w:rPr>
        <w:t xml:space="preserve"> herhangi</w:t>
      </w:r>
      <w:r w:rsidR="00E71440" w:rsidRPr="00E16F3A">
        <w:rPr>
          <w:color w:val="00B050"/>
          <w:spacing w:val="-1"/>
        </w:rPr>
        <w:t xml:space="preserve"> </w:t>
      </w:r>
      <w:r w:rsidRPr="00E16F3A">
        <w:rPr>
          <w:color w:val="00B050"/>
          <w:spacing w:val="-1"/>
        </w:rPr>
        <w:t>bir hayvanın vücudundan</w:t>
      </w:r>
      <w:r w:rsidR="00452C66" w:rsidRPr="00E16F3A">
        <w:rPr>
          <w:color w:val="00B050"/>
          <w:spacing w:val="-1"/>
        </w:rPr>
        <w:t xml:space="preserve"> </w:t>
      </w:r>
      <w:r w:rsidRPr="00E16F3A">
        <w:rPr>
          <w:color w:val="00B050"/>
          <w:spacing w:val="-1"/>
        </w:rPr>
        <w:t>bir akım</w:t>
      </w:r>
      <w:r w:rsidR="00452C66" w:rsidRPr="00E16F3A">
        <w:rPr>
          <w:color w:val="00B050"/>
          <w:spacing w:val="-1"/>
        </w:rPr>
        <w:t xml:space="preserve"> </w:t>
      </w:r>
      <w:r w:rsidRPr="00E16F3A">
        <w:rPr>
          <w:color w:val="00B050"/>
          <w:spacing w:val="-1"/>
        </w:rPr>
        <w:t>geçmesinin önlenmesi,</w:t>
      </w:r>
    </w:p>
    <w:p w14:paraId="13ADDCF8" w14:textId="77777777" w:rsidR="00346064" w:rsidRPr="001A7E1A" w:rsidRDefault="00346064" w:rsidP="004A0978">
      <w:pPr>
        <w:pStyle w:val="GvdeMetni"/>
        <w:widowControl w:val="0"/>
        <w:numPr>
          <w:ilvl w:val="0"/>
          <w:numId w:val="11"/>
        </w:numPr>
        <w:tabs>
          <w:tab w:val="left" w:pos="438"/>
        </w:tabs>
        <w:spacing w:after="0" w:line="244" w:lineRule="exact"/>
        <w:ind w:left="437" w:hanging="283"/>
        <w:jc w:val="both"/>
        <w:rPr>
          <w:color w:val="0070C0"/>
        </w:rPr>
      </w:pPr>
      <w:r w:rsidRPr="00E16F3A">
        <w:rPr>
          <w:color w:val="00B050"/>
        </w:rPr>
        <w:t>Vücuttan</w:t>
      </w:r>
      <w:r w:rsidRPr="00E16F3A">
        <w:rPr>
          <w:color w:val="00B050"/>
          <w:spacing w:val="-1"/>
        </w:rPr>
        <w:t xml:space="preserve"> geçebilen akımın</w:t>
      </w:r>
      <w:r w:rsidR="00452C66" w:rsidRPr="00E16F3A">
        <w:rPr>
          <w:color w:val="00B050"/>
          <w:spacing w:val="-1"/>
        </w:rPr>
        <w:t xml:space="preserve"> </w:t>
      </w:r>
      <w:r w:rsidRPr="00E16F3A">
        <w:rPr>
          <w:color w:val="00B050"/>
          <w:spacing w:val="-1"/>
        </w:rPr>
        <w:t>tehlikesiz bir</w:t>
      </w:r>
      <w:r w:rsidR="00452C66" w:rsidRPr="00E16F3A">
        <w:rPr>
          <w:color w:val="00B050"/>
          <w:spacing w:val="-1"/>
        </w:rPr>
        <w:t xml:space="preserve"> </w:t>
      </w:r>
      <w:r w:rsidRPr="00E16F3A">
        <w:rPr>
          <w:color w:val="00B050"/>
          <w:spacing w:val="-1"/>
        </w:rPr>
        <w:t>değere sınırlandırılması</w:t>
      </w:r>
      <w:r w:rsidRPr="001A7E1A">
        <w:rPr>
          <w:color w:val="0070C0"/>
          <w:spacing w:val="-1"/>
        </w:rPr>
        <w:t>.</w:t>
      </w:r>
    </w:p>
    <w:p w14:paraId="1002DBC8" w14:textId="42E00B1C" w:rsidR="00346064" w:rsidRPr="00293625" w:rsidRDefault="00E22D9E" w:rsidP="00346064">
      <w:pPr>
        <w:tabs>
          <w:tab w:val="left" w:pos="1134"/>
        </w:tabs>
        <w:jc w:val="both"/>
        <w:rPr>
          <w:b/>
          <w:color w:val="00B050"/>
        </w:rPr>
      </w:pPr>
      <w:r>
        <w:rPr>
          <w:b/>
          <w:color w:val="00B050"/>
        </w:rPr>
        <w:t>2.131.2.2</w:t>
      </w:r>
      <w:r w:rsidR="00E35ACD">
        <w:rPr>
          <w:b/>
          <w:color w:val="00B050"/>
        </w:rPr>
        <w:t xml:space="preserve"> </w:t>
      </w:r>
      <w:r w:rsidR="00686AE5">
        <w:rPr>
          <w:b/>
          <w:color w:val="00B050"/>
        </w:rPr>
        <w:t>Hata</w:t>
      </w:r>
      <w:r w:rsidR="00346064" w:rsidRPr="00293625">
        <w:rPr>
          <w:b/>
          <w:color w:val="00B050"/>
        </w:rPr>
        <w:t xml:space="preserve"> koruması</w:t>
      </w:r>
      <w:r w:rsidR="00E35ACD">
        <w:rPr>
          <w:b/>
          <w:color w:val="00B050"/>
        </w:rPr>
        <w:t xml:space="preserve"> </w:t>
      </w:r>
    </w:p>
    <w:p w14:paraId="58B63849" w14:textId="16717959" w:rsidR="00346064" w:rsidRPr="00293625" w:rsidRDefault="00E35ACD" w:rsidP="00346064">
      <w:pPr>
        <w:tabs>
          <w:tab w:val="left" w:pos="1134"/>
        </w:tabs>
        <w:jc w:val="both"/>
        <w:rPr>
          <w:color w:val="00B050"/>
        </w:rPr>
      </w:pPr>
      <w:r>
        <w:rPr>
          <w:color w:val="00B050"/>
        </w:rPr>
        <w:t xml:space="preserve">Bir </w:t>
      </w:r>
      <w:r w:rsidR="00686AE5">
        <w:rPr>
          <w:color w:val="00B050"/>
        </w:rPr>
        <w:t>hata</w:t>
      </w:r>
      <w:r w:rsidR="00346064" w:rsidRPr="00293625">
        <w:rPr>
          <w:color w:val="00B050"/>
        </w:rPr>
        <w:t xml:space="preserve"> sırasında açıkta kalan iletken kısımlarla temastan kaynaklanabilecek tehlikelere karşı insanlar ve hayvanlar korunacaktır.</w:t>
      </w:r>
    </w:p>
    <w:p w14:paraId="619A1DF0" w14:textId="77777777" w:rsidR="00346064" w:rsidRPr="00293625" w:rsidRDefault="00346064" w:rsidP="00AF405C">
      <w:pPr>
        <w:rPr>
          <w:color w:val="00B050"/>
        </w:rPr>
      </w:pPr>
      <w:r w:rsidRPr="00293625">
        <w:rPr>
          <w:color w:val="00B050"/>
        </w:rPr>
        <w:t>Bu koruma aşağıdaki yöntemlerden biri ile sağlanabilir:</w:t>
      </w:r>
    </w:p>
    <w:p w14:paraId="707B5CB9" w14:textId="7DEA13A9" w:rsidR="00346064" w:rsidRPr="00293625" w:rsidRDefault="00346064" w:rsidP="009D1242">
      <w:pPr>
        <w:pStyle w:val="ListeParagraf"/>
        <w:numPr>
          <w:ilvl w:val="0"/>
          <w:numId w:val="19"/>
        </w:numPr>
        <w:rPr>
          <w:color w:val="00B050"/>
        </w:rPr>
      </w:pPr>
      <w:r w:rsidRPr="00293625">
        <w:rPr>
          <w:color w:val="00B050"/>
        </w:rPr>
        <w:t xml:space="preserve">Bir </w:t>
      </w:r>
      <w:r w:rsidR="00686AE5">
        <w:rPr>
          <w:color w:val="00B050"/>
        </w:rPr>
        <w:t>hata</w:t>
      </w:r>
      <w:r w:rsidRPr="00293625">
        <w:rPr>
          <w:color w:val="00B050"/>
        </w:rPr>
        <w:t>dan kaynaklanan bir akımın herhangi bir kişinin veya herhangi bir hayvanın vücudundan geçmesini önlemek</w:t>
      </w:r>
    </w:p>
    <w:p w14:paraId="47A10B8F" w14:textId="0B0135C9" w:rsidR="00346064" w:rsidRPr="00293625" w:rsidRDefault="00935E0B" w:rsidP="009D1242">
      <w:pPr>
        <w:pStyle w:val="ListeParagraf"/>
        <w:numPr>
          <w:ilvl w:val="0"/>
          <w:numId w:val="19"/>
        </w:numPr>
        <w:rPr>
          <w:color w:val="00B050"/>
        </w:rPr>
      </w:pPr>
      <w:r w:rsidRPr="00293625">
        <w:rPr>
          <w:color w:val="00B050"/>
        </w:rPr>
        <w:t>Vücuttan</w:t>
      </w:r>
      <w:r w:rsidR="00346064" w:rsidRPr="00293625">
        <w:rPr>
          <w:color w:val="00B050"/>
        </w:rPr>
        <w:t xml:space="preserve"> geçebilen bir </w:t>
      </w:r>
      <w:r w:rsidR="00686AE5">
        <w:rPr>
          <w:color w:val="00B050"/>
        </w:rPr>
        <w:t>hata</w:t>
      </w:r>
      <w:r w:rsidR="00346064" w:rsidRPr="00293625">
        <w:rPr>
          <w:color w:val="00B050"/>
        </w:rPr>
        <w:t>dan kaynaklanan akımın büyüklüğ</w:t>
      </w:r>
      <w:r w:rsidRPr="00293625">
        <w:rPr>
          <w:color w:val="00B050"/>
        </w:rPr>
        <w:t>ünü tehlikeli olmayan bir değerle</w:t>
      </w:r>
      <w:r w:rsidR="00346064" w:rsidRPr="00293625">
        <w:rPr>
          <w:color w:val="00B050"/>
        </w:rPr>
        <w:t xml:space="preserve"> sınırlamak</w:t>
      </w:r>
    </w:p>
    <w:p w14:paraId="08454B96" w14:textId="1730173B" w:rsidR="00346064" w:rsidRDefault="00935E0B" w:rsidP="009D1242">
      <w:pPr>
        <w:pStyle w:val="ListeParagraf"/>
        <w:numPr>
          <w:ilvl w:val="0"/>
          <w:numId w:val="19"/>
        </w:numPr>
        <w:rPr>
          <w:color w:val="00B050"/>
        </w:rPr>
      </w:pPr>
      <w:r w:rsidRPr="00293625">
        <w:rPr>
          <w:color w:val="00B050"/>
        </w:rPr>
        <w:t xml:space="preserve">Vücuttan </w:t>
      </w:r>
      <w:r w:rsidR="00346064" w:rsidRPr="00293625">
        <w:rPr>
          <w:color w:val="00B050"/>
        </w:rPr>
        <w:t xml:space="preserve">geçebilecek bir </w:t>
      </w:r>
      <w:r w:rsidR="00686AE5">
        <w:rPr>
          <w:color w:val="00B050"/>
        </w:rPr>
        <w:t>hata</w:t>
      </w:r>
      <w:r w:rsidR="00346064" w:rsidRPr="00293625">
        <w:rPr>
          <w:color w:val="00B050"/>
        </w:rPr>
        <w:t>dan kaynaklanan akımın süresinin</w:t>
      </w:r>
      <w:r w:rsidR="00512E92" w:rsidRPr="00293625">
        <w:rPr>
          <w:color w:val="00B050"/>
        </w:rPr>
        <w:t>,</w:t>
      </w:r>
      <w:r w:rsidR="00346064" w:rsidRPr="00293625">
        <w:rPr>
          <w:color w:val="00B050"/>
        </w:rPr>
        <w:t xml:space="preserve"> tehlikesiz bir süre ile sınırlandırılması.</w:t>
      </w:r>
    </w:p>
    <w:p w14:paraId="3264F1FF" w14:textId="7D0E5429" w:rsidR="00357B60" w:rsidRDefault="000D700E" w:rsidP="00357B60">
      <w:pPr>
        <w:rPr>
          <w:b/>
          <w:color w:val="00B050"/>
        </w:rPr>
      </w:pPr>
      <w:r>
        <w:rPr>
          <w:b/>
          <w:color w:val="00B050"/>
        </w:rPr>
        <w:t>2.131.2.</w:t>
      </w:r>
      <w:r w:rsidR="00357B60" w:rsidRPr="00357B60">
        <w:rPr>
          <w:b/>
          <w:color w:val="00B050"/>
        </w:rPr>
        <w:t xml:space="preserve">3 </w:t>
      </w:r>
      <w:r w:rsidR="00357B60">
        <w:rPr>
          <w:b/>
          <w:color w:val="00B050"/>
        </w:rPr>
        <w:t>Tamamlayıcı (e</w:t>
      </w:r>
      <w:r w:rsidR="00357B60" w:rsidRPr="00357B60">
        <w:rPr>
          <w:b/>
          <w:color w:val="00B050"/>
        </w:rPr>
        <w:t>k</w:t>
      </w:r>
      <w:r w:rsidR="00357B60">
        <w:rPr>
          <w:b/>
          <w:color w:val="00B050"/>
        </w:rPr>
        <w:t>)</w:t>
      </w:r>
      <w:r w:rsidR="00357B60" w:rsidRPr="00357B60">
        <w:rPr>
          <w:b/>
          <w:color w:val="00B050"/>
        </w:rPr>
        <w:t xml:space="preserve"> koruma</w:t>
      </w:r>
    </w:p>
    <w:p w14:paraId="43C87333" w14:textId="7FF02E75" w:rsidR="00357B60" w:rsidRPr="00357B60" w:rsidRDefault="00357B60" w:rsidP="00357B60">
      <w:pPr>
        <w:rPr>
          <w:color w:val="00B050"/>
        </w:rPr>
      </w:pPr>
      <w:r w:rsidRPr="00357B60">
        <w:rPr>
          <w:color w:val="00B050"/>
        </w:rPr>
        <w:lastRenderedPageBreak/>
        <w:t xml:space="preserve">Temel koruma önleminin ve/veya </w:t>
      </w:r>
      <w:r w:rsidR="00686AE5">
        <w:rPr>
          <w:color w:val="00B050"/>
        </w:rPr>
        <w:t>hata</w:t>
      </w:r>
      <w:r w:rsidRPr="00357B60">
        <w:rPr>
          <w:color w:val="00B050"/>
        </w:rPr>
        <w:t xml:space="preserve"> koruma önleminin başarısız olması durumunda veya kullanıcıların dikkatsizliklerinde koruma sağlanmalıdır.</w:t>
      </w:r>
    </w:p>
    <w:p w14:paraId="4DCCBC7A" w14:textId="77777777" w:rsidR="006630D1" w:rsidRPr="00302F62" w:rsidRDefault="006630D1" w:rsidP="00A22F6E">
      <w:pPr>
        <w:tabs>
          <w:tab w:val="left" w:pos="1134"/>
        </w:tabs>
        <w:ind w:left="567"/>
        <w:jc w:val="both"/>
      </w:pPr>
    </w:p>
    <w:p w14:paraId="42677A86" w14:textId="1F1B7E9F" w:rsidR="006630D1" w:rsidRPr="00293625" w:rsidRDefault="000D700E" w:rsidP="00AF405C">
      <w:pPr>
        <w:rPr>
          <w:b/>
          <w:color w:val="00B050"/>
        </w:rPr>
      </w:pPr>
      <w:r>
        <w:rPr>
          <w:b/>
          <w:color w:val="00B050"/>
        </w:rPr>
        <w:t>2.131.3</w:t>
      </w:r>
      <w:r w:rsidR="00512E92" w:rsidRPr="00293625">
        <w:rPr>
          <w:b/>
          <w:color w:val="00B050"/>
        </w:rPr>
        <w:t xml:space="preserve"> </w:t>
      </w:r>
      <w:r w:rsidR="006630D1" w:rsidRPr="00293625">
        <w:rPr>
          <w:b/>
          <w:color w:val="00B050"/>
        </w:rPr>
        <w:t>Isıl etkilere karşı koruma</w:t>
      </w:r>
    </w:p>
    <w:p w14:paraId="16D4373B" w14:textId="3903171A" w:rsidR="00935E0B" w:rsidRPr="00293625" w:rsidRDefault="000D700E" w:rsidP="00AF405C">
      <w:pPr>
        <w:rPr>
          <w:color w:val="00B050"/>
        </w:rPr>
      </w:pPr>
      <w:r>
        <w:rPr>
          <w:color w:val="00B050"/>
        </w:rPr>
        <w:t>2.131.3.1</w:t>
      </w:r>
      <w:r w:rsidR="009327AD" w:rsidRPr="00293625">
        <w:rPr>
          <w:color w:val="00B050"/>
        </w:rPr>
        <w:t xml:space="preserve"> </w:t>
      </w:r>
      <w:r w:rsidR="00935E0B" w:rsidRPr="00293625">
        <w:rPr>
          <w:color w:val="00B050"/>
        </w:rPr>
        <w:t>Elektrik tesisatı, yüksek sıcaklık veya elektrik arkından dolayı yanıcı maddelerin tutuşma riski en aza indirilecek şekilde düzenlenecektir.</w:t>
      </w:r>
      <w:r w:rsidR="00E71440" w:rsidRPr="00293625">
        <w:rPr>
          <w:color w:val="00B050"/>
        </w:rPr>
        <w:t xml:space="preserve"> Ek olarak, elektrikli techizatın</w:t>
      </w:r>
      <w:r w:rsidR="00935E0B" w:rsidRPr="00293625">
        <w:rPr>
          <w:color w:val="00B050"/>
        </w:rPr>
        <w:t xml:space="preserve"> normal çalışması sırasında, insanlar veya hayvanlar için minimum yanma riski olacaktır.</w:t>
      </w:r>
    </w:p>
    <w:p w14:paraId="66579006" w14:textId="77777777" w:rsidR="00935E0B" w:rsidRPr="00293625" w:rsidRDefault="00935E0B" w:rsidP="00AF405C">
      <w:pPr>
        <w:rPr>
          <w:color w:val="00B050"/>
        </w:rPr>
      </w:pPr>
    </w:p>
    <w:p w14:paraId="483D1BDB" w14:textId="1965CC2F" w:rsidR="00935E0B" w:rsidRPr="00293625" w:rsidRDefault="00935E0B" w:rsidP="00AF405C">
      <w:pPr>
        <w:rPr>
          <w:color w:val="00B050"/>
        </w:rPr>
      </w:pPr>
      <w:r w:rsidRPr="00293625">
        <w:rPr>
          <w:color w:val="00B050"/>
        </w:rPr>
        <w:t xml:space="preserve"> </w:t>
      </w:r>
      <w:r w:rsidR="000D700E">
        <w:rPr>
          <w:color w:val="00B050"/>
        </w:rPr>
        <w:t>2.131</w:t>
      </w:r>
      <w:r w:rsidR="009327AD" w:rsidRPr="00293625">
        <w:rPr>
          <w:color w:val="00B050"/>
        </w:rPr>
        <w:t xml:space="preserve">.3.2 </w:t>
      </w:r>
      <w:r w:rsidRPr="00293625">
        <w:rPr>
          <w:color w:val="00B050"/>
        </w:rPr>
        <w:t>Elektrikli teçhizatın yanındaki kişiler, hayvanlar, sabit teçhizat ve sabit malzemeler, elektrikli teçhizatın yaydığı ısı veya termal radyasyonun zararlı etkilerine ve özellikle aşağıdakilere karşı korunacaktır:</w:t>
      </w:r>
    </w:p>
    <w:p w14:paraId="6B628D0D" w14:textId="77777777" w:rsidR="00935E0B" w:rsidRPr="00293625" w:rsidRDefault="00935E0B" w:rsidP="00AF405C">
      <w:pPr>
        <w:rPr>
          <w:color w:val="00B050"/>
        </w:rPr>
      </w:pPr>
      <w:r w:rsidRPr="00293625">
        <w:rPr>
          <w:color w:val="00B050"/>
        </w:rPr>
        <w:t>(i) Malzemelerin yanması, tutuşması veya bozulması</w:t>
      </w:r>
    </w:p>
    <w:p w14:paraId="3ECA2C86" w14:textId="77777777" w:rsidR="00935E0B" w:rsidRPr="00293625" w:rsidRDefault="00935E0B" w:rsidP="00AF405C">
      <w:pPr>
        <w:rPr>
          <w:color w:val="00B050"/>
        </w:rPr>
      </w:pPr>
      <w:r w:rsidRPr="00293625">
        <w:rPr>
          <w:color w:val="00B050"/>
        </w:rPr>
        <w:t>(ii) Yanma riski</w:t>
      </w:r>
    </w:p>
    <w:p w14:paraId="6D1AF3CF" w14:textId="77777777" w:rsidR="00935E0B" w:rsidRPr="00293625" w:rsidRDefault="00E71440" w:rsidP="00AF405C">
      <w:pPr>
        <w:rPr>
          <w:color w:val="00B050"/>
        </w:rPr>
      </w:pPr>
      <w:r w:rsidRPr="00293625">
        <w:rPr>
          <w:color w:val="00B050"/>
        </w:rPr>
        <w:t>(iii) Kurulu techizatın</w:t>
      </w:r>
      <w:r w:rsidR="00935E0B" w:rsidRPr="00293625">
        <w:rPr>
          <w:color w:val="00B050"/>
        </w:rPr>
        <w:t xml:space="preserve"> güvenli işlevinin bozulması.</w:t>
      </w:r>
    </w:p>
    <w:p w14:paraId="3E0831F4" w14:textId="77777777" w:rsidR="00935E0B" w:rsidRPr="00293625" w:rsidRDefault="00E71440" w:rsidP="00AF405C">
      <w:pPr>
        <w:rPr>
          <w:color w:val="00B050"/>
        </w:rPr>
      </w:pPr>
      <w:r w:rsidRPr="00293625">
        <w:rPr>
          <w:color w:val="00B050"/>
        </w:rPr>
        <w:t>Elektrikli techizat</w:t>
      </w:r>
      <w:r w:rsidR="00935E0B" w:rsidRPr="00293625">
        <w:rPr>
          <w:color w:val="00B050"/>
        </w:rPr>
        <w:t>, bitişikteki malzemeler için y</w:t>
      </w:r>
      <w:r w:rsidRPr="00293625">
        <w:rPr>
          <w:color w:val="00B050"/>
        </w:rPr>
        <w:t>angın tehlikesi oluşturmayacaktır.</w:t>
      </w:r>
    </w:p>
    <w:p w14:paraId="5B712AE4" w14:textId="77777777" w:rsidR="006630D1" w:rsidRPr="001A7E1A" w:rsidRDefault="006630D1" w:rsidP="006630D1">
      <w:pPr>
        <w:tabs>
          <w:tab w:val="left" w:pos="1134"/>
        </w:tabs>
        <w:ind w:left="567"/>
        <w:jc w:val="both"/>
        <w:rPr>
          <w:color w:val="0070C0"/>
        </w:rPr>
      </w:pPr>
    </w:p>
    <w:p w14:paraId="1F875116" w14:textId="183B9189" w:rsidR="006630D1" w:rsidRPr="00293625" w:rsidRDefault="000D700E" w:rsidP="00AF405C">
      <w:pPr>
        <w:rPr>
          <w:rFonts w:eastAsia="Arial"/>
          <w:b/>
          <w:color w:val="00B050"/>
          <w:lang w:eastAsia="en-US"/>
        </w:rPr>
      </w:pPr>
      <w:r>
        <w:rPr>
          <w:rFonts w:eastAsia="Arial"/>
          <w:b/>
          <w:color w:val="00B050"/>
          <w:lang w:eastAsia="en-US"/>
        </w:rPr>
        <w:t>2.131.</w:t>
      </w:r>
      <w:r w:rsidR="00512E92" w:rsidRPr="00293625">
        <w:rPr>
          <w:rFonts w:eastAsia="Arial"/>
          <w:b/>
          <w:color w:val="00B050"/>
          <w:lang w:eastAsia="en-US"/>
        </w:rPr>
        <w:t xml:space="preserve">4 </w:t>
      </w:r>
      <w:r w:rsidR="006630D1" w:rsidRPr="00293625">
        <w:rPr>
          <w:rFonts w:eastAsia="Arial"/>
          <w:b/>
          <w:color w:val="00B050"/>
          <w:lang w:eastAsia="en-US"/>
        </w:rPr>
        <w:t>Aşırı akıma karşı koruma</w:t>
      </w:r>
    </w:p>
    <w:p w14:paraId="253E6DD2" w14:textId="77777777" w:rsidR="00FF691D" w:rsidRPr="00293625" w:rsidRDefault="00FF691D" w:rsidP="00AF405C">
      <w:pPr>
        <w:rPr>
          <w:rFonts w:eastAsia="Arial"/>
          <w:color w:val="00B050"/>
          <w:lang w:eastAsia="en-US"/>
        </w:rPr>
      </w:pPr>
      <w:r w:rsidRPr="00293625">
        <w:rPr>
          <w:rFonts w:eastAsia="Arial"/>
          <w:color w:val="00B050"/>
          <w:lang w:eastAsia="en-US"/>
        </w:rPr>
        <w:t xml:space="preserve">Canlı iletkenlerde ortaya çıkması muhtemel herhangi bir aşırı akımın neden olduğu aşırı sıcaklıklar veya elektromekanik stresler nedeniyle kişiler ve hayvanlar yaralanmalara karşı korunacak ve mallar </w:t>
      </w:r>
      <w:r w:rsidR="009327AD" w:rsidRPr="00293625">
        <w:rPr>
          <w:rFonts w:eastAsia="Arial"/>
          <w:color w:val="00B050"/>
          <w:lang w:eastAsia="en-US"/>
        </w:rPr>
        <w:t xml:space="preserve">ise </w:t>
      </w:r>
      <w:r w:rsidRPr="00293625">
        <w:rPr>
          <w:rFonts w:eastAsia="Arial"/>
          <w:color w:val="00B050"/>
          <w:lang w:eastAsia="en-US"/>
        </w:rPr>
        <w:t>hasara karşı korunacaktır.</w:t>
      </w:r>
    </w:p>
    <w:p w14:paraId="6707C6F0" w14:textId="77777777" w:rsidR="00FF691D" w:rsidRPr="00293625" w:rsidRDefault="00FF691D" w:rsidP="00AF405C">
      <w:pPr>
        <w:rPr>
          <w:rFonts w:eastAsia="Arial"/>
          <w:color w:val="00B050"/>
          <w:lang w:eastAsia="en-US"/>
        </w:rPr>
      </w:pPr>
      <w:r w:rsidRPr="00293625">
        <w:rPr>
          <w:rFonts w:eastAsia="Arial"/>
          <w:color w:val="00B050"/>
          <w:lang w:eastAsia="en-US"/>
        </w:rPr>
        <w:t xml:space="preserve"> Koruma, aşırı akımın güvenli bir değer ve/veya süre ile sınırlandırılmasıyla sağlanabilir.</w:t>
      </w:r>
    </w:p>
    <w:p w14:paraId="3067C120" w14:textId="77777777" w:rsidR="006630D1" w:rsidRPr="001A7E1A" w:rsidRDefault="006630D1" w:rsidP="00AF405C">
      <w:pPr>
        <w:rPr>
          <w:color w:val="0070C0"/>
        </w:rPr>
      </w:pPr>
    </w:p>
    <w:p w14:paraId="1768BD99" w14:textId="0F16B23C" w:rsidR="006630D1" w:rsidRPr="00C20A40" w:rsidRDefault="00231979" w:rsidP="00AF405C">
      <w:pPr>
        <w:rPr>
          <w:rFonts w:eastAsia="Arial"/>
          <w:b/>
          <w:color w:val="00B050"/>
        </w:rPr>
      </w:pPr>
      <w:r>
        <w:rPr>
          <w:rFonts w:eastAsia="Arial"/>
          <w:b/>
          <w:color w:val="00B050"/>
        </w:rPr>
        <w:t>2.131</w:t>
      </w:r>
      <w:r w:rsidR="00946039" w:rsidRPr="00C20A40">
        <w:rPr>
          <w:rFonts w:eastAsia="Arial"/>
          <w:b/>
          <w:color w:val="00B050"/>
        </w:rPr>
        <w:t xml:space="preserve">.5 </w:t>
      </w:r>
      <w:r w:rsidR="00686AE5">
        <w:rPr>
          <w:rFonts w:eastAsia="Arial"/>
          <w:b/>
          <w:color w:val="00B050"/>
        </w:rPr>
        <w:t>Hata</w:t>
      </w:r>
      <w:r w:rsidR="006630D1" w:rsidRPr="00C20A40">
        <w:rPr>
          <w:rFonts w:eastAsia="Arial"/>
          <w:b/>
          <w:color w:val="00B050"/>
        </w:rPr>
        <w:t xml:space="preserve"> akımlarına karşı koruma</w:t>
      </w:r>
    </w:p>
    <w:p w14:paraId="283E494F" w14:textId="0C7EF06A" w:rsidR="00DF262C" w:rsidRPr="00C20A40" w:rsidRDefault="00DF262C" w:rsidP="00DF262C">
      <w:pPr>
        <w:rPr>
          <w:rFonts w:eastAsia="Arial"/>
          <w:color w:val="00B050"/>
        </w:rPr>
      </w:pPr>
      <w:r w:rsidRPr="00C20A40">
        <w:rPr>
          <w:rFonts w:eastAsia="Arial"/>
          <w:color w:val="00B050"/>
        </w:rPr>
        <w:t xml:space="preserve">İletkenlerden veya diğer kısımlardan akan </w:t>
      </w:r>
      <w:r w:rsidR="00686AE5">
        <w:rPr>
          <w:rFonts w:eastAsia="Arial"/>
          <w:color w:val="00B050"/>
        </w:rPr>
        <w:t>hata</w:t>
      </w:r>
      <w:r w:rsidRPr="00C20A40">
        <w:rPr>
          <w:rFonts w:eastAsia="Arial"/>
          <w:color w:val="00B050"/>
        </w:rPr>
        <w:t xml:space="preserve"> akımları bu iletkenlerde veya kısımlarında aşırı sıcaklıklara neden olmamalıdır.</w:t>
      </w:r>
    </w:p>
    <w:p w14:paraId="788F3469" w14:textId="29FF9245" w:rsidR="00DF262C" w:rsidRDefault="00DF262C" w:rsidP="00DF262C">
      <w:pPr>
        <w:rPr>
          <w:rFonts w:eastAsia="Arial"/>
          <w:color w:val="00B050"/>
        </w:rPr>
      </w:pPr>
      <w:r w:rsidRPr="00C20A40">
        <w:rPr>
          <w:rFonts w:eastAsia="Arial"/>
          <w:color w:val="00B050"/>
        </w:rPr>
        <w:t>İnsanlar ve canlı hayvanlar yaralanmaya karşı, mal ve mülk iletkenlerde veya herhangi diğer kısımlarda akan her türlü aşırı akımların sebep olduğu elektromekanik zorlamalardan dolayı olan hasara karşı korunmalıdır</w:t>
      </w:r>
      <w:r w:rsidR="00357B60">
        <w:rPr>
          <w:rFonts w:eastAsia="Arial"/>
          <w:color w:val="00B050"/>
        </w:rPr>
        <w:t>.</w:t>
      </w:r>
    </w:p>
    <w:p w14:paraId="4C9B392E" w14:textId="77777777" w:rsidR="00D51274" w:rsidRPr="00C20A40" w:rsidRDefault="00D51274" w:rsidP="00DF262C">
      <w:pPr>
        <w:rPr>
          <w:rFonts w:eastAsia="Arial"/>
          <w:color w:val="00B050"/>
        </w:rPr>
      </w:pPr>
    </w:p>
    <w:p w14:paraId="66A243F0" w14:textId="16802EE4" w:rsidR="006630D1" w:rsidRDefault="00231979" w:rsidP="009327AD">
      <w:pPr>
        <w:rPr>
          <w:rFonts w:eastAsia="Arial"/>
          <w:b/>
          <w:color w:val="00B050"/>
        </w:rPr>
      </w:pPr>
      <w:r>
        <w:rPr>
          <w:rFonts w:eastAsia="Arial"/>
          <w:b/>
          <w:color w:val="00B050"/>
        </w:rPr>
        <w:t>2.13</w:t>
      </w:r>
      <w:r w:rsidR="00DF262C" w:rsidRPr="00632601">
        <w:rPr>
          <w:rFonts w:eastAsia="Arial"/>
          <w:b/>
          <w:color w:val="00B050"/>
        </w:rPr>
        <w:t xml:space="preserve">1.6 </w:t>
      </w:r>
      <w:r w:rsidR="006630D1" w:rsidRPr="00632601">
        <w:rPr>
          <w:rFonts w:eastAsia="Arial"/>
          <w:b/>
          <w:color w:val="00B050"/>
        </w:rPr>
        <w:t>Gerilim bozulmalarına karşı koruma ve elektromanyetik etkilere karşı tedbirler</w:t>
      </w:r>
    </w:p>
    <w:p w14:paraId="2212BA7A" w14:textId="5C8ED0F8" w:rsidR="00D51274" w:rsidRPr="00D51274" w:rsidRDefault="00231979" w:rsidP="00D51274">
      <w:pPr>
        <w:rPr>
          <w:rFonts w:eastAsia="Arial"/>
          <w:color w:val="00B050"/>
        </w:rPr>
      </w:pPr>
      <w:r>
        <w:rPr>
          <w:rFonts w:eastAsia="Arial"/>
          <w:color w:val="00B050"/>
        </w:rPr>
        <w:t>2.13</w:t>
      </w:r>
      <w:r w:rsidR="00D51274" w:rsidRPr="00D51274">
        <w:rPr>
          <w:rFonts w:eastAsia="Arial"/>
          <w:color w:val="00B050"/>
        </w:rPr>
        <w:t>1.6.1 Kişiler ve ca</w:t>
      </w:r>
      <w:r w:rsidR="00D51274">
        <w:rPr>
          <w:rFonts w:eastAsia="Arial"/>
          <w:color w:val="00B050"/>
        </w:rPr>
        <w:t xml:space="preserve">nlı hayvanlar yaralanmaya karşı, mal </w:t>
      </w:r>
      <w:r w:rsidR="00D51274" w:rsidRPr="00D51274">
        <w:rPr>
          <w:rFonts w:eastAsia="Arial"/>
          <w:color w:val="00B050"/>
        </w:rPr>
        <w:t xml:space="preserve">ve mülk </w:t>
      </w:r>
      <w:r w:rsidR="00D51274">
        <w:rPr>
          <w:rFonts w:eastAsia="Arial"/>
          <w:color w:val="00B050"/>
        </w:rPr>
        <w:t xml:space="preserve">ise </w:t>
      </w:r>
      <w:r w:rsidR="00D51274" w:rsidRPr="00D51274">
        <w:rPr>
          <w:rFonts w:eastAsia="Arial"/>
          <w:color w:val="00B050"/>
        </w:rPr>
        <w:t>farklı gerilimlerde beslenen devrelerin enerjili</w:t>
      </w:r>
      <w:r w:rsidR="00D51274">
        <w:rPr>
          <w:rFonts w:eastAsia="Arial"/>
          <w:color w:val="00B050"/>
        </w:rPr>
        <w:t xml:space="preserve"> </w:t>
      </w:r>
      <w:r w:rsidR="00D51274" w:rsidRPr="00D51274">
        <w:rPr>
          <w:rFonts w:eastAsia="Arial"/>
          <w:color w:val="00B050"/>
        </w:rPr>
        <w:t>b</w:t>
      </w:r>
      <w:r w:rsidR="00D51274">
        <w:rPr>
          <w:rFonts w:eastAsia="Arial"/>
          <w:color w:val="00B050"/>
        </w:rPr>
        <w:t xml:space="preserve">ölümleri arasındaki bir </w:t>
      </w:r>
      <w:r w:rsidR="00686AE5">
        <w:rPr>
          <w:rFonts w:eastAsia="Arial"/>
          <w:color w:val="00B050"/>
        </w:rPr>
        <w:t>hata</w:t>
      </w:r>
      <w:r w:rsidR="00D51274">
        <w:rPr>
          <w:rFonts w:eastAsia="Arial"/>
          <w:color w:val="00B050"/>
        </w:rPr>
        <w:t>nın</w:t>
      </w:r>
      <w:r w:rsidR="00D51274" w:rsidRPr="00D51274">
        <w:rPr>
          <w:rFonts w:eastAsia="Arial"/>
          <w:color w:val="00B050"/>
        </w:rPr>
        <w:t xml:space="preserve"> sonucu olarak ortaya çıkan zararlı etkilere karşı korunmalıdır.</w:t>
      </w:r>
    </w:p>
    <w:p w14:paraId="1CE355B8" w14:textId="77777777" w:rsidR="006274FA" w:rsidRPr="00632601" w:rsidRDefault="006274FA" w:rsidP="006274FA">
      <w:pPr>
        <w:tabs>
          <w:tab w:val="left" w:pos="1134"/>
        </w:tabs>
        <w:ind w:left="567"/>
        <w:jc w:val="both"/>
        <w:rPr>
          <w:rFonts w:eastAsia="Arial"/>
          <w:color w:val="00B050"/>
        </w:rPr>
      </w:pPr>
    </w:p>
    <w:p w14:paraId="585C4271" w14:textId="5F5285C1" w:rsidR="006274FA" w:rsidRPr="00632601" w:rsidRDefault="00231979" w:rsidP="001A7E1A">
      <w:pPr>
        <w:tabs>
          <w:tab w:val="left" w:pos="1134"/>
        </w:tabs>
        <w:jc w:val="both"/>
        <w:rPr>
          <w:rFonts w:eastAsia="Arial"/>
          <w:color w:val="00B050"/>
        </w:rPr>
      </w:pPr>
      <w:r>
        <w:rPr>
          <w:rFonts w:eastAsia="Arial"/>
          <w:color w:val="00B050"/>
        </w:rPr>
        <w:t>2.131</w:t>
      </w:r>
      <w:r w:rsidR="001A7E1A" w:rsidRPr="00632601">
        <w:rPr>
          <w:rFonts w:eastAsia="Arial"/>
          <w:color w:val="00B050"/>
        </w:rPr>
        <w:t xml:space="preserve">.6.2 </w:t>
      </w:r>
      <w:r w:rsidR="006274FA" w:rsidRPr="00632601">
        <w:rPr>
          <w:rFonts w:eastAsia="Arial"/>
          <w:color w:val="00B050"/>
        </w:rPr>
        <w:t>Atmosferik olaylardan veya anahtarlamadan kaynaklananlar gibi aşırı gerilimlerin bir sonucu olarak</w:t>
      </w:r>
      <w:r w:rsidR="001A7E1A" w:rsidRPr="00632601">
        <w:rPr>
          <w:rFonts w:eastAsia="Arial"/>
          <w:color w:val="00B050"/>
        </w:rPr>
        <w:t>,</w:t>
      </w:r>
      <w:r w:rsidR="006274FA" w:rsidRPr="00632601">
        <w:rPr>
          <w:rFonts w:eastAsia="Arial"/>
          <w:color w:val="00B050"/>
        </w:rPr>
        <w:t xml:space="preserve"> insanlar ve hayvanlar yaralanmalara karşı, </w:t>
      </w:r>
      <w:r w:rsidR="00D51274">
        <w:rPr>
          <w:rFonts w:eastAsia="Arial"/>
          <w:color w:val="00B050"/>
        </w:rPr>
        <w:t xml:space="preserve">mal ve </w:t>
      </w:r>
      <w:r w:rsidR="006274FA" w:rsidRPr="00632601">
        <w:rPr>
          <w:rFonts w:eastAsia="Arial"/>
          <w:color w:val="00B050"/>
        </w:rPr>
        <w:t>mülkler hasara karşı korunacaktır.</w:t>
      </w:r>
    </w:p>
    <w:p w14:paraId="1EF6B2AE" w14:textId="77777777" w:rsidR="006274FA" w:rsidRPr="00632601" w:rsidRDefault="006274FA" w:rsidP="005C140F">
      <w:pPr>
        <w:tabs>
          <w:tab w:val="left" w:pos="1134"/>
        </w:tabs>
        <w:jc w:val="both"/>
        <w:rPr>
          <w:rFonts w:eastAsia="Arial"/>
          <w:color w:val="00B050"/>
        </w:rPr>
      </w:pPr>
      <w:r w:rsidRPr="00632601">
        <w:rPr>
          <w:rFonts w:eastAsia="Arial"/>
          <w:color w:val="00B050"/>
        </w:rPr>
        <w:t>NOT: Yıldırım çarp</w:t>
      </w:r>
      <w:r w:rsidR="00EF217F" w:rsidRPr="00632601">
        <w:rPr>
          <w:rFonts w:eastAsia="Arial"/>
          <w:color w:val="00B050"/>
        </w:rPr>
        <w:t>malarına karşı koruma için EN</w:t>
      </w:r>
      <w:r w:rsidR="00632601" w:rsidRPr="00632601">
        <w:rPr>
          <w:rFonts w:eastAsia="Arial"/>
          <w:color w:val="00B050"/>
        </w:rPr>
        <w:t xml:space="preserve"> 62305 serisine bakınız.</w:t>
      </w:r>
    </w:p>
    <w:p w14:paraId="7931799A" w14:textId="77777777" w:rsidR="006274FA" w:rsidRPr="00632601" w:rsidRDefault="006274FA" w:rsidP="006274FA">
      <w:pPr>
        <w:tabs>
          <w:tab w:val="left" w:pos="1134"/>
        </w:tabs>
        <w:ind w:left="567"/>
        <w:jc w:val="both"/>
        <w:rPr>
          <w:rFonts w:eastAsia="Arial"/>
          <w:color w:val="00B050"/>
        </w:rPr>
      </w:pPr>
    </w:p>
    <w:p w14:paraId="7A12F237" w14:textId="67682C00" w:rsidR="006274FA" w:rsidRPr="00632601" w:rsidRDefault="00231979" w:rsidP="001A7E1A">
      <w:pPr>
        <w:tabs>
          <w:tab w:val="left" w:pos="1134"/>
        </w:tabs>
        <w:jc w:val="both"/>
        <w:rPr>
          <w:rFonts w:eastAsia="Arial"/>
          <w:color w:val="00B050"/>
        </w:rPr>
      </w:pPr>
      <w:r>
        <w:rPr>
          <w:rFonts w:eastAsia="Arial"/>
          <w:color w:val="00B050"/>
        </w:rPr>
        <w:t>2.131</w:t>
      </w:r>
      <w:r w:rsidR="001A7E1A" w:rsidRPr="00632601">
        <w:rPr>
          <w:rFonts w:eastAsia="Arial"/>
          <w:color w:val="00B050"/>
        </w:rPr>
        <w:t xml:space="preserve">.6.3 Kişiler ve canlı hayvanlar yaralanmaya karşı, mal ve mülk ise düşük (anma gerilimin altındaki) gerilim ve sonradan gerilimin gelmesi sonucu ortaya çıkan hasara karşı </w:t>
      </w:r>
      <w:r w:rsidR="006274FA" w:rsidRPr="00632601">
        <w:rPr>
          <w:rFonts w:eastAsia="Arial"/>
          <w:color w:val="00B050"/>
        </w:rPr>
        <w:t>korunacaktır.</w:t>
      </w:r>
    </w:p>
    <w:p w14:paraId="43E33020" w14:textId="77777777" w:rsidR="006274FA" w:rsidRPr="00632601" w:rsidRDefault="006274FA" w:rsidP="006274FA">
      <w:pPr>
        <w:tabs>
          <w:tab w:val="left" w:pos="1134"/>
        </w:tabs>
        <w:ind w:left="567"/>
        <w:jc w:val="both"/>
        <w:rPr>
          <w:rFonts w:eastAsia="Arial"/>
          <w:color w:val="00B050"/>
        </w:rPr>
      </w:pPr>
    </w:p>
    <w:p w14:paraId="7DBA171C" w14:textId="75120CEA" w:rsidR="00953637" w:rsidRPr="00632601" w:rsidRDefault="001A7E1A" w:rsidP="001A7E1A">
      <w:pPr>
        <w:pStyle w:val="GvdeMetni"/>
        <w:widowControl w:val="0"/>
        <w:tabs>
          <w:tab w:val="left" w:pos="1146"/>
        </w:tabs>
        <w:spacing w:after="0"/>
        <w:ind w:right="1124"/>
        <w:jc w:val="both"/>
        <w:rPr>
          <w:rFonts w:eastAsia="Arial"/>
          <w:color w:val="00B050"/>
        </w:rPr>
      </w:pPr>
      <w:r w:rsidRPr="00632601">
        <w:rPr>
          <w:rFonts w:eastAsia="Arial"/>
          <w:color w:val="00B050"/>
        </w:rPr>
        <w:t xml:space="preserve">  </w:t>
      </w:r>
      <w:r w:rsidR="00231979">
        <w:rPr>
          <w:rFonts w:eastAsia="Arial"/>
          <w:color w:val="00B050"/>
        </w:rPr>
        <w:t>2.131</w:t>
      </w:r>
      <w:r w:rsidRPr="00632601">
        <w:rPr>
          <w:rFonts w:eastAsia="Arial"/>
          <w:color w:val="00B050"/>
        </w:rPr>
        <w:t xml:space="preserve">.6.4 </w:t>
      </w:r>
      <w:r w:rsidR="00953637" w:rsidRPr="00632601">
        <w:rPr>
          <w:rFonts w:eastAsia="Arial"/>
          <w:color w:val="00B050"/>
        </w:rPr>
        <w:t xml:space="preserve">Tesis, </w:t>
      </w:r>
      <w:r w:rsidR="006274FA" w:rsidRPr="00632601">
        <w:rPr>
          <w:rFonts w:eastAsia="Arial"/>
          <w:color w:val="00B050"/>
        </w:rPr>
        <w:t xml:space="preserve">belirtilen </w:t>
      </w:r>
      <w:r w:rsidR="00953637" w:rsidRPr="00632601">
        <w:rPr>
          <w:rFonts w:eastAsia="Arial"/>
          <w:color w:val="00B050"/>
        </w:rPr>
        <w:t xml:space="preserve">bir </w:t>
      </w:r>
      <w:r w:rsidR="006274FA" w:rsidRPr="00632601">
        <w:rPr>
          <w:rFonts w:eastAsia="Arial"/>
          <w:color w:val="00B050"/>
        </w:rPr>
        <w:t xml:space="preserve">ortamda doğru şekilde çalışabilmesi için elektromanyetik bozulmalara karşı yeterli düzeyde bağışıklığa sahip olacaktır. </w:t>
      </w:r>
      <w:r w:rsidR="00953637" w:rsidRPr="00632601">
        <w:rPr>
          <w:rFonts w:eastAsia="Arial"/>
          <w:color w:val="00B050"/>
        </w:rPr>
        <w:t>Tesisat tasarımı, tesisatla birlikte kullanılan veya tesisata bağlı olan akım kullanan donanıma uygun tesisat veya tesis edilen donanım tarafından üretilen beklenen elektromanyetik emisyonları dikkate alacaktır.</w:t>
      </w:r>
    </w:p>
    <w:p w14:paraId="3F9E5BE7" w14:textId="77777777" w:rsidR="00265597" w:rsidRPr="00302F62" w:rsidRDefault="00265597" w:rsidP="006630D1">
      <w:pPr>
        <w:tabs>
          <w:tab w:val="left" w:pos="1134"/>
        </w:tabs>
        <w:ind w:left="567"/>
        <w:jc w:val="both"/>
      </w:pPr>
    </w:p>
    <w:p w14:paraId="39388363" w14:textId="35959D3F" w:rsidR="00265597" w:rsidRPr="00632601" w:rsidRDefault="00231979" w:rsidP="001A7E1A">
      <w:pPr>
        <w:pStyle w:val="KonuBal"/>
        <w:ind w:left="0"/>
        <w:jc w:val="left"/>
        <w:rPr>
          <w:rFonts w:eastAsia="Arial"/>
          <w:color w:val="00B050"/>
        </w:rPr>
      </w:pPr>
      <w:r>
        <w:rPr>
          <w:rFonts w:eastAsia="Arial"/>
          <w:color w:val="00B050"/>
        </w:rPr>
        <w:t>2.13</w:t>
      </w:r>
      <w:r w:rsidR="001A7E1A" w:rsidRPr="00632601">
        <w:rPr>
          <w:rFonts w:eastAsia="Arial"/>
          <w:color w:val="00B050"/>
        </w:rPr>
        <w:t xml:space="preserve">1.7 </w:t>
      </w:r>
      <w:r w:rsidR="00265597" w:rsidRPr="00632601">
        <w:rPr>
          <w:rFonts w:eastAsia="Arial"/>
          <w:color w:val="00B050"/>
        </w:rPr>
        <w:t>Güç besleme kaynağının kesilmesine karşı koruma</w:t>
      </w:r>
    </w:p>
    <w:p w14:paraId="481537F8" w14:textId="77777777" w:rsidR="0093153C" w:rsidRPr="00632601" w:rsidRDefault="0093153C" w:rsidP="00E86765">
      <w:pPr>
        <w:rPr>
          <w:rFonts w:eastAsia="Arial"/>
          <w:color w:val="00B050"/>
        </w:rPr>
      </w:pPr>
      <w:r w:rsidRPr="00632601">
        <w:rPr>
          <w:rFonts w:eastAsia="Arial"/>
          <w:color w:val="00B050"/>
        </w:rPr>
        <w:lastRenderedPageBreak/>
        <w:t>Besleme kaynağının kesilmesi nedeniyle tehlike veya hasarın ortaya çıkmasının beklendiği durumlarda, tesisatta veya kurulu techizatta uygun önlemler alınacaktır.</w:t>
      </w:r>
    </w:p>
    <w:p w14:paraId="7110F81D" w14:textId="77777777" w:rsidR="00A22F6E" w:rsidRDefault="00A22F6E" w:rsidP="00265597"/>
    <w:p w14:paraId="661EC472" w14:textId="77777777" w:rsidR="00E86765" w:rsidRDefault="00E86765" w:rsidP="00265597"/>
    <w:p w14:paraId="3E9FED77" w14:textId="31179B2A" w:rsidR="00A22F6E" w:rsidRPr="004914AA" w:rsidRDefault="00231979" w:rsidP="007E164D">
      <w:pPr>
        <w:pStyle w:val="KonuBal"/>
        <w:ind w:left="0"/>
        <w:jc w:val="left"/>
        <w:rPr>
          <w:color w:val="00B050"/>
          <w:sz w:val="28"/>
          <w:szCs w:val="28"/>
        </w:rPr>
      </w:pPr>
      <w:bookmarkStart w:id="4" w:name="_Toc94277394"/>
      <w:r w:rsidRPr="004914AA">
        <w:rPr>
          <w:color w:val="00B050"/>
          <w:sz w:val="28"/>
          <w:szCs w:val="28"/>
        </w:rPr>
        <w:t>2.13</w:t>
      </w:r>
      <w:r w:rsidR="00931441" w:rsidRPr="004914AA">
        <w:rPr>
          <w:color w:val="00B050"/>
          <w:sz w:val="28"/>
          <w:szCs w:val="28"/>
        </w:rPr>
        <w:t>2</w:t>
      </w:r>
      <w:r w:rsidR="00E86765" w:rsidRPr="004914AA">
        <w:rPr>
          <w:color w:val="00B050"/>
          <w:sz w:val="28"/>
          <w:szCs w:val="28"/>
        </w:rPr>
        <w:t xml:space="preserve"> </w:t>
      </w:r>
      <w:r w:rsidR="00A22F6E" w:rsidRPr="004914AA">
        <w:rPr>
          <w:color w:val="00B050"/>
          <w:sz w:val="28"/>
          <w:szCs w:val="28"/>
        </w:rPr>
        <w:t>Tasarım</w:t>
      </w:r>
      <w:bookmarkEnd w:id="4"/>
      <w:r w:rsidR="00071DBC" w:rsidRPr="004914AA">
        <w:rPr>
          <w:color w:val="00B050"/>
          <w:sz w:val="28"/>
          <w:szCs w:val="28"/>
        </w:rPr>
        <w:t>(TS HD 60364-1</w:t>
      </w:r>
      <w:r w:rsidR="0096409A" w:rsidRPr="004914AA">
        <w:rPr>
          <w:color w:val="00B050"/>
          <w:sz w:val="28"/>
          <w:szCs w:val="28"/>
        </w:rPr>
        <w:t>:2010</w:t>
      </w:r>
      <w:r w:rsidR="00071DBC" w:rsidRPr="004914AA">
        <w:rPr>
          <w:color w:val="00B050"/>
          <w:sz w:val="28"/>
          <w:szCs w:val="28"/>
        </w:rPr>
        <w:t>)</w:t>
      </w:r>
    </w:p>
    <w:p w14:paraId="1865BDF5" w14:textId="0D404EAD" w:rsidR="0033126E" w:rsidRPr="00C07143" w:rsidRDefault="00231979" w:rsidP="0033126E">
      <w:pPr>
        <w:rPr>
          <w:b/>
          <w:color w:val="00B050"/>
        </w:rPr>
      </w:pPr>
      <w:r>
        <w:rPr>
          <w:b/>
          <w:color w:val="00B050"/>
        </w:rPr>
        <w:t>2</w:t>
      </w:r>
      <w:r w:rsidR="00B8651A" w:rsidRPr="00C07143">
        <w:rPr>
          <w:b/>
          <w:color w:val="00B050"/>
        </w:rPr>
        <w:t>.</w:t>
      </w:r>
      <w:r>
        <w:rPr>
          <w:b/>
          <w:color w:val="00B050"/>
        </w:rPr>
        <w:t>132.</w:t>
      </w:r>
      <w:r w:rsidR="00B8651A" w:rsidRPr="00C07143">
        <w:rPr>
          <w:b/>
          <w:color w:val="00B050"/>
        </w:rPr>
        <w:t xml:space="preserve">1 </w:t>
      </w:r>
      <w:r w:rsidR="0033126E" w:rsidRPr="00C07143">
        <w:rPr>
          <w:b/>
          <w:color w:val="00B050"/>
        </w:rPr>
        <w:t>Genel</w:t>
      </w:r>
    </w:p>
    <w:p w14:paraId="12351DAC" w14:textId="77777777" w:rsidR="0093153C" w:rsidRPr="00C07143" w:rsidRDefault="0093153C" w:rsidP="0093153C">
      <w:pPr>
        <w:rPr>
          <w:color w:val="00B050"/>
        </w:rPr>
      </w:pPr>
      <w:r w:rsidRPr="00C07143">
        <w:rPr>
          <w:color w:val="00B050"/>
        </w:rPr>
        <w:t>Elektri</w:t>
      </w:r>
      <w:r w:rsidR="00E86765" w:rsidRPr="00C07143">
        <w:rPr>
          <w:color w:val="00B050"/>
        </w:rPr>
        <w:t>k tesisatı, aşağıdakileri</w:t>
      </w:r>
      <w:r w:rsidRPr="00C07143">
        <w:rPr>
          <w:color w:val="00B050"/>
        </w:rPr>
        <w:t xml:space="preserve"> sağlamak üzere tasarlanacaktır:</w:t>
      </w:r>
    </w:p>
    <w:p w14:paraId="1AC015C5" w14:textId="77777777" w:rsidR="0093153C" w:rsidRPr="00C07143" w:rsidRDefault="00EF2222" w:rsidP="004A0978">
      <w:pPr>
        <w:pStyle w:val="ListeParagraf"/>
        <w:numPr>
          <w:ilvl w:val="0"/>
          <w:numId w:val="12"/>
        </w:numPr>
        <w:rPr>
          <w:color w:val="00B050"/>
        </w:rPr>
      </w:pPr>
      <w:r w:rsidRPr="00C07143">
        <w:rPr>
          <w:color w:val="00B050"/>
        </w:rPr>
        <w:t>Bölüm 2.2.1</w:t>
      </w:r>
      <w:r w:rsidR="00C02E11" w:rsidRPr="00C07143">
        <w:rPr>
          <w:color w:val="00B050"/>
        </w:rPr>
        <w:t>’e uygun olarak</w:t>
      </w:r>
      <w:r w:rsidR="0093153C" w:rsidRPr="00C07143">
        <w:rPr>
          <w:color w:val="00B050"/>
        </w:rPr>
        <w:t xml:space="preserve"> kişilerin, hayvanların ve malların korunması</w:t>
      </w:r>
    </w:p>
    <w:p w14:paraId="560FE894" w14:textId="77777777" w:rsidR="0093153C" w:rsidRPr="00C07143" w:rsidRDefault="0093153C" w:rsidP="004A0978">
      <w:pPr>
        <w:pStyle w:val="ListeParagraf"/>
        <w:numPr>
          <w:ilvl w:val="0"/>
          <w:numId w:val="12"/>
        </w:numPr>
        <w:rPr>
          <w:color w:val="00B050"/>
        </w:rPr>
      </w:pPr>
      <w:r w:rsidRPr="00C07143">
        <w:rPr>
          <w:color w:val="00B050"/>
        </w:rPr>
        <w:t>elektrik tesisatının amaçlanan kullanım için düzgün çalışması.</w:t>
      </w:r>
    </w:p>
    <w:p w14:paraId="3B5A5094" w14:textId="77777777" w:rsidR="00EF2222" w:rsidRPr="00E86765" w:rsidRDefault="00EF2222" w:rsidP="00DE630C">
      <w:pPr>
        <w:ind w:left="360"/>
        <w:rPr>
          <w:color w:val="0070C0"/>
        </w:rPr>
      </w:pPr>
    </w:p>
    <w:p w14:paraId="12D21D4D" w14:textId="6F175662" w:rsidR="0033126E" w:rsidRDefault="00231979" w:rsidP="0033126E">
      <w:pPr>
        <w:widowControl w:val="0"/>
        <w:tabs>
          <w:tab w:val="left" w:pos="875"/>
        </w:tabs>
        <w:spacing w:line="276" w:lineRule="exact"/>
        <w:jc w:val="both"/>
        <w:outlineLvl w:val="1"/>
        <w:rPr>
          <w:rFonts w:eastAsia="Arial"/>
          <w:b/>
          <w:bCs/>
          <w:color w:val="00B050"/>
          <w:spacing w:val="-1"/>
          <w:lang w:val="en-US" w:eastAsia="en-US"/>
        </w:rPr>
      </w:pPr>
      <w:bookmarkStart w:id="5" w:name="_TOC_250041"/>
      <w:r>
        <w:rPr>
          <w:rFonts w:eastAsia="Arial"/>
          <w:b/>
          <w:bCs/>
          <w:color w:val="00B050"/>
          <w:spacing w:val="-1"/>
          <w:lang w:val="en-US" w:eastAsia="en-US"/>
        </w:rPr>
        <w:t>2.132</w:t>
      </w:r>
      <w:r w:rsidR="00354245" w:rsidRPr="00050827">
        <w:rPr>
          <w:rFonts w:eastAsia="Arial"/>
          <w:b/>
          <w:bCs/>
          <w:color w:val="00B050"/>
          <w:spacing w:val="-1"/>
          <w:lang w:val="en-US" w:eastAsia="en-US"/>
        </w:rPr>
        <w:t xml:space="preserve">.2 </w:t>
      </w:r>
      <w:r w:rsidR="0033126E" w:rsidRPr="00050827">
        <w:rPr>
          <w:rFonts w:eastAsia="Arial"/>
          <w:b/>
          <w:bCs/>
          <w:color w:val="00B050"/>
          <w:spacing w:val="-1"/>
          <w:lang w:val="en-US" w:eastAsia="en-US"/>
        </w:rPr>
        <w:t>Mevcut</w:t>
      </w:r>
      <w:r w:rsidR="00EF2222" w:rsidRPr="00050827">
        <w:rPr>
          <w:rFonts w:eastAsia="Arial"/>
          <w:b/>
          <w:bCs/>
          <w:color w:val="00B050"/>
          <w:spacing w:val="-1"/>
          <w:lang w:val="en-US" w:eastAsia="en-US"/>
        </w:rPr>
        <w:t xml:space="preserve"> </w:t>
      </w:r>
      <w:r w:rsidR="0033126E" w:rsidRPr="00050827">
        <w:rPr>
          <w:rFonts w:eastAsia="Arial"/>
          <w:b/>
          <w:bCs/>
          <w:color w:val="00B050"/>
          <w:lang w:val="en-US" w:eastAsia="en-US"/>
        </w:rPr>
        <w:t>besleme</w:t>
      </w:r>
      <w:r w:rsidR="00EF2222" w:rsidRPr="00050827">
        <w:rPr>
          <w:rFonts w:eastAsia="Arial"/>
          <w:b/>
          <w:bCs/>
          <w:color w:val="00B050"/>
          <w:lang w:val="en-US" w:eastAsia="en-US"/>
        </w:rPr>
        <w:t xml:space="preserve"> </w:t>
      </w:r>
      <w:r w:rsidR="0033126E" w:rsidRPr="00050827">
        <w:rPr>
          <w:rFonts w:eastAsia="Arial"/>
          <w:b/>
          <w:bCs/>
          <w:color w:val="00B050"/>
          <w:spacing w:val="-1"/>
          <w:lang w:val="en-US" w:eastAsia="en-US"/>
        </w:rPr>
        <w:t>kaynağının</w:t>
      </w:r>
      <w:r w:rsidR="00EF2222" w:rsidRPr="00050827">
        <w:rPr>
          <w:rFonts w:eastAsia="Arial"/>
          <w:b/>
          <w:bCs/>
          <w:color w:val="00B050"/>
          <w:spacing w:val="-1"/>
          <w:lang w:val="en-US" w:eastAsia="en-US"/>
        </w:rPr>
        <w:t xml:space="preserve"> </w:t>
      </w:r>
      <w:r w:rsidR="0033126E" w:rsidRPr="00050827">
        <w:rPr>
          <w:rFonts w:eastAsia="Arial"/>
          <w:b/>
          <w:bCs/>
          <w:color w:val="00B050"/>
          <w:spacing w:val="-1"/>
          <w:lang w:val="en-US" w:eastAsia="en-US"/>
        </w:rPr>
        <w:t>veya</w:t>
      </w:r>
      <w:r w:rsidR="00EF2222" w:rsidRPr="00050827">
        <w:rPr>
          <w:rFonts w:eastAsia="Arial"/>
          <w:b/>
          <w:bCs/>
          <w:color w:val="00B050"/>
          <w:spacing w:val="-1"/>
          <w:lang w:val="en-US" w:eastAsia="en-US"/>
        </w:rPr>
        <w:t xml:space="preserve"> </w:t>
      </w:r>
      <w:r w:rsidR="0033126E" w:rsidRPr="00050827">
        <w:rPr>
          <w:rFonts w:eastAsia="Arial"/>
          <w:b/>
          <w:bCs/>
          <w:color w:val="00B050"/>
          <w:spacing w:val="-1"/>
          <w:lang w:val="en-US" w:eastAsia="en-US"/>
        </w:rPr>
        <w:t>kaynaklarının</w:t>
      </w:r>
      <w:r w:rsidR="00EF2222" w:rsidRPr="00050827">
        <w:rPr>
          <w:rFonts w:eastAsia="Arial"/>
          <w:b/>
          <w:bCs/>
          <w:color w:val="00B050"/>
          <w:spacing w:val="-1"/>
          <w:lang w:val="en-US" w:eastAsia="en-US"/>
        </w:rPr>
        <w:t xml:space="preserve"> </w:t>
      </w:r>
      <w:r w:rsidR="0033126E" w:rsidRPr="00050827">
        <w:rPr>
          <w:rFonts w:eastAsia="Arial"/>
          <w:b/>
          <w:bCs/>
          <w:color w:val="00B050"/>
          <w:spacing w:val="-1"/>
          <w:lang w:val="en-US" w:eastAsia="en-US"/>
        </w:rPr>
        <w:t>karakteristikleri</w:t>
      </w:r>
      <w:bookmarkEnd w:id="5"/>
    </w:p>
    <w:p w14:paraId="21BADD27" w14:textId="77777777" w:rsidR="001F5918" w:rsidRPr="00C07143" w:rsidRDefault="0033126E" w:rsidP="00DE630C">
      <w:pPr>
        <w:rPr>
          <w:color w:val="00B050"/>
          <w:lang w:val="en-US"/>
        </w:rPr>
      </w:pPr>
      <w:r w:rsidRPr="00C07143">
        <w:rPr>
          <w:color w:val="00B050"/>
        </w:rPr>
        <w:t xml:space="preserve">TS </w:t>
      </w:r>
      <w:r w:rsidR="00DE630C" w:rsidRPr="00C07143">
        <w:rPr>
          <w:color w:val="00B050"/>
        </w:rPr>
        <w:t xml:space="preserve"> </w:t>
      </w:r>
      <w:r w:rsidRPr="00C07143">
        <w:rPr>
          <w:color w:val="00B050"/>
        </w:rPr>
        <w:t>HD</w:t>
      </w:r>
      <w:r w:rsidR="00DE630C" w:rsidRPr="00C07143">
        <w:rPr>
          <w:color w:val="00B050"/>
        </w:rPr>
        <w:t xml:space="preserve"> </w:t>
      </w:r>
      <w:r w:rsidRPr="00C07143">
        <w:rPr>
          <w:color w:val="00B050"/>
        </w:rPr>
        <w:t>60364</w:t>
      </w:r>
      <w:r w:rsidR="00DE630C" w:rsidRPr="00C07143">
        <w:rPr>
          <w:color w:val="00B050"/>
        </w:rPr>
        <w:t xml:space="preserve"> </w:t>
      </w:r>
      <w:r w:rsidRPr="00C07143">
        <w:rPr>
          <w:color w:val="00B050"/>
        </w:rPr>
        <w:t>serisine</w:t>
      </w:r>
      <w:r w:rsidR="00DE630C" w:rsidRPr="00C07143">
        <w:rPr>
          <w:color w:val="00B050"/>
        </w:rPr>
        <w:t xml:space="preserve"> </w:t>
      </w:r>
      <w:r w:rsidRPr="00C07143">
        <w:rPr>
          <w:color w:val="00B050"/>
        </w:rPr>
        <w:t>uygun</w:t>
      </w:r>
      <w:r w:rsidR="00DE630C" w:rsidRPr="00C07143">
        <w:rPr>
          <w:color w:val="00B050"/>
        </w:rPr>
        <w:t xml:space="preserve"> </w:t>
      </w:r>
      <w:r w:rsidRPr="00C07143">
        <w:rPr>
          <w:color w:val="00B050"/>
        </w:rPr>
        <w:t>elektrik</w:t>
      </w:r>
      <w:r w:rsidR="00DE630C" w:rsidRPr="00C07143">
        <w:rPr>
          <w:color w:val="00B050"/>
        </w:rPr>
        <w:t xml:space="preserve"> </w:t>
      </w:r>
      <w:r w:rsidRPr="00C07143">
        <w:rPr>
          <w:color w:val="00B050"/>
        </w:rPr>
        <w:t>tesisatı</w:t>
      </w:r>
      <w:r w:rsidR="00DE630C" w:rsidRPr="00C07143">
        <w:rPr>
          <w:color w:val="00B050"/>
        </w:rPr>
        <w:t xml:space="preserve"> </w:t>
      </w:r>
      <w:r w:rsidRPr="00C07143">
        <w:rPr>
          <w:color w:val="00B050"/>
        </w:rPr>
        <w:t>tasarımında</w:t>
      </w:r>
      <w:r w:rsidR="00DE630C" w:rsidRPr="00C07143">
        <w:rPr>
          <w:color w:val="00B050"/>
        </w:rPr>
        <w:t xml:space="preserve"> </w:t>
      </w:r>
      <w:r w:rsidRPr="00C07143">
        <w:rPr>
          <w:color w:val="00B050"/>
        </w:rPr>
        <w:t>besleme</w:t>
      </w:r>
      <w:r w:rsidR="00DE630C" w:rsidRPr="00C07143">
        <w:rPr>
          <w:color w:val="00B050"/>
        </w:rPr>
        <w:t xml:space="preserve"> </w:t>
      </w:r>
      <w:r w:rsidRPr="00C07143">
        <w:rPr>
          <w:color w:val="00B050"/>
        </w:rPr>
        <w:t>kaynağının</w:t>
      </w:r>
      <w:r w:rsidR="00DE630C" w:rsidRPr="00C07143">
        <w:rPr>
          <w:color w:val="00B050"/>
        </w:rPr>
        <w:t xml:space="preserve"> </w:t>
      </w:r>
      <w:r w:rsidRPr="00C07143">
        <w:rPr>
          <w:color w:val="00B050"/>
        </w:rPr>
        <w:t>karakteristiklerinin</w:t>
      </w:r>
      <w:r w:rsidR="00DE630C" w:rsidRPr="00C07143">
        <w:rPr>
          <w:color w:val="00B050"/>
        </w:rPr>
        <w:t xml:space="preserve"> </w:t>
      </w:r>
      <w:r w:rsidRPr="00C07143">
        <w:rPr>
          <w:color w:val="00B050"/>
        </w:rPr>
        <w:t>bilinmesi</w:t>
      </w:r>
      <w:r w:rsidR="00DE630C" w:rsidRPr="00C07143">
        <w:rPr>
          <w:color w:val="00B050"/>
        </w:rPr>
        <w:t xml:space="preserve"> </w:t>
      </w:r>
      <w:r w:rsidRPr="00C07143">
        <w:rPr>
          <w:color w:val="00B050"/>
        </w:rPr>
        <w:t>gereklidir.</w:t>
      </w:r>
      <w:r w:rsidR="00DE630C" w:rsidRPr="00C07143">
        <w:rPr>
          <w:color w:val="00B050"/>
        </w:rPr>
        <w:t xml:space="preserve"> </w:t>
      </w:r>
      <w:r w:rsidRPr="00C07143">
        <w:rPr>
          <w:color w:val="00B050"/>
          <w:lang w:val="en-US"/>
        </w:rPr>
        <w:t>Şebeke operatöründen elde edilen ilgili bilgiler,</w:t>
      </w:r>
      <w:r w:rsidR="00DE630C" w:rsidRPr="00C07143">
        <w:rPr>
          <w:color w:val="00B050"/>
          <w:lang w:val="en-US"/>
        </w:rPr>
        <w:t xml:space="preserve"> </w:t>
      </w:r>
      <w:r w:rsidRPr="00C07143">
        <w:rPr>
          <w:color w:val="00B050"/>
          <w:lang w:val="en-US"/>
        </w:rPr>
        <w:t>TS  HD 60364 serisine göre güvenli bir tesisat tasarımlamak için gereklidir.</w:t>
      </w:r>
    </w:p>
    <w:p w14:paraId="18C2F444" w14:textId="77777777" w:rsidR="00A22F6E" w:rsidRPr="00C07143" w:rsidRDefault="0033126E" w:rsidP="00DE630C">
      <w:pPr>
        <w:rPr>
          <w:color w:val="00B050"/>
          <w:lang w:val="en-US"/>
        </w:rPr>
      </w:pPr>
      <w:r w:rsidRPr="00C07143">
        <w:rPr>
          <w:color w:val="00B050"/>
          <w:lang w:val="en-US"/>
        </w:rPr>
        <w:t xml:space="preserve"> Güç besleme kaynağının </w:t>
      </w:r>
      <w:r w:rsidR="006347DE" w:rsidRPr="00C07143">
        <w:rPr>
          <w:color w:val="00B050"/>
          <w:lang w:val="en-US"/>
        </w:rPr>
        <w:t xml:space="preserve">aşağıda belirtilen </w:t>
      </w:r>
      <w:r w:rsidRPr="00C07143">
        <w:rPr>
          <w:color w:val="00B050"/>
          <w:lang w:val="en-US"/>
        </w:rPr>
        <w:t>karakteristikleri, TS HD 60364 serisine uygunluğu göstermek için dokümantasyona dahil edilmelidir</w:t>
      </w:r>
      <w:r w:rsidR="006347DE" w:rsidRPr="00C07143">
        <w:rPr>
          <w:color w:val="00B050"/>
          <w:lang w:val="en-US"/>
        </w:rPr>
        <w:t>.</w:t>
      </w:r>
    </w:p>
    <w:p w14:paraId="0A21990B" w14:textId="77777777" w:rsidR="006347DE" w:rsidRPr="00C07143" w:rsidRDefault="006347DE" w:rsidP="006347DE">
      <w:pPr>
        <w:jc w:val="both"/>
        <w:rPr>
          <w:color w:val="00B050"/>
          <w:lang w:val="en-US"/>
        </w:rPr>
      </w:pPr>
    </w:p>
    <w:p w14:paraId="45F8E149" w14:textId="7AA44C08" w:rsidR="006347DE" w:rsidRPr="00C07143" w:rsidRDefault="00231979" w:rsidP="00231979">
      <w:pPr>
        <w:pStyle w:val="KonuBal"/>
        <w:ind w:left="0"/>
        <w:jc w:val="left"/>
        <w:rPr>
          <w:b w:val="0"/>
          <w:color w:val="00B050"/>
        </w:rPr>
      </w:pPr>
      <w:r>
        <w:rPr>
          <w:b w:val="0"/>
          <w:color w:val="00B050"/>
        </w:rPr>
        <w:t xml:space="preserve">2.132.2.1 </w:t>
      </w:r>
      <w:r w:rsidR="006347DE" w:rsidRPr="00C07143">
        <w:rPr>
          <w:b w:val="0"/>
          <w:color w:val="00B050"/>
        </w:rPr>
        <w:t>Akımın cinsi: a.a. ve/veya d.a.</w:t>
      </w:r>
    </w:p>
    <w:p w14:paraId="77E78063" w14:textId="6C22F1B2" w:rsidR="006347DE" w:rsidRPr="00C07143" w:rsidRDefault="00231979" w:rsidP="00231979">
      <w:pPr>
        <w:pStyle w:val="KonuBal"/>
        <w:ind w:left="0"/>
        <w:jc w:val="left"/>
        <w:rPr>
          <w:b w:val="0"/>
          <w:color w:val="00B050"/>
        </w:rPr>
      </w:pPr>
      <w:r>
        <w:rPr>
          <w:b w:val="0"/>
          <w:color w:val="00B050"/>
        </w:rPr>
        <w:t xml:space="preserve">2.132.2.2 </w:t>
      </w:r>
      <w:r w:rsidR="006347DE" w:rsidRPr="00C07143">
        <w:rPr>
          <w:b w:val="0"/>
          <w:color w:val="00B050"/>
        </w:rPr>
        <w:t>İletkenlerin fonksiyonu:</w:t>
      </w:r>
    </w:p>
    <w:p w14:paraId="1CCAF97C" w14:textId="77777777" w:rsidR="00050827" w:rsidRDefault="006347DE" w:rsidP="004A0978">
      <w:pPr>
        <w:pStyle w:val="KonuBal"/>
        <w:numPr>
          <w:ilvl w:val="1"/>
          <w:numId w:val="13"/>
        </w:numPr>
        <w:jc w:val="left"/>
        <w:rPr>
          <w:b w:val="0"/>
          <w:color w:val="00B050"/>
        </w:rPr>
      </w:pPr>
      <w:r w:rsidRPr="00C07143">
        <w:rPr>
          <w:b w:val="0"/>
          <w:color w:val="00B050"/>
        </w:rPr>
        <w:t xml:space="preserve">a.a. için: </w:t>
      </w:r>
    </w:p>
    <w:p w14:paraId="07355220" w14:textId="4DC8933B" w:rsidR="006347DE" w:rsidRPr="00C07143" w:rsidRDefault="006347DE" w:rsidP="009D1242">
      <w:pPr>
        <w:pStyle w:val="KonuBal"/>
        <w:numPr>
          <w:ilvl w:val="1"/>
          <w:numId w:val="100"/>
        </w:numPr>
        <w:jc w:val="left"/>
        <w:rPr>
          <w:b w:val="0"/>
          <w:color w:val="00B050"/>
        </w:rPr>
      </w:pPr>
      <w:r w:rsidRPr="00C07143">
        <w:rPr>
          <w:b w:val="0"/>
          <w:color w:val="00B050"/>
        </w:rPr>
        <w:t xml:space="preserve">hat iletken(ler)i </w:t>
      </w:r>
    </w:p>
    <w:p w14:paraId="239C485B" w14:textId="77777777" w:rsidR="006347DE" w:rsidRPr="00C07143" w:rsidRDefault="006347DE" w:rsidP="009D1242">
      <w:pPr>
        <w:pStyle w:val="KonuBal"/>
        <w:numPr>
          <w:ilvl w:val="1"/>
          <w:numId w:val="100"/>
        </w:numPr>
        <w:jc w:val="left"/>
        <w:rPr>
          <w:b w:val="0"/>
          <w:color w:val="00B050"/>
        </w:rPr>
      </w:pPr>
      <w:r w:rsidRPr="00C07143">
        <w:rPr>
          <w:b w:val="0"/>
          <w:color w:val="00B050"/>
        </w:rPr>
        <w:t>nötr iletken</w:t>
      </w:r>
      <w:r w:rsidR="00F833FB" w:rsidRPr="00C07143">
        <w:rPr>
          <w:b w:val="0"/>
          <w:color w:val="00B050"/>
        </w:rPr>
        <w:t>,</w:t>
      </w:r>
    </w:p>
    <w:p w14:paraId="3D907D69" w14:textId="216DD069" w:rsidR="006347DE" w:rsidRPr="00C07143" w:rsidRDefault="00050827" w:rsidP="009D1242">
      <w:pPr>
        <w:pStyle w:val="KonuBal"/>
        <w:numPr>
          <w:ilvl w:val="1"/>
          <w:numId w:val="100"/>
        </w:numPr>
        <w:jc w:val="left"/>
        <w:rPr>
          <w:b w:val="0"/>
          <w:color w:val="00B050"/>
        </w:rPr>
      </w:pPr>
      <w:r>
        <w:rPr>
          <w:b w:val="0"/>
          <w:color w:val="00B050"/>
        </w:rPr>
        <w:t>koruma</w:t>
      </w:r>
      <w:r w:rsidR="006347DE" w:rsidRPr="00C07143">
        <w:rPr>
          <w:b w:val="0"/>
          <w:color w:val="00B050"/>
        </w:rPr>
        <w:t xml:space="preserve"> iletken</w:t>
      </w:r>
    </w:p>
    <w:p w14:paraId="57704CBB" w14:textId="77777777" w:rsidR="00050827" w:rsidRDefault="00F833FB" w:rsidP="004A0978">
      <w:pPr>
        <w:pStyle w:val="KonuBal"/>
        <w:numPr>
          <w:ilvl w:val="1"/>
          <w:numId w:val="13"/>
        </w:numPr>
        <w:jc w:val="left"/>
        <w:rPr>
          <w:b w:val="0"/>
          <w:color w:val="00B050"/>
        </w:rPr>
      </w:pPr>
      <w:r w:rsidRPr="00C07143">
        <w:rPr>
          <w:b w:val="0"/>
          <w:color w:val="00B050"/>
        </w:rPr>
        <w:t>d.a. için:</w:t>
      </w:r>
    </w:p>
    <w:p w14:paraId="6B280161" w14:textId="59F6C013" w:rsidR="00F833FB" w:rsidRPr="00C07143" w:rsidRDefault="00050827" w:rsidP="009D1242">
      <w:pPr>
        <w:pStyle w:val="KonuBal"/>
        <w:numPr>
          <w:ilvl w:val="1"/>
          <w:numId w:val="101"/>
        </w:numPr>
        <w:jc w:val="left"/>
        <w:rPr>
          <w:b w:val="0"/>
          <w:color w:val="00B050"/>
        </w:rPr>
      </w:pPr>
      <w:r>
        <w:rPr>
          <w:b w:val="0"/>
          <w:color w:val="00B050"/>
        </w:rPr>
        <w:t>hat</w:t>
      </w:r>
      <w:r w:rsidR="00F833FB" w:rsidRPr="00C07143">
        <w:rPr>
          <w:b w:val="0"/>
          <w:color w:val="00B050"/>
        </w:rPr>
        <w:t xml:space="preserve"> iletken(ler)i</w:t>
      </w:r>
      <w:r w:rsidR="006347DE" w:rsidRPr="00C07143">
        <w:rPr>
          <w:b w:val="0"/>
          <w:color w:val="00B050"/>
        </w:rPr>
        <w:t xml:space="preserve">, </w:t>
      </w:r>
    </w:p>
    <w:p w14:paraId="78C9D714" w14:textId="0F5198AA" w:rsidR="00F833FB" w:rsidRPr="00C07143" w:rsidRDefault="00050827" w:rsidP="009D1242">
      <w:pPr>
        <w:pStyle w:val="KonuBal"/>
        <w:numPr>
          <w:ilvl w:val="1"/>
          <w:numId w:val="101"/>
        </w:numPr>
        <w:jc w:val="left"/>
        <w:rPr>
          <w:b w:val="0"/>
          <w:color w:val="00B050"/>
        </w:rPr>
      </w:pPr>
      <w:r>
        <w:rPr>
          <w:b w:val="0"/>
          <w:color w:val="00B050"/>
        </w:rPr>
        <w:t>o</w:t>
      </w:r>
      <w:r w:rsidR="00F833FB" w:rsidRPr="00C07143">
        <w:rPr>
          <w:b w:val="0"/>
          <w:color w:val="00B050"/>
        </w:rPr>
        <w:t>rta nokta iletkeni</w:t>
      </w:r>
    </w:p>
    <w:p w14:paraId="724D0962" w14:textId="08F4D1CB" w:rsidR="006347DE" w:rsidRPr="00C07143" w:rsidRDefault="00050827" w:rsidP="009D1242">
      <w:pPr>
        <w:pStyle w:val="KonuBal"/>
        <w:numPr>
          <w:ilvl w:val="1"/>
          <w:numId w:val="101"/>
        </w:numPr>
        <w:jc w:val="left"/>
        <w:rPr>
          <w:b w:val="0"/>
          <w:color w:val="00B050"/>
        </w:rPr>
      </w:pPr>
      <w:r>
        <w:rPr>
          <w:b w:val="0"/>
          <w:color w:val="00B050"/>
        </w:rPr>
        <w:t>koruma</w:t>
      </w:r>
      <w:r w:rsidR="00F833FB" w:rsidRPr="00C07143">
        <w:rPr>
          <w:b w:val="0"/>
          <w:color w:val="00B050"/>
        </w:rPr>
        <w:t xml:space="preserve"> iletken</w:t>
      </w:r>
      <w:r>
        <w:rPr>
          <w:b w:val="0"/>
          <w:color w:val="00B050"/>
        </w:rPr>
        <w:t>i</w:t>
      </w:r>
    </w:p>
    <w:p w14:paraId="106DDCD4" w14:textId="77777777" w:rsidR="006347DE" w:rsidRPr="00C07143" w:rsidRDefault="006347DE" w:rsidP="006347DE">
      <w:pPr>
        <w:rPr>
          <w:color w:val="00B050"/>
        </w:rPr>
      </w:pPr>
    </w:p>
    <w:p w14:paraId="61BD7DF7" w14:textId="34BC5A3B" w:rsidR="006347DE" w:rsidRPr="00231979" w:rsidRDefault="00231979" w:rsidP="00231979">
      <w:pPr>
        <w:rPr>
          <w:color w:val="00B050"/>
        </w:rPr>
      </w:pPr>
      <w:r>
        <w:rPr>
          <w:color w:val="00B050"/>
        </w:rPr>
        <w:t xml:space="preserve">2.132.2.3 </w:t>
      </w:r>
      <w:r w:rsidR="006347DE" w:rsidRPr="00231979">
        <w:rPr>
          <w:color w:val="00B050"/>
        </w:rPr>
        <w:t>Değerler ve toleranslar:</w:t>
      </w:r>
    </w:p>
    <w:p w14:paraId="3D965B7A" w14:textId="77777777" w:rsidR="00220905" w:rsidRPr="00C07143" w:rsidRDefault="00220905" w:rsidP="009D1242">
      <w:pPr>
        <w:pStyle w:val="GvdeMetni"/>
        <w:widowControl w:val="0"/>
        <w:numPr>
          <w:ilvl w:val="0"/>
          <w:numId w:val="71"/>
        </w:numPr>
        <w:tabs>
          <w:tab w:val="left" w:pos="438"/>
        </w:tabs>
        <w:spacing w:after="0" w:line="244" w:lineRule="exact"/>
        <w:rPr>
          <w:color w:val="00B050"/>
        </w:rPr>
      </w:pPr>
      <w:r w:rsidRPr="00C07143">
        <w:rPr>
          <w:color w:val="00B050"/>
          <w:spacing w:val="-1"/>
        </w:rPr>
        <w:t>Gerilim</w:t>
      </w:r>
      <w:r w:rsidR="001F5918" w:rsidRPr="00C07143">
        <w:rPr>
          <w:color w:val="00B050"/>
          <w:spacing w:val="-1"/>
        </w:rPr>
        <w:t xml:space="preserve"> </w:t>
      </w:r>
      <w:r w:rsidRPr="00C07143">
        <w:rPr>
          <w:color w:val="00B050"/>
          <w:spacing w:val="-1"/>
        </w:rPr>
        <w:t>ve gerilim</w:t>
      </w:r>
      <w:r w:rsidR="001F5918" w:rsidRPr="00C07143">
        <w:rPr>
          <w:color w:val="00B050"/>
          <w:spacing w:val="-1"/>
        </w:rPr>
        <w:t xml:space="preserve"> </w:t>
      </w:r>
      <w:r w:rsidRPr="00C07143">
        <w:rPr>
          <w:color w:val="00B050"/>
          <w:spacing w:val="-1"/>
        </w:rPr>
        <w:t>toleransları,</w:t>
      </w:r>
    </w:p>
    <w:p w14:paraId="4C401CA1" w14:textId="77777777" w:rsidR="00220905" w:rsidRPr="00C07143" w:rsidRDefault="00220905" w:rsidP="009D1242">
      <w:pPr>
        <w:pStyle w:val="GvdeMetni"/>
        <w:widowControl w:val="0"/>
        <w:numPr>
          <w:ilvl w:val="0"/>
          <w:numId w:val="71"/>
        </w:numPr>
        <w:tabs>
          <w:tab w:val="left" w:pos="438"/>
        </w:tabs>
        <w:spacing w:after="0" w:line="244" w:lineRule="exact"/>
        <w:rPr>
          <w:color w:val="00B050"/>
        </w:rPr>
      </w:pPr>
      <w:r w:rsidRPr="00C07143">
        <w:rPr>
          <w:color w:val="00B050"/>
        </w:rPr>
        <w:t>Gerilim</w:t>
      </w:r>
      <w:r w:rsidR="001F5918" w:rsidRPr="00C07143">
        <w:rPr>
          <w:color w:val="00B050"/>
        </w:rPr>
        <w:t xml:space="preserve"> </w:t>
      </w:r>
      <w:r w:rsidRPr="00C07143">
        <w:rPr>
          <w:color w:val="00B050"/>
          <w:spacing w:val="-1"/>
        </w:rPr>
        <w:t>kesilmeleri, gerilim</w:t>
      </w:r>
      <w:r w:rsidR="001F5918" w:rsidRPr="00C07143">
        <w:rPr>
          <w:color w:val="00B050"/>
          <w:spacing w:val="-1"/>
        </w:rPr>
        <w:t xml:space="preserve"> </w:t>
      </w:r>
      <w:r w:rsidRPr="00C07143">
        <w:rPr>
          <w:color w:val="00B050"/>
          <w:spacing w:val="-1"/>
        </w:rPr>
        <w:t>dalgalanmaları</w:t>
      </w:r>
      <w:r w:rsidR="001F5918" w:rsidRPr="00C07143">
        <w:rPr>
          <w:color w:val="00B050"/>
          <w:spacing w:val="-1"/>
        </w:rPr>
        <w:t xml:space="preserve"> </w:t>
      </w:r>
      <w:r w:rsidRPr="00C07143">
        <w:rPr>
          <w:color w:val="00B050"/>
          <w:spacing w:val="-1"/>
        </w:rPr>
        <w:t>ve</w:t>
      </w:r>
      <w:r w:rsidR="001F5918" w:rsidRPr="00C07143">
        <w:rPr>
          <w:color w:val="00B050"/>
          <w:spacing w:val="-1"/>
        </w:rPr>
        <w:t xml:space="preserve"> </w:t>
      </w:r>
      <w:r w:rsidRPr="00C07143">
        <w:rPr>
          <w:color w:val="00B050"/>
          <w:spacing w:val="-1"/>
        </w:rPr>
        <w:t>gerilim düşümleri,</w:t>
      </w:r>
    </w:p>
    <w:p w14:paraId="52972700" w14:textId="77777777" w:rsidR="00220905" w:rsidRPr="00C07143" w:rsidRDefault="00220905" w:rsidP="009D1242">
      <w:pPr>
        <w:pStyle w:val="GvdeMetni"/>
        <w:widowControl w:val="0"/>
        <w:numPr>
          <w:ilvl w:val="0"/>
          <w:numId w:val="71"/>
        </w:numPr>
        <w:tabs>
          <w:tab w:val="left" w:pos="438"/>
        </w:tabs>
        <w:spacing w:after="0" w:line="244" w:lineRule="exact"/>
        <w:rPr>
          <w:color w:val="00B050"/>
        </w:rPr>
      </w:pPr>
      <w:r w:rsidRPr="00C07143">
        <w:rPr>
          <w:color w:val="00B050"/>
          <w:spacing w:val="-1"/>
        </w:rPr>
        <w:t>Frekans ve frekans</w:t>
      </w:r>
      <w:r w:rsidR="001F5918" w:rsidRPr="00C07143">
        <w:rPr>
          <w:color w:val="00B050"/>
          <w:spacing w:val="-1"/>
        </w:rPr>
        <w:t xml:space="preserve"> </w:t>
      </w:r>
      <w:r w:rsidRPr="00C07143">
        <w:rPr>
          <w:color w:val="00B050"/>
          <w:spacing w:val="-1"/>
        </w:rPr>
        <w:t>toleransları,</w:t>
      </w:r>
    </w:p>
    <w:p w14:paraId="0BC01507" w14:textId="77777777" w:rsidR="00220905" w:rsidRPr="00C07143" w:rsidRDefault="00220905" w:rsidP="009D1242">
      <w:pPr>
        <w:pStyle w:val="GvdeMetni"/>
        <w:widowControl w:val="0"/>
        <w:numPr>
          <w:ilvl w:val="0"/>
          <w:numId w:val="71"/>
        </w:numPr>
        <w:tabs>
          <w:tab w:val="left" w:pos="438"/>
        </w:tabs>
        <w:spacing w:after="0" w:line="243" w:lineRule="exact"/>
        <w:rPr>
          <w:color w:val="00B050"/>
        </w:rPr>
      </w:pPr>
      <w:r w:rsidRPr="00C07143">
        <w:rPr>
          <w:color w:val="00B050"/>
          <w:spacing w:val="-1"/>
        </w:rPr>
        <w:t xml:space="preserve">İzin </w:t>
      </w:r>
      <w:r w:rsidRPr="00C07143">
        <w:rPr>
          <w:color w:val="00B050"/>
        </w:rPr>
        <w:t>verilen</w:t>
      </w:r>
      <w:r w:rsidRPr="00C07143">
        <w:rPr>
          <w:color w:val="00B050"/>
          <w:spacing w:val="-1"/>
        </w:rPr>
        <w:t xml:space="preserve"> en</w:t>
      </w:r>
      <w:r w:rsidR="001F5918" w:rsidRPr="00C07143">
        <w:rPr>
          <w:color w:val="00B050"/>
          <w:spacing w:val="-1"/>
        </w:rPr>
        <w:t xml:space="preserve"> </w:t>
      </w:r>
      <w:r w:rsidRPr="00C07143">
        <w:rPr>
          <w:color w:val="00B050"/>
          <w:spacing w:val="-1"/>
        </w:rPr>
        <w:t>büyük akım,</w:t>
      </w:r>
    </w:p>
    <w:p w14:paraId="62F361D7" w14:textId="0D425959" w:rsidR="00220905" w:rsidRPr="00C07143" w:rsidRDefault="00220905" w:rsidP="009D1242">
      <w:pPr>
        <w:pStyle w:val="GvdeMetni"/>
        <w:widowControl w:val="0"/>
        <w:numPr>
          <w:ilvl w:val="0"/>
          <w:numId w:val="71"/>
        </w:numPr>
        <w:tabs>
          <w:tab w:val="left" w:pos="438"/>
        </w:tabs>
        <w:spacing w:after="0" w:line="243" w:lineRule="exact"/>
        <w:rPr>
          <w:color w:val="00B050"/>
        </w:rPr>
      </w:pPr>
      <w:r w:rsidRPr="00C07143">
        <w:rPr>
          <w:color w:val="00B050"/>
          <w:spacing w:val="-1"/>
        </w:rPr>
        <w:t>Tesisin ana girişindeki</w:t>
      </w:r>
      <w:r w:rsidRPr="00C07143">
        <w:rPr>
          <w:color w:val="00B050"/>
        </w:rPr>
        <w:t xml:space="preserve"> toprak</w:t>
      </w:r>
      <w:r w:rsidR="001F5918" w:rsidRPr="00C07143">
        <w:rPr>
          <w:color w:val="00B050"/>
        </w:rPr>
        <w:t xml:space="preserve"> </w:t>
      </w:r>
      <w:r w:rsidR="00686AE5">
        <w:rPr>
          <w:color w:val="00B050"/>
          <w:spacing w:val="-1"/>
        </w:rPr>
        <w:t>hata</w:t>
      </w:r>
      <w:r w:rsidRPr="00C07143">
        <w:rPr>
          <w:color w:val="00B050"/>
          <w:spacing w:val="-1"/>
        </w:rPr>
        <w:t>sı</w:t>
      </w:r>
      <w:r w:rsidR="001F5918" w:rsidRPr="00C07143">
        <w:rPr>
          <w:color w:val="00B050"/>
          <w:spacing w:val="-1"/>
        </w:rPr>
        <w:t xml:space="preserve"> </w:t>
      </w:r>
      <w:r w:rsidRPr="00C07143">
        <w:rPr>
          <w:color w:val="00B050"/>
        </w:rPr>
        <w:t>döngü</w:t>
      </w:r>
      <w:r w:rsidRPr="00C07143">
        <w:rPr>
          <w:color w:val="00B050"/>
          <w:spacing w:val="-1"/>
        </w:rPr>
        <w:t xml:space="preserve"> empedansı,</w:t>
      </w:r>
    </w:p>
    <w:p w14:paraId="2DFD6D11" w14:textId="77777777" w:rsidR="00220905" w:rsidRPr="00C07143" w:rsidRDefault="00220905" w:rsidP="009D1242">
      <w:pPr>
        <w:pStyle w:val="GvdeMetni"/>
        <w:widowControl w:val="0"/>
        <w:numPr>
          <w:ilvl w:val="0"/>
          <w:numId w:val="71"/>
        </w:numPr>
        <w:tabs>
          <w:tab w:val="left" w:pos="438"/>
        </w:tabs>
        <w:spacing w:after="0" w:line="244" w:lineRule="exact"/>
        <w:rPr>
          <w:color w:val="00B050"/>
        </w:rPr>
      </w:pPr>
      <w:r w:rsidRPr="00C07143">
        <w:rPr>
          <w:color w:val="00B050"/>
          <w:spacing w:val="-1"/>
        </w:rPr>
        <w:t>Beklenen kısa devre</w:t>
      </w:r>
      <w:r w:rsidR="001F5918" w:rsidRPr="00C07143">
        <w:rPr>
          <w:color w:val="00B050"/>
          <w:spacing w:val="-1"/>
        </w:rPr>
        <w:t xml:space="preserve"> </w:t>
      </w:r>
      <w:r w:rsidRPr="00C07143">
        <w:rPr>
          <w:color w:val="00B050"/>
          <w:spacing w:val="-1"/>
        </w:rPr>
        <w:t>akımı.</w:t>
      </w:r>
    </w:p>
    <w:p w14:paraId="6E4DF798" w14:textId="77777777" w:rsidR="00220905" w:rsidRPr="00C07143" w:rsidRDefault="00220905" w:rsidP="00220905">
      <w:pPr>
        <w:pStyle w:val="ListeParagraf"/>
        <w:rPr>
          <w:color w:val="00B050"/>
          <w:spacing w:val="-1"/>
        </w:rPr>
      </w:pPr>
    </w:p>
    <w:p w14:paraId="40207AEE" w14:textId="7E51B2D1" w:rsidR="00E04045" w:rsidRPr="00C07143" w:rsidRDefault="00231979" w:rsidP="00231979">
      <w:pPr>
        <w:pStyle w:val="KonuBal"/>
        <w:ind w:left="0"/>
        <w:jc w:val="both"/>
        <w:rPr>
          <w:b w:val="0"/>
          <w:color w:val="00B050"/>
        </w:rPr>
      </w:pPr>
      <w:r>
        <w:rPr>
          <w:b w:val="0"/>
          <w:color w:val="00B050"/>
        </w:rPr>
        <w:t xml:space="preserve">2.132.2.4 </w:t>
      </w:r>
      <w:r w:rsidR="00E04045" w:rsidRPr="00C07143">
        <w:rPr>
          <w:b w:val="0"/>
          <w:color w:val="00B050"/>
        </w:rPr>
        <w:t>Beslemeye bağlı koruyucu tedbirler, örnek olarak sistem topraklaması veya orta iletkenin topraklanması</w:t>
      </w:r>
    </w:p>
    <w:p w14:paraId="3918C7EA" w14:textId="6A4F266F" w:rsidR="00E04045" w:rsidRPr="00C07143" w:rsidRDefault="00231979" w:rsidP="00231979">
      <w:pPr>
        <w:pStyle w:val="KonuBal"/>
        <w:ind w:left="0"/>
        <w:jc w:val="both"/>
        <w:rPr>
          <w:b w:val="0"/>
          <w:color w:val="00B050"/>
        </w:rPr>
      </w:pPr>
      <w:r>
        <w:rPr>
          <w:b w:val="0"/>
          <w:color w:val="00B050"/>
        </w:rPr>
        <w:t xml:space="preserve">2.132.2.5 </w:t>
      </w:r>
      <w:r w:rsidR="00E04045" w:rsidRPr="00C07143">
        <w:rPr>
          <w:b w:val="0"/>
          <w:color w:val="00B050"/>
        </w:rPr>
        <w:t>Enerji dağıtım şirketi özel gereklilikleri</w:t>
      </w:r>
    </w:p>
    <w:p w14:paraId="06BA327B" w14:textId="19CCCB50" w:rsidR="00E04045" w:rsidRPr="00C07143" w:rsidRDefault="00231979" w:rsidP="00231979">
      <w:pPr>
        <w:pStyle w:val="KonuBal"/>
        <w:ind w:left="0"/>
        <w:jc w:val="both"/>
        <w:rPr>
          <w:color w:val="00B050"/>
        </w:rPr>
      </w:pPr>
      <w:r>
        <w:rPr>
          <w:rFonts w:ascii="Arial" w:eastAsia="Arial" w:hAnsi="Arial"/>
          <w:b w:val="0"/>
          <w:bCs w:val="0"/>
          <w:color w:val="00B050"/>
          <w:spacing w:val="-1"/>
          <w:lang w:val="en-US" w:eastAsia="en-US"/>
        </w:rPr>
        <w:t>2.132.3</w:t>
      </w:r>
      <w:r w:rsidR="009F256D" w:rsidRPr="00C07143">
        <w:rPr>
          <w:rFonts w:ascii="Arial" w:eastAsia="Arial" w:hAnsi="Arial"/>
          <w:b w:val="0"/>
          <w:bCs w:val="0"/>
          <w:color w:val="00B050"/>
          <w:spacing w:val="-1"/>
          <w:lang w:val="en-US" w:eastAsia="en-US"/>
        </w:rPr>
        <w:t xml:space="preserve"> </w:t>
      </w:r>
      <w:r w:rsidR="00E04045" w:rsidRPr="00C07143">
        <w:rPr>
          <w:color w:val="00B050"/>
        </w:rPr>
        <w:t>Talep niteliği</w:t>
      </w:r>
    </w:p>
    <w:p w14:paraId="302F3D53" w14:textId="77777777" w:rsidR="00E04045" w:rsidRPr="00C07143" w:rsidRDefault="00E04045" w:rsidP="00E04045">
      <w:pPr>
        <w:pStyle w:val="KonuBal"/>
        <w:ind w:left="360"/>
        <w:jc w:val="both"/>
        <w:rPr>
          <w:color w:val="00B050"/>
        </w:rPr>
      </w:pPr>
      <w:r w:rsidRPr="00C07143">
        <w:rPr>
          <w:rFonts w:eastAsia="Arial"/>
          <w:b w:val="0"/>
          <w:bCs w:val="0"/>
          <w:color w:val="00B050"/>
          <w:lang w:eastAsia="en-US"/>
        </w:rPr>
        <w:t>En büyük talep, eş zamanlılık dikkate alınarak, bir tesisin güvenilir ve ekonomik tasarımına imk</w:t>
      </w:r>
      <w:r w:rsidR="00356D70" w:rsidRPr="00C07143">
        <w:rPr>
          <w:rFonts w:eastAsia="Arial"/>
          <w:b w:val="0"/>
          <w:bCs w:val="0"/>
          <w:color w:val="00B050"/>
          <w:lang w:eastAsia="en-US"/>
        </w:rPr>
        <w:t>ân sağlamak için belirlenecektir</w:t>
      </w:r>
      <w:r w:rsidRPr="00C07143">
        <w:rPr>
          <w:rFonts w:eastAsia="Arial"/>
          <w:b w:val="0"/>
          <w:bCs w:val="0"/>
          <w:color w:val="00B050"/>
          <w:lang w:eastAsia="en-US"/>
        </w:rPr>
        <w:t>.</w:t>
      </w:r>
    </w:p>
    <w:p w14:paraId="1F506C2D" w14:textId="77777777" w:rsidR="00E04045" w:rsidRPr="00C07143" w:rsidRDefault="00E04045" w:rsidP="00E04045">
      <w:pPr>
        <w:pStyle w:val="KonuBal"/>
        <w:ind w:left="360"/>
        <w:jc w:val="both"/>
        <w:rPr>
          <w:color w:val="00B050"/>
        </w:rPr>
      </w:pPr>
      <w:r w:rsidRPr="00C07143">
        <w:rPr>
          <w:b w:val="0"/>
          <w:color w:val="00B050"/>
        </w:rPr>
        <w:lastRenderedPageBreak/>
        <w:t>Aydınlatma, ısıtma, güç, kontrol, sinyalizasyon, iletişim ve bilgi teknolojisi vb. için gereken devrelerin sayısı ve türü, aşağıdaki bilgilerden yola çıkarak belirlenecektir</w:t>
      </w:r>
      <w:r w:rsidRPr="00C07143">
        <w:rPr>
          <w:color w:val="00B050"/>
        </w:rPr>
        <w:t>:</w:t>
      </w:r>
    </w:p>
    <w:p w14:paraId="6B52B7B6" w14:textId="77777777" w:rsidR="00E04045" w:rsidRPr="00C07143" w:rsidRDefault="00E04045" w:rsidP="009D1242">
      <w:pPr>
        <w:pStyle w:val="ListeParagraf"/>
        <w:numPr>
          <w:ilvl w:val="0"/>
          <w:numId w:val="102"/>
        </w:numPr>
        <w:rPr>
          <w:color w:val="00B050"/>
        </w:rPr>
      </w:pPr>
      <w:r w:rsidRPr="00C07143">
        <w:rPr>
          <w:color w:val="00B050"/>
        </w:rPr>
        <w:t>güç talebi noktalarının konumu</w:t>
      </w:r>
    </w:p>
    <w:p w14:paraId="5F5EB840" w14:textId="77777777" w:rsidR="00E04045" w:rsidRPr="00C07143" w:rsidRDefault="00E04045" w:rsidP="009D1242">
      <w:pPr>
        <w:pStyle w:val="ListeParagraf"/>
        <w:numPr>
          <w:ilvl w:val="0"/>
          <w:numId w:val="102"/>
        </w:numPr>
        <w:rPr>
          <w:color w:val="00B050"/>
        </w:rPr>
      </w:pPr>
      <w:r w:rsidRPr="00C07143">
        <w:rPr>
          <w:color w:val="00B050"/>
        </w:rPr>
        <w:t>çeşitli devrelerde beklenen yükler</w:t>
      </w:r>
    </w:p>
    <w:p w14:paraId="4FCF6842" w14:textId="77777777" w:rsidR="00E04045" w:rsidRPr="00C07143" w:rsidRDefault="003D14DF" w:rsidP="009D1242">
      <w:pPr>
        <w:pStyle w:val="ListeParagraf"/>
        <w:numPr>
          <w:ilvl w:val="0"/>
          <w:numId w:val="102"/>
        </w:numPr>
        <w:rPr>
          <w:color w:val="00B050"/>
        </w:rPr>
      </w:pPr>
      <w:r w:rsidRPr="00C07143">
        <w:rPr>
          <w:color w:val="00B050"/>
        </w:rPr>
        <w:t xml:space="preserve">talebin günlük ve yıllık </w:t>
      </w:r>
      <w:r w:rsidR="00E04045" w:rsidRPr="00C07143">
        <w:rPr>
          <w:color w:val="00B050"/>
        </w:rPr>
        <w:t xml:space="preserve"> değişimi</w:t>
      </w:r>
    </w:p>
    <w:p w14:paraId="62DF933A" w14:textId="77777777" w:rsidR="003D14DF" w:rsidRPr="00C07143" w:rsidRDefault="003D14DF" w:rsidP="009D1242">
      <w:pPr>
        <w:pStyle w:val="ListeParagraf"/>
        <w:numPr>
          <w:ilvl w:val="0"/>
          <w:numId w:val="102"/>
        </w:numPr>
        <w:rPr>
          <w:color w:val="00B050"/>
        </w:rPr>
      </w:pPr>
      <w:r w:rsidRPr="00C07143">
        <w:rPr>
          <w:rFonts w:eastAsia="Arial"/>
          <w:color w:val="00B050"/>
          <w:szCs w:val="20"/>
        </w:rPr>
        <w:t>bireysel taleplerin eş zamanlı kullanımı</w:t>
      </w:r>
    </w:p>
    <w:p w14:paraId="361FFD73" w14:textId="77777777" w:rsidR="00E04045" w:rsidRPr="00C07143" w:rsidRDefault="00E04045" w:rsidP="009D1242">
      <w:pPr>
        <w:pStyle w:val="ListeParagraf"/>
        <w:numPr>
          <w:ilvl w:val="0"/>
          <w:numId w:val="102"/>
        </w:numPr>
        <w:rPr>
          <w:color w:val="00B050"/>
        </w:rPr>
      </w:pPr>
      <w:r w:rsidRPr="00C07143">
        <w:rPr>
          <w:color w:val="00B050"/>
        </w:rPr>
        <w:t xml:space="preserve">harmonikler gibi </w:t>
      </w:r>
      <w:r w:rsidR="003D14DF" w:rsidRPr="00C07143">
        <w:rPr>
          <w:color w:val="00B050"/>
        </w:rPr>
        <w:t xml:space="preserve">diğer </w:t>
      </w:r>
      <w:r w:rsidRPr="00C07143">
        <w:rPr>
          <w:color w:val="00B050"/>
        </w:rPr>
        <w:t>özel koşullar</w:t>
      </w:r>
    </w:p>
    <w:p w14:paraId="044AF567" w14:textId="1015D668" w:rsidR="00E04045" w:rsidRPr="00C07143" w:rsidRDefault="00E04045" w:rsidP="009D1242">
      <w:pPr>
        <w:pStyle w:val="ListeParagraf"/>
        <w:numPr>
          <w:ilvl w:val="0"/>
          <w:numId w:val="102"/>
        </w:numPr>
        <w:rPr>
          <w:color w:val="00B050"/>
        </w:rPr>
      </w:pPr>
      <w:r w:rsidRPr="00C07143">
        <w:rPr>
          <w:color w:val="00B050"/>
        </w:rPr>
        <w:t xml:space="preserve">kontrol, </w:t>
      </w:r>
      <w:r w:rsidR="0041391B" w:rsidRPr="0041391B">
        <w:rPr>
          <w:color w:val="00B050"/>
        </w:rPr>
        <w:t>işaretleşme,</w:t>
      </w:r>
      <w:r w:rsidRPr="00C07143">
        <w:rPr>
          <w:color w:val="00B050"/>
        </w:rPr>
        <w:t xml:space="preserve"> iletişim ve bilgi teknolojisi vb. için gereksinimler.</w:t>
      </w:r>
    </w:p>
    <w:p w14:paraId="4AB534FA" w14:textId="65F198FF" w:rsidR="003D14DF" w:rsidRPr="00C07143" w:rsidRDefault="0041391B" w:rsidP="009D1242">
      <w:pPr>
        <w:pStyle w:val="ListeParagraf"/>
        <w:numPr>
          <w:ilvl w:val="0"/>
          <w:numId w:val="102"/>
        </w:numPr>
        <w:rPr>
          <w:color w:val="00B050"/>
        </w:rPr>
      </w:pPr>
      <w:r>
        <w:rPr>
          <w:color w:val="00B050"/>
        </w:rPr>
        <w:t>e</w:t>
      </w:r>
      <w:r w:rsidR="003D14DF" w:rsidRPr="00C07143">
        <w:rPr>
          <w:color w:val="00B050"/>
        </w:rPr>
        <w:t>nerji verimliliği</w:t>
      </w:r>
    </w:p>
    <w:p w14:paraId="24BE3C61" w14:textId="77777777" w:rsidR="00E04045" w:rsidRPr="00356D70" w:rsidRDefault="00E04045" w:rsidP="009D1242">
      <w:pPr>
        <w:pStyle w:val="ListeParagraf"/>
        <w:numPr>
          <w:ilvl w:val="0"/>
          <w:numId w:val="102"/>
        </w:numPr>
        <w:rPr>
          <w:color w:val="0070C0"/>
        </w:rPr>
      </w:pPr>
      <w:r w:rsidRPr="0041391B">
        <w:rPr>
          <w:color w:val="00B050"/>
        </w:rPr>
        <w:t>belir</w:t>
      </w:r>
      <w:r w:rsidRPr="00C07143">
        <w:rPr>
          <w:color w:val="00B050"/>
        </w:rPr>
        <w:t>tilmişse, beklenen gelecekteki ta</w:t>
      </w:r>
      <w:r w:rsidR="003D14DF" w:rsidRPr="00C07143">
        <w:rPr>
          <w:color w:val="00B050"/>
        </w:rPr>
        <w:t>lep</w:t>
      </w:r>
    </w:p>
    <w:p w14:paraId="311F1BBF" w14:textId="77777777" w:rsidR="003D14DF" w:rsidRPr="003D14DF" w:rsidRDefault="003D14DF" w:rsidP="003D14DF">
      <w:pPr>
        <w:rPr>
          <w:color w:val="FF0000"/>
        </w:rPr>
      </w:pPr>
    </w:p>
    <w:p w14:paraId="1178454F" w14:textId="17A8FDA9" w:rsidR="003D14DF" w:rsidRPr="00C07143" w:rsidRDefault="00231979" w:rsidP="003D14DF">
      <w:pPr>
        <w:rPr>
          <w:b/>
          <w:color w:val="00B050"/>
        </w:rPr>
      </w:pPr>
      <w:r>
        <w:rPr>
          <w:rFonts w:ascii="Arial" w:eastAsia="Arial" w:hAnsi="Arial"/>
          <w:b/>
          <w:bCs/>
          <w:color w:val="00B050"/>
          <w:spacing w:val="-1"/>
          <w:lang w:val="en-US" w:eastAsia="en-US"/>
        </w:rPr>
        <w:t>2.132</w:t>
      </w:r>
      <w:r w:rsidR="009F256D" w:rsidRPr="00C07143">
        <w:rPr>
          <w:rFonts w:ascii="Arial" w:eastAsia="Arial" w:hAnsi="Arial"/>
          <w:b/>
          <w:bCs/>
          <w:color w:val="00B050"/>
          <w:spacing w:val="-1"/>
          <w:lang w:val="en-US" w:eastAsia="en-US"/>
        </w:rPr>
        <w:t xml:space="preserve">.4 </w:t>
      </w:r>
      <w:r w:rsidR="003D14DF" w:rsidRPr="00C07143">
        <w:rPr>
          <w:b/>
          <w:color w:val="00B050"/>
        </w:rPr>
        <w:t xml:space="preserve">Güvenlik hizmetleri için elektrik besleme sistemleri veya yedek elektrik besleme sistemleri </w:t>
      </w:r>
    </w:p>
    <w:p w14:paraId="4E078FC9" w14:textId="77777777" w:rsidR="003D14DF" w:rsidRPr="00C07143" w:rsidRDefault="003D14DF" w:rsidP="003D14DF">
      <w:pPr>
        <w:rPr>
          <w:color w:val="00B050"/>
        </w:rPr>
      </w:pPr>
      <w:r w:rsidRPr="00C07143">
        <w:rPr>
          <w:color w:val="00B050"/>
        </w:rPr>
        <w:t>Güvenlik hizmetleri için bir besleme sistemi veya yedek elektrik besleme sistemleri olan yerlerde, aşağıdakiler belirlenecektir:</w:t>
      </w:r>
    </w:p>
    <w:p w14:paraId="1323F2AE" w14:textId="77777777" w:rsidR="003D14DF" w:rsidRPr="00C07143" w:rsidRDefault="003D14DF" w:rsidP="004A0978">
      <w:pPr>
        <w:numPr>
          <w:ilvl w:val="0"/>
          <w:numId w:val="14"/>
        </w:numPr>
        <w:tabs>
          <w:tab w:val="left" w:pos="286"/>
        </w:tabs>
        <w:spacing w:after="240" w:line="0" w:lineRule="atLeast"/>
        <w:ind w:left="286" w:hanging="286"/>
        <w:rPr>
          <w:rFonts w:eastAsia="Arial"/>
          <w:color w:val="00B050"/>
          <w:szCs w:val="20"/>
        </w:rPr>
      </w:pPr>
      <w:r w:rsidRPr="00C07143">
        <w:rPr>
          <w:rFonts w:eastAsia="Arial"/>
          <w:color w:val="00B050"/>
          <w:szCs w:val="20"/>
        </w:rPr>
        <w:t>Besleme kaynağı (nitelik, karakteristikler),</w:t>
      </w:r>
    </w:p>
    <w:p w14:paraId="6521BCD3" w14:textId="77777777" w:rsidR="003D14DF" w:rsidRPr="00C07143" w:rsidRDefault="003D14DF" w:rsidP="004A0978">
      <w:pPr>
        <w:numPr>
          <w:ilvl w:val="0"/>
          <w:numId w:val="14"/>
        </w:numPr>
        <w:tabs>
          <w:tab w:val="left" w:pos="286"/>
        </w:tabs>
        <w:spacing w:after="240" w:line="0" w:lineRule="atLeast"/>
        <w:ind w:left="286" w:hanging="286"/>
        <w:rPr>
          <w:rFonts w:eastAsia="Arial"/>
          <w:color w:val="00B050"/>
          <w:szCs w:val="20"/>
        </w:rPr>
      </w:pPr>
      <w:r w:rsidRPr="00C07143">
        <w:rPr>
          <w:rFonts w:eastAsia="Arial"/>
          <w:color w:val="00B050"/>
          <w:szCs w:val="20"/>
        </w:rPr>
        <w:t>Güvenlik hizmetleri için elektrik kaynağından beslenecek devreler ve</w:t>
      </w:r>
    </w:p>
    <w:p w14:paraId="5A55CCA8" w14:textId="77777777" w:rsidR="003D14DF" w:rsidRPr="00C07143" w:rsidRDefault="003D14DF" w:rsidP="004A0978">
      <w:pPr>
        <w:numPr>
          <w:ilvl w:val="0"/>
          <w:numId w:val="14"/>
        </w:numPr>
        <w:tabs>
          <w:tab w:val="left" w:pos="286"/>
        </w:tabs>
        <w:spacing w:after="240" w:line="0" w:lineRule="atLeast"/>
        <w:ind w:left="286" w:hanging="286"/>
        <w:rPr>
          <w:rFonts w:eastAsia="Arial"/>
          <w:color w:val="00B050"/>
          <w:szCs w:val="20"/>
        </w:rPr>
      </w:pPr>
      <w:r w:rsidRPr="00C07143">
        <w:rPr>
          <w:rFonts w:eastAsia="Arial"/>
          <w:color w:val="00B050"/>
          <w:szCs w:val="20"/>
        </w:rPr>
        <w:t>Yedek elektrik kaynağından beslenecek devreler.</w:t>
      </w:r>
    </w:p>
    <w:p w14:paraId="2899395A" w14:textId="58F00531" w:rsidR="003D14DF" w:rsidRPr="00C07143" w:rsidRDefault="00231979" w:rsidP="003D14DF">
      <w:pPr>
        <w:rPr>
          <w:b/>
          <w:color w:val="00B050"/>
        </w:rPr>
      </w:pPr>
      <w:r>
        <w:rPr>
          <w:rFonts w:ascii="Arial" w:eastAsia="Arial" w:hAnsi="Arial"/>
          <w:b/>
          <w:bCs/>
          <w:color w:val="00B050"/>
          <w:spacing w:val="-1"/>
          <w:lang w:val="en-US" w:eastAsia="en-US"/>
        </w:rPr>
        <w:t>2.132</w:t>
      </w:r>
      <w:r w:rsidR="009F256D" w:rsidRPr="00C07143">
        <w:rPr>
          <w:rFonts w:ascii="Arial" w:eastAsia="Arial" w:hAnsi="Arial"/>
          <w:b/>
          <w:bCs/>
          <w:color w:val="00B050"/>
          <w:spacing w:val="-1"/>
          <w:lang w:val="en-US" w:eastAsia="en-US"/>
        </w:rPr>
        <w:t xml:space="preserve">.5 </w:t>
      </w:r>
      <w:r w:rsidR="003D14DF" w:rsidRPr="00C07143">
        <w:rPr>
          <w:b/>
          <w:color w:val="00B050"/>
        </w:rPr>
        <w:t>Çevre şartları</w:t>
      </w:r>
    </w:p>
    <w:p w14:paraId="1939EFE3" w14:textId="77777777" w:rsidR="003D14DF" w:rsidRPr="00C07143" w:rsidRDefault="00356D70" w:rsidP="003D14DF">
      <w:pPr>
        <w:rPr>
          <w:color w:val="00B050"/>
        </w:rPr>
      </w:pPr>
      <w:r w:rsidRPr="00C07143">
        <w:rPr>
          <w:color w:val="00B050"/>
        </w:rPr>
        <w:t xml:space="preserve">2.2.2.5.1 </w:t>
      </w:r>
      <w:r w:rsidR="003D14DF" w:rsidRPr="00C07143">
        <w:rPr>
          <w:color w:val="00B050"/>
        </w:rPr>
        <w:t xml:space="preserve">Elektrik tesisatının tasarımında, maruz kalacağı çevre şartlarını dikkate alınacaktır. </w:t>
      </w:r>
    </w:p>
    <w:p w14:paraId="5EB4A829" w14:textId="77777777" w:rsidR="003D14DF" w:rsidRPr="00A862BE" w:rsidRDefault="00356D70" w:rsidP="003D14DF">
      <w:pPr>
        <w:rPr>
          <w:color w:val="00B050"/>
        </w:rPr>
      </w:pPr>
      <w:r w:rsidRPr="00C07143">
        <w:rPr>
          <w:color w:val="00B050"/>
        </w:rPr>
        <w:t>2.2.2.</w:t>
      </w:r>
      <w:r w:rsidRPr="00A862BE">
        <w:rPr>
          <w:color w:val="00B050"/>
        </w:rPr>
        <w:t xml:space="preserve">5.2 </w:t>
      </w:r>
      <w:r w:rsidR="003D14DF" w:rsidRPr="00A862BE">
        <w:rPr>
          <w:color w:val="00B050"/>
        </w:rPr>
        <w:t>Yangın veya patlama riskine açık çevredeki teçhizat, t</w:t>
      </w:r>
      <w:r w:rsidR="00361F7E" w:rsidRPr="00A862BE">
        <w:rPr>
          <w:color w:val="00B050"/>
        </w:rPr>
        <w:t>ehlikeyi önleyecek şekilde</w:t>
      </w:r>
      <w:r w:rsidR="003D14DF" w:rsidRPr="00A862BE">
        <w:rPr>
          <w:color w:val="00B050"/>
        </w:rPr>
        <w:t xml:space="preserve"> inşa edilecek veya korunacak ve diğer özel önlemler alınacaktır.</w:t>
      </w:r>
    </w:p>
    <w:p w14:paraId="53A41EC9" w14:textId="77777777" w:rsidR="003D14DF" w:rsidRPr="00A862BE" w:rsidRDefault="003D14DF" w:rsidP="003D14DF">
      <w:pPr>
        <w:rPr>
          <w:color w:val="00B050"/>
        </w:rPr>
      </w:pPr>
    </w:p>
    <w:p w14:paraId="5A3DE274" w14:textId="4FCA7EF2" w:rsidR="003D14DF" w:rsidRPr="00A862BE" w:rsidRDefault="00160F0E" w:rsidP="003D14DF">
      <w:pPr>
        <w:rPr>
          <w:b/>
          <w:color w:val="00B050"/>
        </w:rPr>
      </w:pPr>
      <w:r>
        <w:rPr>
          <w:rFonts w:ascii="Arial" w:eastAsia="Arial" w:hAnsi="Arial"/>
          <w:b/>
          <w:bCs/>
          <w:color w:val="00B050"/>
          <w:spacing w:val="-1"/>
          <w:lang w:val="en-US" w:eastAsia="en-US"/>
        </w:rPr>
        <w:t>2.132</w:t>
      </w:r>
      <w:r w:rsidR="009F256D" w:rsidRPr="00A862BE">
        <w:rPr>
          <w:rFonts w:ascii="Arial" w:eastAsia="Arial" w:hAnsi="Arial"/>
          <w:b/>
          <w:bCs/>
          <w:color w:val="00B050"/>
          <w:spacing w:val="-1"/>
          <w:lang w:val="en-US" w:eastAsia="en-US"/>
        </w:rPr>
        <w:t xml:space="preserve">.6 </w:t>
      </w:r>
      <w:r w:rsidR="00361F7E" w:rsidRPr="00A862BE">
        <w:rPr>
          <w:rFonts w:eastAsia="Arial"/>
          <w:b/>
          <w:color w:val="00B050"/>
        </w:rPr>
        <w:t>İletkenlerin kesit alanı</w:t>
      </w:r>
    </w:p>
    <w:p w14:paraId="13256964" w14:textId="5FEA5C3D" w:rsidR="000772CC" w:rsidRPr="00A862BE" w:rsidRDefault="00361F7E" w:rsidP="00361F7E">
      <w:pPr>
        <w:rPr>
          <w:rFonts w:eastAsia="Arial"/>
          <w:color w:val="00B050"/>
        </w:rPr>
      </w:pPr>
      <w:r w:rsidRPr="00A862BE">
        <w:rPr>
          <w:rFonts w:eastAsia="Arial"/>
          <w:color w:val="00B050"/>
        </w:rPr>
        <w:t>İletkenlerin kesit alanı,</w:t>
      </w:r>
      <w:r w:rsidR="00356D70" w:rsidRPr="00A862BE">
        <w:rPr>
          <w:rFonts w:eastAsia="Arial"/>
          <w:color w:val="00B050"/>
        </w:rPr>
        <w:t xml:space="preserve"> hem normal çalışma hem de  </w:t>
      </w:r>
      <w:r w:rsidR="00686AE5">
        <w:rPr>
          <w:rFonts w:eastAsia="Arial"/>
          <w:color w:val="00B050"/>
        </w:rPr>
        <w:t>hata</w:t>
      </w:r>
      <w:r w:rsidRPr="00A862BE">
        <w:rPr>
          <w:rFonts w:eastAsia="Arial"/>
          <w:color w:val="00B050"/>
        </w:rPr>
        <w:t xml:space="preserve"> şartları için aşağıdakilere göre belirlenecektir.</w:t>
      </w:r>
    </w:p>
    <w:p w14:paraId="1D48CE5D" w14:textId="77777777" w:rsidR="00361F7E" w:rsidRPr="00A862BE" w:rsidRDefault="00361F7E" w:rsidP="004A0978">
      <w:pPr>
        <w:numPr>
          <w:ilvl w:val="0"/>
          <w:numId w:val="15"/>
        </w:numPr>
        <w:tabs>
          <w:tab w:val="left" w:pos="286"/>
        </w:tabs>
        <w:spacing w:after="240" w:line="0" w:lineRule="atLeast"/>
        <w:ind w:left="286" w:hanging="286"/>
        <w:rPr>
          <w:rFonts w:eastAsia="Arial"/>
          <w:color w:val="00B050"/>
          <w:szCs w:val="20"/>
        </w:rPr>
      </w:pPr>
      <w:r w:rsidRPr="00A862BE">
        <w:rPr>
          <w:rFonts w:eastAsia="Arial"/>
          <w:color w:val="00B050"/>
          <w:szCs w:val="20"/>
        </w:rPr>
        <w:t>İzin verilen en yüksek sıcaklıklara (ısıl yalıtımı içeren),</w:t>
      </w:r>
    </w:p>
    <w:p w14:paraId="0D217FA2" w14:textId="77777777" w:rsidR="00361F7E" w:rsidRPr="00A862BE" w:rsidRDefault="00361F7E" w:rsidP="004A0978">
      <w:pPr>
        <w:numPr>
          <w:ilvl w:val="0"/>
          <w:numId w:val="15"/>
        </w:numPr>
        <w:tabs>
          <w:tab w:val="left" w:pos="286"/>
        </w:tabs>
        <w:spacing w:after="240" w:line="0" w:lineRule="atLeast"/>
        <w:ind w:left="286" w:hanging="286"/>
        <w:rPr>
          <w:rFonts w:eastAsia="Arial"/>
          <w:color w:val="00B050"/>
          <w:szCs w:val="20"/>
        </w:rPr>
      </w:pPr>
      <w:r w:rsidRPr="00A862BE">
        <w:rPr>
          <w:rFonts w:eastAsia="Arial"/>
          <w:color w:val="00B050"/>
          <w:szCs w:val="20"/>
        </w:rPr>
        <w:t>İzin verilen gerilim düşümüne,</w:t>
      </w:r>
    </w:p>
    <w:p w14:paraId="592A2605" w14:textId="43186358" w:rsidR="00361F7E" w:rsidRPr="00A862BE" w:rsidRDefault="00361F7E" w:rsidP="004A0978">
      <w:pPr>
        <w:numPr>
          <w:ilvl w:val="0"/>
          <w:numId w:val="15"/>
        </w:numPr>
        <w:tabs>
          <w:tab w:val="left" w:pos="286"/>
        </w:tabs>
        <w:spacing w:after="240" w:line="0" w:lineRule="atLeast"/>
        <w:ind w:left="286" w:hanging="286"/>
        <w:rPr>
          <w:rFonts w:eastAsia="Arial"/>
          <w:color w:val="00B050"/>
          <w:szCs w:val="20"/>
        </w:rPr>
      </w:pPr>
      <w:r w:rsidRPr="00A862BE">
        <w:rPr>
          <w:rFonts w:eastAsia="Arial"/>
          <w:color w:val="00B050"/>
          <w:szCs w:val="20"/>
        </w:rPr>
        <w:t xml:space="preserve">Kısa devre akımlarından ve toprak </w:t>
      </w:r>
      <w:r w:rsidR="00686AE5">
        <w:rPr>
          <w:rFonts w:eastAsia="Arial"/>
          <w:color w:val="00B050"/>
          <w:szCs w:val="20"/>
        </w:rPr>
        <w:t>hata</w:t>
      </w:r>
      <w:r w:rsidRPr="00A862BE">
        <w:rPr>
          <w:rFonts w:eastAsia="Arial"/>
          <w:color w:val="00B050"/>
          <w:szCs w:val="20"/>
        </w:rPr>
        <w:t>sından kaynaklanan elektromekanik zorlanmalara,</w:t>
      </w:r>
    </w:p>
    <w:p w14:paraId="41016230" w14:textId="77777777" w:rsidR="00361F7E" w:rsidRPr="00A862BE" w:rsidRDefault="00361F7E" w:rsidP="004A0978">
      <w:pPr>
        <w:numPr>
          <w:ilvl w:val="0"/>
          <w:numId w:val="15"/>
        </w:numPr>
        <w:tabs>
          <w:tab w:val="left" w:pos="286"/>
        </w:tabs>
        <w:spacing w:after="240" w:line="0" w:lineRule="atLeast"/>
        <w:ind w:left="286" w:hanging="286"/>
        <w:rPr>
          <w:rFonts w:eastAsia="Arial"/>
          <w:color w:val="00B050"/>
          <w:szCs w:val="20"/>
        </w:rPr>
      </w:pPr>
      <w:r w:rsidRPr="00A862BE">
        <w:rPr>
          <w:rFonts w:eastAsia="Arial"/>
          <w:color w:val="00B050"/>
          <w:szCs w:val="20"/>
        </w:rPr>
        <w:t>İletkenlerin maruz kalabileceği diğer mekanik zorlanmalara,</w:t>
      </w:r>
    </w:p>
    <w:p w14:paraId="6D209324" w14:textId="48F01804" w:rsidR="00361F7E" w:rsidRPr="00A862BE" w:rsidRDefault="00686AE5" w:rsidP="004A0978">
      <w:pPr>
        <w:numPr>
          <w:ilvl w:val="0"/>
          <w:numId w:val="15"/>
        </w:numPr>
        <w:tabs>
          <w:tab w:val="left" w:pos="286"/>
        </w:tabs>
        <w:spacing w:after="240" w:line="0" w:lineRule="atLeast"/>
        <w:ind w:left="286" w:hanging="286"/>
        <w:rPr>
          <w:rFonts w:eastAsia="Arial"/>
          <w:color w:val="00B050"/>
          <w:szCs w:val="20"/>
        </w:rPr>
      </w:pPr>
      <w:r>
        <w:rPr>
          <w:rFonts w:eastAsia="Arial"/>
          <w:color w:val="00B050"/>
          <w:szCs w:val="20"/>
        </w:rPr>
        <w:t>Hata</w:t>
      </w:r>
      <w:r w:rsidR="00361F7E" w:rsidRPr="00A862BE">
        <w:rPr>
          <w:rFonts w:eastAsia="Arial"/>
          <w:color w:val="00B050"/>
          <w:szCs w:val="20"/>
        </w:rPr>
        <w:t xml:space="preserve"> akımlarına karşı koruma fonksiyonuyla ilgili en büyük empedansa,</w:t>
      </w:r>
    </w:p>
    <w:p w14:paraId="15B9C5C4" w14:textId="77777777" w:rsidR="00361F7E" w:rsidRPr="00A862BE" w:rsidRDefault="00361F7E" w:rsidP="004A0978">
      <w:pPr>
        <w:numPr>
          <w:ilvl w:val="0"/>
          <w:numId w:val="15"/>
        </w:numPr>
        <w:tabs>
          <w:tab w:val="left" w:pos="286"/>
        </w:tabs>
        <w:spacing w:after="240" w:line="0" w:lineRule="atLeast"/>
        <w:ind w:left="286" w:hanging="286"/>
        <w:rPr>
          <w:rFonts w:eastAsia="Arial"/>
          <w:color w:val="00B050"/>
          <w:szCs w:val="20"/>
        </w:rPr>
      </w:pPr>
      <w:r w:rsidRPr="00A862BE">
        <w:rPr>
          <w:rFonts w:eastAsia="Arial"/>
          <w:color w:val="00B050"/>
          <w:szCs w:val="20"/>
        </w:rPr>
        <w:t>Kurulum yöntemine.</w:t>
      </w:r>
    </w:p>
    <w:p w14:paraId="12E4A315" w14:textId="77777777" w:rsidR="00361F7E" w:rsidRPr="00A862BE" w:rsidRDefault="00361F7E" w:rsidP="004A0978">
      <w:pPr>
        <w:numPr>
          <w:ilvl w:val="0"/>
          <w:numId w:val="15"/>
        </w:numPr>
        <w:tabs>
          <w:tab w:val="left" w:pos="286"/>
        </w:tabs>
        <w:spacing w:after="240" w:line="0" w:lineRule="atLeast"/>
        <w:ind w:left="286" w:hanging="286"/>
        <w:rPr>
          <w:rFonts w:eastAsia="Arial"/>
          <w:color w:val="00B050"/>
          <w:szCs w:val="20"/>
        </w:rPr>
      </w:pPr>
      <w:r w:rsidRPr="00A862BE">
        <w:rPr>
          <w:rFonts w:eastAsia="Arial"/>
          <w:color w:val="00B050"/>
          <w:szCs w:val="20"/>
        </w:rPr>
        <w:t>Harmonik etkilerine</w:t>
      </w:r>
    </w:p>
    <w:p w14:paraId="68511CEA" w14:textId="4561C7CD" w:rsidR="00361F7E" w:rsidRPr="00A862BE" w:rsidRDefault="00160F0E" w:rsidP="00361F7E">
      <w:pPr>
        <w:rPr>
          <w:b/>
          <w:color w:val="00B050"/>
        </w:rPr>
      </w:pPr>
      <w:r>
        <w:rPr>
          <w:rFonts w:ascii="Arial" w:eastAsia="Arial" w:hAnsi="Arial"/>
          <w:b/>
          <w:bCs/>
          <w:color w:val="00B050"/>
          <w:spacing w:val="-1"/>
          <w:lang w:val="en-US" w:eastAsia="en-US"/>
        </w:rPr>
        <w:t>2.132</w:t>
      </w:r>
      <w:r w:rsidR="009F256D" w:rsidRPr="00A862BE">
        <w:rPr>
          <w:rFonts w:ascii="Arial" w:eastAsia="Arial" w:hAnsi="Arial"/>
          <w:b/>
          <w:bCs/>
          <w:color w:val="00B050"/>
          <w:spacing w:val="-1"/>
          <w:lang w:val="en-US" w:eastAsia="en-US"/>
        </w:rPr>
        <w:t xml:space="preserve">.7 </w:t>
      </w:r>
      <w:r w:rsidR="00A862BE" w:rsidRPr="00A862BE">
        <w:rPr>
          <w:b/>
          <w:color w:val="00B050"/>
        </w:rPr>
        <w:t>Kablolama</w:t>
      </w:r>
      <w:r w:rsidR="007066CB" w:rsidRPr="00A862BE">
        <w:rPr>
          <w:b/>
          <w:color w:val="00B050"/>
        </w:rPr>
        <w:t xml:space="preserve"> tipi ve tesis metotları</w:t>
      </w:r>
    </w:p>
    <w:p w14:paraId="0ACF375F" w14:textId="77777777" w:rsidR="002728E8" w:rsidRPr="00A862BE" w:rsidRDefault="002728E8" w:rsidP="00361F7E">
      <w:pPr>
        <w:rPr>
          <w:color w:val="00B050"/>
        </w:rPr>
      </w:pPr>
      <w:r w:rsidRPr="00A862BE">
        <w:rPr>
          <w:color w:val="00B050"/>
        </w:rPr>
        <w:t xml:space="preserve">Kablolama sistemi tipinin seçimi ve kurulum yöntemi </w:t>
      </w:r>
      <w:r w:rsidR="00356D70" w:rsidRPr="00A862BE">
        <w:rPr>
          <w:color w:val="00B050"/>
        </w:rPr>
        <w:t xml:space="preserve">için  </w:t>
      </w:r>
      <w:r w:rsidRPr="00A862BE">
        <w:rPr>
          <w:color w:val="00B050"/>
        </w:rPr>
        <w:t>aşağıdaki hususları</w:t>
      </w:r>
      <w:r w:rsidR="00356D70" w:rsidRPr="00A862BE">
        <w:rPr>
          <w:color w:val="00B050"/>
        </w:rPr>
        <w:t>n dikkate alınacaktır</w:t>
      </w:r>
      <w:r w:rsidRPr="00A862BE">
        <w:rPr>
          <w:color w:val="00B050"/>
        </w:rPr>
        <w:t>.</w:t>
      </w:r>
    </w:p>
    <w:p w14:paraId="4A8BDC60" w14:textId="77777777" w:rsidR="002728E8" w:rsidRPr="00A862BE" w:rsidRDefault="002728E8" w:rsidP="004A0978">
      <w:pPr>
        <w:numPr>
          <w:ilvl w:val="0"/>
          <w:numId w:val="16"/>
        </w:numPr>
        <w:tabs>
          <w:tab w:val="left" w:pos="286"/>
        </w:tabs>
        <w:spacing w:after="240" w:line="0" w:lineRule="atLeast"/>
        <w:ind w:left="286" w:hanging="286"/>
        <w:rPr>
          <w:rFonts w:eastAsia="Arial"/>
          <w:color w:val="00B050"/>
          <w:szCs w:val="20"/>
        </w:rPr>
      </w:pPr>
      <w:r w:rsidRPr="00A862BE">
        <w:rPr>
          <w:rFonts w:eastAsia="Arial"/>
          <w:color w:val="00B050"/>
          <w:szCs w:val="20"/>
        </w:rPr>
        <w:t>Yerlerin niteliği,</w:t>
      </w:r>
    </w:p>
    <w:p w14:paraId="729236CC" w14:textId="77777777" w:rsidR="002728E8" w:rsidRPr="00A862BE" w:rsidRDefault="002728E8" w:rsidP="004A0978">
      <w:pPr>
        <w:numPr>
          <w:ilvl w:val="0"/>
          <w:numId w:val="16"/>
        </w:numPr>
        <w:tabs>
          <w:tab w:val="left" w:pos="286"/>
        </w:tabs>
        <w:spacing w:after="240" w:line="0" w:lineRule="atLeast"/>
        <w:ind w:left="286" w:hanging="286"/>
        <w:rPr>
          <w:rFonts w:eastAsia="Arial"/>
          <w:color w:val="00B050"/>
          <w:szCs w:val="20"/>
        </w:rPr>
      </w:pPr>
      <w:r w:rsidRPr="00A862BE">
        <w:rPr>
          <w:rFonts w:eastAsia="Arial"/>
          <w:color w:val="00B050"/>
          <w:szCs w:val="20"/>
        </w:rPr>
        <w:t>Binanın bağlantıyı destekleyen duvarlarının veya diğer bölümlerinin niteliği,</w:t>
      </w:r>
    </w:p>
    <w:p w14:paraId="6E4D2DD6" w14:textId="77777777" w:rsidR="002728E8" w:rsidRPr="00A862BE" w:rsidRDefault="002728E8" w:rsidP="004A0978">
      <w:pPr>
        <w:numPr>
          <w:ilvl w:val="0"/>
          <w:numId w:val="16"/>
        </w:numPr>
        <w:tabs>
          <w:tab w:val="left" w:pos="286"/>
        </w:tabs>
        <w:spacing w:after="240" w:line="0" w:lineRule="atLeast"/>
        <w:ind w:left="286" w:hanging="286"/>
        <w:rPr>
          <w:rFonts w:eastAsia="Arial"/>
          <w:color w:val="00B050"/>
          <w:szCs w:val="20"/>
        </w:rPr>
      </w:pPr>
      <w:r w:rsidRPr="00A862BE">
        <w:rPr>
          <w:rFonts w:eastAsia="Arial"/>
          <w:color w:val="00B050"/>
          <w:szCs w:val="20"/>
        </w:rPr>
        <w:t>Kişilerin ve canlı hayvanların bağlantıya erişebilirliği,</w:t>
      </w:r>
    </w:p>
    <w:p w14:paraId="21E46327" w14:textId="77777777" w:rsidR="002728E8" w:rsidRPr="00A862BE" w:rsidRDefault="002728E8" w:rsidP="004A0978">
      <w:pPr>
        <w:numPr>
          <w:ilvl w:val="0"/>
          <w:numId w:val="16"/>
        </w:numPr>
        <w:tabs>
          <w:tab w:val="left" w:pos="286"/>
        </w:tabs>
        <w:spacing w:after="240" w:line="0" w:lineRule="atLeast"/>
        <w:ind w:left="286" w:hanging="286"/>
        <w:rPr>
          <w:rFonts w:eastAsia="Arial"/>
          <w:color w:val="00B050"/>
          <w:szCs w:val="20"/>
        </w:rPr>
      </w:pPr>
      <w:r w:rsidRPr="00A862BE">
        <w:rPr>
          <w:rFonts w:eastAsia="Arial"/>
          <w:color w:val="00B050"/>
          <w:szCs w:val="20"/>
        </w:rPr>
        <w:lastRenderedPageBreak/>
        <w:t>Gerilim,</w:t>
      </w:r>
    </w:p>
    <w:p w14:paraId="51BCA51C" w14:textId="62811565" w:rsidR="002728E8" w:rsidRPr="00A862BE" w:rsidRDefault="002728E8" w:rsidP="004A0978">
      <w:pPr>
        <w:numPr>
          <w:ilvl w:val="0"/>
          <w:numId w:val="16"/>
        </w:numPr>
        <w:tabs>
          <w:tab w:val="left" w:pos="286"/>
        </w:tabs>
        <w:spacing w:after="240" w:line="0" w:lineRule="atLeast"/>
        <w:ind w:left="286" w:hanging="286"/>
        <w:rPr>
          <w:rFonts w:eastAsia="Arial"/>
          <w:color w:val="00B050"/>
          <w:szCs w:val="20"/>
        </w:rPr>
      </w:pPr>
      <w:r w:rsidRPr="00A862BE">
        <w:rPr>
          <w:rFonts w:eastAsia="Arial"/>
          <w:color w:val="00B050"/>
          <w:szCs w:val="20"/>
        </w:rPr>
        <w:t xml:space="preserve">Kısa devre akımları ve toprak </w:t>
      </w:r>
      <w:r w:rsidR="00686AE5">
        <w:rPr>
          <w:rFonts w:eastAsia="Arial"/>
          <w:color w:val="00B050"/>
          <w:szCs w:val="20"/>
        </w:rPr>
        <w:t>hata</w:t>
      </w:r>
      <w:r w:rsidRPr="00A862BE">
        <w:rPr>
          <w:rFonts w:eastAsia="Arial"/>
          <w:color w:val="00B050"/>
          <w:szCs w:val="20"/>
        </w:rPr>
        <w:t>sı sebebi ile meydana gelebilen elektromekanik zorlanmalar,</w:t>
      </w:r>
    </w:p>
    <w:p w14:paraId="4D170A1F" w14:textId="77777777" w:rsidR="002728E8" w:rsidRPr="00A862BE" w:rsidRDefault="002728E8" w:rsidP="004A0978">
      <w:pPr>
        <w:numPr>
          <w:ilvl w:val="0"/>
          <w:numId w:val="16"/>
        </w:numPr>
        <w:tabs>
          <w:tab w:val="left" w:pos="286"/>
        </w:tabs>
        <w:spacing w:after="240" w:line="0" w:lineRule="atLeast"/>
        <w:ind w:left="286" w:hanging="286"/>
        <w:rPr>
          <w:rFonts w:eastAsia="Arial"/>
          <w:color w:val="00B050"/>
          <w:szCs w:val="20"/>
        </w:rPr>
      </w:pPr>
      <w:r w:rsidRPr="00A862BE">
        <w:rPr>
          <w:rFonts w:eastAsia="Arial"/>
          <w:color w:val="00B050"/>
          <w:szCs w:val="20"/>
        </w:rPr>
        <w:t>Elektromanyetik girişim,</w:t>
      </w:r>
    </w:p>
    <w:p w14:paraId="07EC3722" w14:textId="77777777" w:rsidR="002728E8" w:rsidRPr="00A862BE" w:rsidRDefault="002728E8" w:rsidP="002728E8">
      <w:pPr>
        <w:spacing w:line="13" w:lineRule="exact"/>
        <w:rPr>
          <w:rFonts w:eastAsia="Arial"/>
          <w:color w:val="00B050"/>
          <w:szCs w:val="20"/>
        </w:rPr>
      </w:pPr>
    </w:p>
    <w:p w14:paraId="0C0BCE19" w14:textId="77777777" w:rsidR="002728E8" w:rsidRPr="00A862BE" w:rsidRDefault="002728E8" w:rsidP="004A0978">
      <w:pPr>
        <w:numPr>
          <w:ilvl w:val="0"/>
          <w:numId w:val="16"/>
        </w:numPr>
        <w:tabs>
          <w:tab w:val="left" w:pos="286"/>
        </w:tabs>
        <w:spacing w:after="240" w:line="256" w:lineRule="auto"/>
        <w:ind w:left="286" w:hanging="286"/>
        <w:rPr>
          <w:rFonts w:eastAsia="Arial"/>
          <w:color w:val="00B050"/>
          <w:szCs w:val="20"/>
        </w:rPr>
      </w:pPr>
      <w:r w:rsidRPr="00A862BE">
        <w:rPr>
          <w:rFonts w:eastAsia="Arial"/>
          <w:color w:val="00B050"/>
          <w:szCs w:val="20"/>
        </w:rPr>
        <w:t>Elektrik tesisatının kurulumu sırasında veya hizmet süresinde bağlantının maruz kalabileceği diğer zorlanmalar</w:t>
      </w:r>
      <w:r w:rsidRPr="00A862BE">
        <w:rPr>
          <w:color w:val="00B050"/>
        </w:rPr>
        <w:t xml:space="preserve"> (</w:t>
      </w:r>
      <w:r w:rsidRPr="00A862BE">
        <w:rPr>
          <w:rFonts w:eastAsia="Arial"/>
          <w:color w:val="00B050"/>
          <w:szCs w:val="20"/>
        </w:rPr>
        <w:t>örneğin mekanik, termal ve yangınla ilgili olanlar).</w:t>
      </w:r>
    </w:p>
    <w:p w14:paraId="3BEE5825" w14:textId="62326CF8" w:rsidR="002728E8" w:rsidRPr="00A862BE" w:rsidRDefault="00160F0E" w:rsidP="00361F7E">
      <w:pPr>
        <w:rPr>
          <w:b/>
          <w:color w:val="00B050"/>
        </w:rPr>
      </w:pPr>
      <w:r>
        <w:rPr>
          <w:rFonts w:ascii="Arial" w:eastAsia="Arial" w:hAnsi="Arial"/>
          <w:b/>
          <w:bCs/>
          <w:color w:val="00B050"/>
          <w:spacing w:val="-1"/>
          <w:lang w:val="en-US" w:eastAsia="en-US"/>
        </w:rPr>
        <w:t>2.13</w:t>
      </w:r>
      <w:r w:rsidR="009F256D" w:rsidRPr="00A862BE">
        <w:rPr>
          <w:rFonts w:ascii="Arial" w:eastAsia="Arial" w:hAnsi="Arial"/>
          <w:b/>
          <w:bCs/>
          <w:color w:val="00B050"/>
          <w:spacing w:val="-1"/>
          <w:lang w:val="en-US" w:eastAsia="en-US"/>
        </w:rPr>
        <w:t xml:space="preserve">2.8 </w:t>
      </w:r>
      <w:r w:rsidR="002728E8" w:rsidRPr="00A862BE">
        <w:rPr>
          <w:b/>
          <w:color w:val="00B050"/>
        </w:rPr>
        <w:t>Koruma düzeni</w:t>
      </w:r>
    </w:p>
    <w:p w14:paraId="41B84CB9" w14:textId="77777777" w:rsidR="002728E8" w:rsidRPr="00A862BE" w:rsidRDefault="002728E8" w:rsidP="002728E8">
      <w:pPr>
        <w:spacing w:line="0" w:lineRule="atLeast"/>
        <w:ind w:left="6"/>
        <w:rPr>
          <w:rFonts w:eastAsia="Arial"/>
          <w:color w:val="00B050"/>
          <w:szCs w:val="20"/>
        </w:rPr>
      </w:pPr>
      <w:r w:rsidRPr="00A862BE">
        <w:rPr>
          <w:rFonts w:eastAsia="Arial"/>
          <w:color w:val="00B050"/>
          <w:szCs w:val="20"/>
        </w:rPr>
        <w:t xml:space="preserve">Koruma düzeninin karakteristikleri, aşağıdakilerin etkilerine karşı koruma da dahil olmak üzere işlevlerine göre belirlenecektir: </w:t>
      </w:r>
    </w:p>
    <w:p w14:paraId="56642168" w14:textId="77777777" w:rsidR="002728E8" w:rsidRPr="00A862BE" w:rsidRDefault="002728E8" w:rsidP="004A0978">
      <w:pPr>
        <w:numPr>
          <w:ilvl w:val="0"/>
          <w:numId w:val="17"/>
        </w:numPr>
        <w:tabs>
          <w:tab w:val="left" w:pos="286"/>
        </w:tabs>
        <w:spacing w:after="240" w:line="0" w:lineRule="atLeast"/>
        <w:ind w:left="286" w:hanging="286"/>
        <w:rPr>
          <w:rFonts w:eastAsia="Arial"/>
          <w:color w:val="00B050"/>
          <w:szCs w:val="20"/>
        </w:rPr>
      </w:pPr>
      <w:r w:rsidRPr="00A862BE">
        <w:rPr>
          <w:rFonts w:eastAsia="Arial"/>
          <w:color w:val="00B050"/>
          <w:szCs w:val="20"/>
        </w:rPr>
        <w:t>Aşırı akım (aşırı yük, kısa devre),</w:t>
      </w:r>
    </w:p>
    <w:p w14:paraId="5A628891" w14:textId="7D09E1E8" w:rsidR="002728E8" w:rsidRPr="00A862BE" w:rsidRDefault="002728E8" w:rsidP="004A0978">
      <w:pPr>
        <w:numPr>
          <w:ilvl w:val="0"/>
          <w:numId w:val="17"/>
        </w:numPr>
        <w:tabs>
          <w:tab w:val="left" w:pos="286"/>
        </w:tabs>
        <w:spacing w:after="240" w:line="0" w:lineRule="atLeast"/>
        <w:ind w:left="286" w:hanging="286"/>
        <w:rPr>
          <w:rFonts w:eastAsia="Arial"/>
          <w:color w:val="00B050"/>
          <w:szCs w:val="20"/>
        </w:rPr>
      </w:pPr>
      <w:r w:rsidRPr="00A862BE">
        <w:rPr>
          <w:rFonts w:eastAsia="Arial"/>
          <w:color w:val="00B050"/>
          <w:szCs w:val="20"/>
        </w:rPr>
        <w:t xml:space="preserve">Toprak </w:t>
      </w:r>
      <w:r w:rsidR="00686AE5">
        <w:rPr>
          <w:rFonts w:eastAsia="Arial"/>
          <w:color w:val="00B050"/>
          <w:szCs w:val="20"/>
        </w:rPr>
        <w:t>hata</w:t>
      </w:r>
      <w:r w:rsidRPr="00A862BE">
        <w:rPr>
          <w:rFonts w:eastAsia="Arial"/>
          <w:color w:val="00B050"/>
          <w:szCs w:val="20"/>
        </w:rPr>
        <w:t xml:space="preserve"> akımı,</w:t>
      </w:r>
    </w:p>
    <w:p w14:paraId="111E1133" w14:textId="77777777" w:rsidR="002728E8" w:rsidRPr="00A862BE" w:rsidRDefault="002728E8" w:rsidP="004A0978">
      <w:pPr>
        <w:numPr>
          <w:ilvl w:val="0"/>
          <w:numId w:val="17"/>
        </w:numPr>
        <w:tabs>
          <w:tab w:val="left" w:pos="286"/>
        </w:tabs>
        <w:spacing w:after="240" w:line="0" w:lineRule="atLeast"/>
        <w:ind w:left="286" w:hanging="286"/>
        <w:rPr>
          <w:rFonts w:eastAsia="Arial"/>
          <w:color w:val="00B050"/>
          <w:szCs w:val="20"/>
        </w:rPr>
      </w:pPr>
      <w:r w:rsidRPr="00A862BE">
        <w:rPr>
          <w:rFonts w:eastAsia="Arial"/>
          <w:color w:val="00B050"/>
          <w:szCs w:val="20"/>
        </w:rPr>
        <w:t>Aşırı gerilim,</w:t>
      </w:r>
    </w:p>
    <w:p w14:paraId="498681EE" w14:textId="77777777" w:rsidR="002728E8" w:rsidRPr="00A862BE" w:rsidRDefault="002728E8" w:rsidP="004A0978">
      <w:pPr>
        <w:numPr>
          <w:ilvl w:val="0"/>
          <w:numId w:val="17"/>
        </w:numPr>
        <w:tabs>
          <w:tab w:val="left" w:pos="286"/>
        </w:tabs>
        <w:spacing w:after="240" w:line="0" w:lineRule="atLeast"/>
        <w:ind w:left="286" w:hanging="286"/>
        <w:rPr>
          <w:rFonts w:eastAsia="Arial"/>
          <w:color w:val="00B050"/>
          <w:szCs w:val="20"/>
        </w:rPr>
      </w:pPr>
      <w:r w:rsidRPr="00A862BE">
        <w:rPr>
          <w:rFonts w:eastAsia="Arial"/>
          <w:color w:val="00B050"/>
          <w:szCs w:val="20"/>
        </w:rPr>
        <w:t>Düşük (anma gerilimin altındaki) gerilim ve gerilimsizlik,</w:t>
      </w:r>
    </w:p>
    <w:p w14:paraId="48336E56" w14:textId="7AB5E41E" w:rsidR="002728E8" w:rsidRPr="00A862BE" w:rsidRDefault="002728E8" w:rsidP="00361F7E">
      <w:pPr>
        <w:rPr>
          <w:b/>
          <w:color w:val="00B050"/>
        </w:rPr>
      </w:pPr>
      <w:r w:rsidRPr="00A862BE">
        <w:rPr>
          <w:color w:val="00B050"/>
        </w:rPr>
        <w:t xml:space="preserve">Koruyucu cihazlar, devrelerin özelliklerine ve tehlike </w:t>
      </w:r>
      <w:r w:rsidR="0041391B" w:rsidRPr="0041391B">
        <w:rPr>
          <w:color w:val="00B050"/>
        </w:rPr>
        <w:t xml:space="preserve">ihtimallerine </w:t>
      </w:r>
      <w:r w:rsidRPr="00A862BE">
        <w:rPr>
          <w:color w:val="00B050"/>
        </w:rPr>
        <w:t xml:space="preserve"> uygun olan akım, gerilim ve zaman değerlerinde çalışacaktır</w:t>
      </w:r>
      <w:r w:rsidRPr="00A862BE">
        <w:rPr>
          <w:b/>
          <w:color w:val="00B050"/>
        </w:rPr>
        <w:t>.</w:t>
      </w:r>
    </w:p>
    <w:p w14:paraId="781CC224" w14:textId="77777777" w:rsidR="00B8651A" w:rsidRPr="00DC5B71" w:rsidRDefault="00B8651A" w:rsidP="00361F7E">
      <w:pPr>
        <w:rPr>
          <w:b/>
          <w:color w:val="0070C0"/>
        </w:rPr>
      </w:pPr>
    </w:p>
    <w:p w14:paraId="0250C44F" w14:textId="53FE3362" w:rsidR="00B8651A" w:rsidRPr="00A862BE" w:rsidRDefault="00160F0E" w:rsidP="00361F7E">
      <w:pPr>
        <w:rPr>
          <w:rFonts w:eastAsia="Arial"/>
          <w:b/>
          <w:color w:val="00B050"/>
        </w:rPr>
      </w:pPr>
      <w:r>
        <w:rPr>
          <w:rFonts w:ascii="Arial" w:eastAsia="Arial" w:hAnsi="Arial"/>
          <w:b/>
          <w:bCs/>
          <w:color w:val="00B050"/>
          <w:spacing w:val="-1"/>
          <w:lang w:val="en-US" w:eastAsia="en-US"/>
        </w:rPr>
        <w:t>2.13</w:t>
      </w:r>
      <w:r w:rsidR="009F256D" w:rsidRPr="00A862BE">
        <w:rPr>
          <w:rFonts w:ascii="Arial" w:eastAsia="Arial" w:hAnsi="Arial"/>
          <w:b/>
          <w:bCs/>
          <w:color w:val="00B050"/>
          <w:spacing w:val="-1"/>
          <w:lang w:val="en-US" w:eastAsia="en-US"/>
        </w:rPr>
        <w:t xml:space="preserve">2.9 </w:t>
      </w:r>
      <w:r w:rsidR="00B8651A" w:rsidRPr="00A862BE">
        <w:rPr>
          <w:rFonts w:eastAsia="Arial"/>
          <w:b/>
          <w:color w:val="00B050"/>
        </w:rPr>
        <w:t>Acil kontrol</w:t>
      </w:r>
    </w:p>
    <w:p w14:paraId="6F87CD75" w14:textId="77777777" w:rsidR="00B8651A" w:rsidRPr="00DC5B71" w:rsidRDefault="00B8651A" w:rsidP="00361F7E">
      <w:pPr>
        <w:rPr>
          <w:rFonts w:eastAsia="Arial"/>
          <w:color w:val="0070C0"/>
        </w:rPr>
      </w:pPr>
      <w:r w:rsidRPr="00A862BE">
        <w:rPr>
          <w:rFonts w:eastAsia="Arial"/>
          <w:color w:val="00B050"/>
        </w:rPr>
        <w:t>Tehlike anında beslemenin hemen kesilmesi gereğinin bulunduğu durumda, bir kesme cihazı, kolayca tanınacak,etkin ve hızlı çalıştırılabilecek şekilde kurulacaktır</w:t>
      </w:r>
      <w:r w:rsidRPr="00DC5B71">
        <w:rPr>
          <w:rFonts w:eastAsia="Arial"/>
          <w:color w:val="0070C0"/>
        </w:rPr>
        <w:t>.</w:t>
      </w:r>
    </w:p>
    <w:p w14:paraId="47E1FBA4" w14:textId="77777777" w:rsidR="00B8651A" w:rsidRPr="00DC5B71" w:rsidRDefault="00B8651A" w:rsidP="00361F7E">
      <w:pPr>
        <w:rPr>
          <w:rFonts w:eastAsia="Arial"/>
          <w:color w:val="0070C0"/>
        </w:rPr>
      </w:pPr>
    </w:p>
    <w:p w14:paraId="437F8FFB" w14:textId="51BFA264" w:rsidR="00B8651A" w:rsidRPr="00A862BE" w:rsidRDefault="00160F0E" w:rsidP="00361F7E">
      <w:pPr>
        <w:rPr>
          <w:rFonts w:eastAsia="Arial"/>
          <w:b/>
          <w:color w:val="00B050"/>
        </w:rPr>
      </w:pPr>
      <w:r>
        <w:rPr>
          <w:rFonts w:ascii="Arial" w:eastAsia="Arial" w:hAnsi="Arial"/>
          <w:b/>
          <w:bCs/>
          <w:color w:val="00B050"/>
          <w:spacing w:val="-1"/>
          <w:lang w:val="en-US" w:eastAsia="en-US"/>
        </w:rPr>
        <w:t>2.132</w:t>
      </w:r>
      <w:r w:rsidR="009F256D" w:rsidRPr="00A862BE">
        <w:rPr>
          <w:rFonts w:ascii="Arial" w:eastAsia="Arial" w:hAnsi="Arial"/>
          <w:b/>
          <w:bCs/>
          <w:color w:val="00B050"/>
          <w:spacing w:val="-1"/>
          <w:lang w:val="en-US" w:eastAsia="en-US"/>
        </w:rPr>
        <w:t xml:space="preserve">.10 </w:t>
      </w:r>
      <w:r w:rsidR="00B8651A" w:rsidRPr="00A862BE">
        <w:rPr>
          <w:rFonts w:eastAsia="Arial"/>
          <w:b/>
          <w:color w:val="00B050"/>
        </w:rPr>
        <w:t>Devre dışı bırakma cihazları</w:t>
      </w:r>
    </w:p>
    <w:p w14:paraId="0FC35C04" w14:textId="283CA063" w:rsidR="00B8651A" w:rsidRDefault="00B8651A" w:rsidP="00361F7E">
      <w:pPr>
        <w:rPr>
          <w:rFonts w:eastAsia="Arial"/>
          <w:color w:val="00B050"/>
        </w:rPr>
      </w:pPr>
      <w:r w:rsidRPr="00A862BE">
        <w:rPr>
          <w:rFonts w:eastAsia="Arial"/>
          <w:color w:val="00B050"/>
        </w:rPr>
        <w:t xml:space="preserve">Elektrik tesisatının, devrelerinin veya münferit cihaz öğelerinin çalıştırma, muayene ve </w:t>
      </w:r>
      <w:r w:rsidR="00686AE5">
        <w:rPr>
          <w:rFonts w:eastAsia="Arial"/>
          <w:color w:val="00B050"/>
        </w:rPr>
        <w:t>hata</w:t>
      </w:r>
      <w:r w:rsidRPr="00A862BE">
        <w:rPr>
          <w:rFonts w:eastAsia="Arial"/>
          <w:color w:val="00B050"/>
        </w:rPr>
        <w:t xml:space="preserve"> tespiti, deney işlemi, bakım ve tamir için gerektiğinde anahtarlanmasına ve/veya ayrılmasına izin verecek şekilde devre dışı bırakma cihazları sağlanacaktır.</w:t>
      </w:r>
    </w:p>
    <w:p w14:paraId="38E1C829" w14:textId="6A4133DA" w:rsidR="00160F0E" w:rsidRDefault="00160F0E" w:rsidP="00361F7E">
      <w:pPr>
        <w:rPr>
          <w:rFonts w:eastAsia="Arial"/>
          <w:color w:val="00B050"/>
        </w:rPr>
      </w:pPr>
    </w:p>
    <w:p w14:paraId="644B3CF2" w14:textId="29F0E29B" w:rsidR="00160F0E" w:rsidRPr="00160F0E" w:rsidRDefault="00160F0E" w:rsidP="00160F0E">
      <w:pPr>
        <w:rPr>
          <w:rFonts w:eastAsia="Arial"/>
          <w:b/>
          <w:color w:val="00B050"/>
        </w:rPr>
      </w:pPr>
      <w:bookmarkStart w:id="6" w:name="_Toc60993401"/>
      <w:r>
        <w:rPr>
          <w:rFonts w:eastAsia="Arial"/>
          <w:b/>
          <w:color w:val="00B050"/>
        </w:rPr>
        <w:t xml:space="preserve">2.132.11 </w:t>
      </w:r>
      <w:r w:rsidRPr="00160F0E">
        <w:rPr>
          <w:rFonts w:eastAsia="Arial"/>
          <w:b/>
          <w:color w:val="00B050"/>
        </w:rPr>
        <w:t>Hasar verici karşılıklı etkileşimin önlenmesi</w:t>
      </w:r>
      <w:bookmarkEnd w:id="6"/>
    </w:p>
    <w:p w14:paraId="356E058D" w14:textId="77777777" w:rsidR="00160F0E" w:rsidRPr="00160F0E" w:rsidRDefault="00160F0E" w:rsidP="00160F0E">
      <w:pPr>
        <w:rPr>
          <w:rFonts w:eastAsia="Arial"/>
          <w:color w:val="00B050"/>
        </w:rPr>
      </w:pPr>
      <w:r w:rsidRPr="00160F0E">
        <w:rPr>
          <w:rFonts w:eastAsia="Arial"/>
          <w:color w:val="00B050"/>
        </w:rPr>
        <w:t>Elektrik tesisleri, elektriksel tesisler ve elektriksel olmayan tesisler arasında hiçbir hasar verici etkileşim olmayacak şekilde düzenlenmelidir. Elektromanyetik girişim dikkate alınmalıdır.</w:t>
      </w:r>
    </w:p>
    <w:p w14:paraId="58D7D2CE" w14:textId="0AE9ACE6" w:rsidR="00160F0E" w:rsidRPr="00160F0E" w:rsidRDefault="00160F0E" w:rsidP="00160F0E">
      <w:pPr>
        <w:rPr>
          <w:rFonts w:eastAsia="Arial"/>
          <w:b/>
          <w:color w:val="00B050"/>
        </w:rPr>
      </w:pPr>
      <w:bookmarkStart w:id="7" w:name="_Toc60993402"/>
      <w:r>
        <w:rPr>
          <w:rFonts w:eastAsia="Arial"/>
          <w:b/>
          <w:color w:val="00B050"/>
        </w:rPr>
        <w:t>2.132.12</w:t>
      </w:r>
      <w:r w:rsidRPr="00160F0E">
        <w:rPr>
          <w:rFonts w:eastAsia="Arial"/>
          <w:b/>
          <w:color w:val="00B050"/>
        </w:rPr>
        <w:t xml:space="preserve"> Elektriksel teçhizatın erişilebilirliği</w:t>
      </w:r>
      <w:bookmarkEnd w:id="7"/>
    </w:p>
    <w:p w14:paraId="6ABF07D8" w14:textId="77777777" w:rsidR="00160F0E" w:rsidRPr="00160F0E" w:rsidRDefault="00160F0E" w:rsidP="00160F0E">
      <w:pPr>
        <w:rPr>
          <w:rFonts w:eastAsia="Arial"/>
          <w:color w:val="00B050"/>
        </w:rPr>
      </w:pPr>
      <w:r w:rsidRPr="00160F0E">
        <w:rPr>
          <w:rFonts w:eastAsia="Arial"/>
          <w:color w:val="00B050"/>
        </w:rPr>
        <w:t>Elektriksel teçhizat aşağıdaki gerekli olabilen hususlar sağlanacak biçimde düzenlenmelidir:</w:t>
      </w:r>
    </w:p>
    <w:p w14:paraId="3D9CCF99" w14:textId="77777777" w:rsidR="00160F0E" w:rsidRPr="00160F0E" w:rsidRDefault="00160F0E" w:rsidP="00160F0E">
      <w:pPr>
        <w:numPr>
          <w:ilvl w:val="0"/>
          <w:numId w:val="108"/>
        </w:numPr>
        <w:rPr>
          <w:rFonts w:eastAsia="Arial"/>
          <w:color w:val="00B050"/>
        </w:rPr>
      </w:pPr>
      <w:r w:rsidRPr="00160F0E">
        <w:rPr>
          <w:rFonts w:eastAsia="Arial"/>
          <w:color w:val="00B050"/>
        </w:rPr>
        <w:t>Başlangıçtaki tesis ve elektriksel teçhizatın münferit elemanlarının sonraki yer değiştirmeleri için yeterli alan bulunmalıdır,</w:t>
      </w:r>
    </w:p>
    <w:p w14:paraId="43D4EA29" w14:textId="4FE7A8D2" w:rsidR="00160F0E" w:rsidRDefault="00160F0E" w:rsidP="00160F0E">
      <w:pPr>
        <w:numPr>
          <w:ilvl w:val="0"/>
          <w:numId w:val="108"/>
        </w:numPr>
        <w:rPr>
          <w:rFonts w:eastAsia="Arial"/>
          <w:color w:val="00B050"/>
        </w:rPr>
      </w:pPr>
      <w:r w:rsidRPr="00160F0E">
        <w:rPr>
          <w:rFonts w:eastAsia="Arial"/>
          <w:color w:val="00B050"/>
        </w:rPr>
        <w:t>İşletme, deney, muayene, hata bulma, bakım ve tamir için erişilebilir olmalıdır.</w:t>
      </w:r>
    </w:p>
    <w:p w14:paraId="54089DF9" w14:textId="77777777" w:rsidR="00160F0E" w:rsidRPr="00160F0E" w:rsidRDefault="00160F0E" w:rsidP="00160F0E">
      <w:pPr>
        <w:rPr>
          <w:rFonts w:eastAsia="Arial"/>
          <w:b/>
          <w:color w:val="00B050"/>
        </w:rPr>
      </w:pPr>
      <w:r w:rsidRPr="00160F0E">
        <w:rPr>
          <w:rFonts w:eastAsia="Arial"/>
          <w:b/>
          <w:color w:val="00B050"/>
        </w:rPr>
        <w:t>2.132.13 Elektrik tesisatı için belgeleme</w:t>
      </w:r>
    </w:p>
    <w:p w14:paraId="05446E36" w14:textId="69A13D7C" w:rsidR="00160F0E" w:rsidRPr="00160F0E" w:rsidRDefault="00160F0E" w:rsidP="00160F0E">
      <w:pPr>
        <w:rPr>
          <w:rFonts w:eastAsia="Arial"/>
          <w:color w:val="00B050"/>
        </w:rPr>
      </w:pPr>
      <w:r w:rsidRPr="00160F0E">
        <w:rPr>
          <w:rFonts w:eastAsia="Arial"/>
          <w:color w:val="00B050"/>
        </w:rPr>
        <w:t>Her elektrik tesisatı  için bölüm 2.6’ya uygun belgeler düzenlenecektir</w:t>
      </w:r>
    </w:p>
    <w:p w14:paraId="5A280EF8" w14:textId="1F7A470F" w:rsidR="00160F0E" w:rsidRPr="00160F0E" w:rsidRDefault="00160F0E" w:rsidP="00160F0E">
      <w:pPr>
        <w:rPr>
          <w:rFonts w:eastAsia="Arial"/>
          <w:b/>
          <w:color w:val="00B050"/>
        </w:rPr>
      </w:pPr>
      <w:bookmarkStart w:id="8" w:name="_Toc60993403"/>
      <w:r>
        <w:rPr>
          <w:rFonts w:eastAsia="Arial"/>
          <w:b/>
          <w:color w:val="00B050"/>
        </w:rPr>
        <w:t>2.132.14</w:t>
      </w:r>
      <w:r w:rsidRPr="00160F0E">
        <w:rPr>
          <w:rFonts w:eastAsia="Arial"/>
          <w:b/>
          <w:color w:val="00B050"/>
        </w:rPr>
        <w:t xml:space="preserve"> Bir tesise eklemeler ve değişiklikler</w:t>
      </w:r>
      <w:bookmarkEnd w:id="8"/>
    </w:p>
    <w:p w14:paraId="4DD32565" w14:textId="77777777" w:rsidR="00160F0E" w:rsidRPr="00160F0E" w:rsidRDefault="00160F0E" w:rsidP="00160F0E">
      <w:pPr>
        <w:rPr>
          <w:rFonts w:eastAsia="Arial"/>
          <w:color w:val="00B050"/>
        </w:rPr>
      </w:pPr>
      <w:r w:rsidRPr="00160F0E">
        <w:rPr>
          <w:rFonts w:eastAsia="Arial"/>
          <w:color w:val="00B050"/>
        </w:rPr>
        <w:t>Mevcut herhangi bir ilişkili teçhizatın değerinin ve durumunun değişen şartlar için yeterli olacağı kesinleşmedikçe, mevcut bir tesise, geçici veya kalıcı hiçbir ekleme veya değişiklik yapılmayacaktır. Ayrıca, ekleme veya değiştirme güvenliği için uygulanan koruma önlemi için gerekliyse, topraklama ve kuşaklama düzenlemeleri yeterli olacaktır.</w:t>
      </w:r>
    </w:p>
    <w:p w14:paraId="626F15FF" w14:textId="77777777" w:rsidR="00160F0E" w:rsidRPr="00A862BE" w:rsidRDefault="00160F0E" w:rsidP="00361F7E">
      <w:pPr>
        <w:rPr>
          <w:rFonts w:eastAsia="Arial"/>
          <w:color w:val="00B050"/>
        </w:rPr>
      </w:pPr>
    </w:p>
    <w:p w14:paraId="54ADB209" w14:textId="20D3678F" w:rsidR="00354245" w:rsidRPr="00A862BE" w:rsidRDefault="00160F0E" w:rsidP="00354245">
      <w:pPr>
        <w:spacing w:line="0" w:lineRule="atLeast"/>
        <w:ind w:left="6"/>
        <w:rPr>
          <w:rFonts w:eastAsia="Arial"/>
          <w:b/>
          <w:color w:val="00B050"/>
          <w:szCs w:val="20"/>
        </w:rPr>
      </w:pPr>
      <w:r>
        <w:rPr>
          <w:rFonts w:ascii="Arial" w:eastAsia="Arial" w:hAnsi="Arial"/>
          <w:b/>
          <w:bCs/>
          <w:color w:val="00B050"/>
          <w:spacing w:val="-1"/>
          <w:lang w:val="en-US" w:eastAsia="en-US"/>
        </w:rPr>
        <w:t>2.132.15</w:t>
      </w:r>
      <w:r w:rsidR="009F256D" w:rsidRPr="00A862BE">
        <w:rPr>
          <w:rFonts w:ascii="Arial" w:eastAsia="Arial" w:hAnsi="Arial"/>
          <w:b/>
          <w:bCs/>
          <w:color w:val="00B050"/>
          <w:spacing w:val="-1"/>
          <w:lang w:val="en-US" w:eastAsia="en-US"/>
        </w:rPr>
        <w:t xml:space="preserve"> </w:t>
      </w:r>
      <w:r w:rsidR="00354245" w:rsidRPr="00A862BE">
        <w:rPr>
          <w:rFonts w:eastAsia="Arial"/>
          <w:b/>
          <w:color w:val="00B050"/>
          <w:szCs w:val="20"/>
        </w:rPr>
        <w:t>Enerji Verimliliği</w:t>
      </w:r>
    </w:p>
    <w:p w14:paraId="2693E008" w14:textId="77777777" w:rsidR="00354245" w:rsidRPr="00A862BE" w:rsidRDefault="00354245" w:rsidP="00354245">
      <w:pPr>
        <w:rPr>
          <w:rFonts w:eastAsia="Arial"/>
          <w:color w:val="00B050"/>
        </w:rPr>
      </w:pPr>
      <w:r w:rsidRPr="00A862BE">
        <w:rPr>
          <w:rFonts w:eastAsia="Arial"/>
          <w:color w:val="00B050"/>
        </w:rPr>
        <w:t>Elektrik enerjisinin verimli kullanımını sağlamak için bir EEMS(Elektrik Enerjisi Yönetim Sistemi) kurulumu dikkate alınacaktır.</w:t>
      </w:r>
    </w:p>
    <w:p w14:paraId="1AC8F599" w14:textId="0F6A5202" w:rsidR="00354245" w:rsidRDefault="00354245" w:rsidP="00354245">
      <w:pPr>
        <w:rPr>
          <w:rFonts w:eastAsia="Arial"/>
          <w:color w:val="0070C0"/>
        </w:rPr>
      </w:pPr>
      <w:r w:rsidRPr="00DC5B71">
        <w:rPr>
          <w:rFonts w:eastAsia="Arial"/>
          <w:color w:val="0070C0"/>
        </w:rPr>
        <w:lastRenderedPageBreak/>
        <w:t>.</w:t>
      </w:r>
    </w:p>
    <w:p w14:paraId="2A82A50E" w14:textId="77777777" w:rsidR="00725D74" w:rsidRDefault="00725D74" w:rsidP="00354245">
      <w:pPr>
        <w:rPr>
          <w:rFonts w:eastAsia="Arial"/>
          <w:color w:val="0070C0"/>
        </w:rPr>
      </w:pPr>
    </w:p>
    <w:p w14:paraId="13BD7623" w14:textId="6E469BA0" w:rsidR="00A22F6E" w:rsidRPr="004914AA" w:rsidRDefault="00160F0E" w:rsidP="00BC00C0">
      <w:pPr>
        <w:pStyle w:val="KonuBal"/>
        <w:ind w:left="0"/>
        <w:jc w:val="left"/>
        <w:rPr>
          <w:color w:val="00B050"/>
          <w:sz w:val="28"/>
          <w:szCs w:val="28"/>
        </w:rPr>
      </w:pPr>
      <w:bookmarkStart w:id="9" w:name="_Toc94277395"/>
      <w:r w:rsidRPr="004914AA">
        <w:rPr>
          <w:color w:val="00B050"/>
          <w:sz w:val="28"/>
          <w:szCs w:val="28"/>
        </w:rPr>
        <w:t>2.13</w:t>
      </w:r>
      <w:r w:rsidR="00931441" w:rsidRPr="004914AA">
        <w:rPr>
          <w:color w:val="00B050"/>
          <w:sz w:val="28"/>
          <w:szCs w:val="28"/>
        </w:rPr>
        <w:t xml:space="preserve">3 </w:t>
      </w:r>
      <w:r w:rsidR="00A22F6E" w:rsidRPr="004914AA">
        <w:rPr>
          <w:color w:val="00B050"/>
          <w:sz w:val="28"/>
          <w:szCs w:val="28"/>
        </w:rPr>
        <w:t>Elektrik</w:t>
      </w:r>
      <w:r w:rsidR="00E23800" w:rsidRPr="004914AA">
        <w:rPr>
          <w:color w:val="00B050"/>
          <w:sz w:val="28"/>
          <w:szCs w:val="28"/>
        </w:rPr>
        <w:t>sel techizatın</w:t>
      </w:r>
      <w:r w:rsidR="00A22F6E" w:rsidRPr="004914AA">
        <w:rPr>
          <w:color w:val="00B050"/>
          <w:sz w:val="28"/>
          <w:szCs w:val="28"/>
        </w:rPr>
        <w:t xml:space="preserve"> seçimi</w:t>
      </w:r>
      <w:bookmarkEnd w:id="9"/>
      <w:r w:rsidR="00071DBC" w:rsidRPr="004914AA">
        <w:rPr>
          <w:color w:val="00B050"/>
          <w:sz w:val="28"/>
          <w:szCs w:val="28"/>
        </w:rPr>
        <w:t>(TS HD 60364-1</w:t>
      </w:r>
      <w:r w:rsidR="0096409A" w:rsidRPr="004914AA">
        <w:rPr>
          <w:color w:val="00B050"/>
          <w:sz w:val="28"/>
          <w:szCs w:val="28"/>
        </w:rPr>
        <w:t>:2010</w:t>
      </w:r>
      <w:r w:rsidR="00071DBC" w:rsidRPr="004914AA">
        <w:rPr>
          <w:color w:val="00B050"/>
          <w:sz w:val="28"/>
          <w:szCs w:val="28"/>
        </w:rPr>
        <w:t>)</w:t>
      </w:r>
    </w:p>
    <w:p w14:paraId="6669E17F" w14:textId="3D14D098" w:rsidR="009F256D" w:rsidRPr="003258A4" w:rsidRDefault="001521B9" w:rsidP="009F256D">
      <w:pPr>
        <w:rPr>
          <w:b/>
          <w:color w:val="00B050"/>
        </w:rPr>
      </w:pPr>
      <w:r>
        <w:rPr>
          <w:b/>
          <w:color w:val="00B050"/>
        </w:rPr>
        <w:t>2.13</w:t>
      </w:r>
      <w:r w:rsidR="009F256D" w:rsidRPr="003258A4">
        <w:rPr>
          <w:b/>
          <w:color w:val="00B050"/>
        </w:rPr>
        <w:t>3.1 Genel</w:t>
      </w:r>
    </w:p>
    <w:p w14:paraId="28B5BD17" w14:textId="77777777" w:rsidR="003105F7" w:rsidRPr="006D212D" w:rsidRDefault="003105F7" w:rsidP="009F256D">
      <w:pPr>
        <w:rPr>
          <w:color w:val="00B050"/>
        </w:rPr>
      </w:pPr>
      <w:r w:rsidRPr="006D212D">
        <w:rPr>
          <w:color w:val="00B050"/>
        </w:rPr>
        <w:t>Teçhizatın her bir elemanı uygun Avrupa standardlarına (EN) veya harmonize dokümanlara (HD) veya HD’yi uygulayan milli standardlara uygun olmalıdır. Uygun EN veya HD olmaması durumunda teçhizat uygun milli standarda uygun olmalıdır. Başka durumlarda, milli komitenin kararlarına bağlı olarak GENELEC tarafından onaylanmayan IEC standardlarına veya başka bir ülkenin milli standardlarına başvurulabilir. Uygulanabilir hiçbir standard bulunmaması durumunda ilgili teçhizatın elemanı tesisi belirten kişi ile tesisi kuran kişi arasında özel bir anlaşmayla seçilmelidir.(TS HD 60364-1)</w:t>
      </w:r>
    </w:p>
    <w:p w14:paraId="5F23F365" w14:textId="323141E1" w:rsidR="00E23800" w:rsidRPr="00103CDB" w:rsidRDefault="001521B9" w:rsidP="00103CDB">
      <w:pPr>
        <w:rPr>
          <w:rFonts w:eastAsia="Arial"/>
          <w:b/>
          <w:color w:val="00B050"/>
        </w:rPr>
      </w:pPr>
      <w:r>
        <w:rPr>
          <w:b/>
          <w:color w:val="00B050"/>
        </w:rPr>
        <w:t>2.13</w:t>
      </w:r>
      <w:r w:rsidR="000874D8" w:rsidRPr="00103CDB">
        <w:rPr>
          <w:b/>
          <w:color w:val="00B050"/>
        </w:rPr>
        <w:t>3.2</w:t>
      </w:r>
      <w:r w:rsidR="00103CDB" w:rsidRPr="00103CDB">
        <w:rPr>
          <w:b/>
          <w:color w:val="00B050"/>
        </w:rPr>
        <w:t xml:space="preserve"> </w:t>
      </w:r>
      <w:r w:rsidR="00E23800" w:rsidRPr="00103CDB">
        <w:rPr>
          <w:rFonts w:eastAsia="Arial"/>
          <w:b/>
          <w:color w:val="00B050"/>
        </w:rPr>
        <w:t>Karakteristikler</w:t>
      </w:r>
    </w:p>
    <w:p w14:paraId="013D53F2" w14:textId="2C175ACF" w:rsidR="00E23800" w:rsidRPr="003258A4" w:rsidRDefault="00E23800" w:rsidP="00E23800">
      <w:pPr>
        <w:rPr>
          <w:rFonts w:eastAsia="Arial"/>
          <w:color w:val="00B050"/>
        </w:rPr>
      </w:pPr>
      <w:r w:rsidRPr="003258A4">
        <w:rPr>
          <w:rFonts w:eastAsia="Arial"/>
          <w:color w:val="00B050"/>
        </w:rPr>
        <w:t xml:space="preserve">Seçilen techizatın her bir elemanı, elektrik tesisatının tasarımının </w:t>
      </w:r>
      <w:r w:rsidR="00EF05FF">
        <w:rPr>
          <w:rFonts w:eastAsia="Arial"/>
          <w:color w:val="00B050"/>
        </w:rPr>
        <w:t>(</w:t>
      </w:r>
      <w:r w:rsidRPr="003258A4">
        <w:rPr>
          <w:rFonts w:eastAsia="Arial"/>
          <w:color w:val="00B050"/>
        </w:rPr>
        <w:t>Madde 2.</w:t>
      </w:r>
      <w:r w:rsidR="00CC50E6">
        <w:rPr>
          <w:rFonts w:eastAsia="Arial"/>
          <w:color w:val="00B050"/>
        </w:rPr>
        <w:t>13</w:t>
      </w:r>
      <w:r w:rsidRPr="003258A4">
        <w:rPr>
          <w:rFonts w:eastAsia="Arial"/>
          <w:color w:val="00B050"/>
        </w:rPr>
        <w:t>2’ye bakınız) esas alındığı değerlere ve şartlara uygun karakteristiklere sahip olmalı ve özellikle aşağıdaki kuralları yerine getirmelidir.</w:t>
      </w:r>
    </w:p>
    <w:p w14:paraId="28CA0DC2" w14:textId="77777777" w:rsidR="001E7AA4" w:rsidRPr="008227B7" w:rsidRDefault="001E7AA4" w:rsidP="00E23800">
      <w:pPr>
        <w:rPr>
          <w:rFonts w:eastAsia="Arial"/>
          <w:color w:val="0070C0"/>
        </w:rPr>
      </w:pPr>
    </w:p>
    <w:p w14:paraId="6A7E90B6" w14:textId="5A3A5D48" w:rsidR="001E7AA4" w:rsidRPr="003258A4" w:rsidRDefault="001521B9" w:rsidP="001E7AA4">
      <w:pPr>
        <w:pStyle w:val="Balk1"/>
        <w:rPr>
          <w:rFonts w:eastAsia="Arial"/>
          <w:color w:val="00B050"/>
        </w:rPr>
      </w:pPr>
      <w:r>
        <w:rPr>
          <w:color w:val="00B050"/>
        </w:rPr>
        <w:t>2.13</w:t>
      </w:r>
      <w:r w:rsidR="000874D8" w:rsidRPr="003258A4">
        <w:rPr>
          <w:color w:val="00B050"/>
        </w:rPr>
        <w:t xml:space="preserve">3.2.1 </w:t>
      </w:r>
      <w:r w:rsidR="001E7AA4" w:rsidRPr="003258A4">
        <w:rPr>
          <w:rFonts w:eastAsia="Arial"/>
          <w:color w:val="00B050"/>
        </w:rPr>
        <w:t>Gerilim</w:t>
      </w:r>
    </w:p>
    <w:p w14:paraId="1482752B" w14:textId="77777777" w:rsidR="001E7AA4" w:rsidRPr="003258A4" w:rsidRDefault="001E7AA4" w:rsidP="001E7AA4">
      <w:pPr>
        <w:rPr>
          <w:rFonts w:eastAsia="Arial"/>
          <w:color w:val="00B050"/>
        </w:rPr>
      </w:pPr>
      <w:r w:rsidRPr="003258A4">
        <w:rPr>
          <w:rFonts w:eastAsia="Arial"/>
          <w:color w:val="00B050"/>
        </w:rPr>
        <w:t>Elektriksel teçhizat, olabilecek aşırı gerilimler gibi uygulanması muhtemel en bü</w:t>
      </w:r>
      <w:r w:rsidR="003258A4" w:rsidRPr="003258A4">
        <w:rPr>
          <w:rFonts w:eastAsia="Arial"/>
          <w:color w:val="00B050"/>
        </w:rPr>
        <w:t>yük kararlı durum gerilimine (a.a.</w:t>
      </w:r>
      <w:r w:rsidRPr="003258A4">
        <w:rPr>
          <w:rFonts w:eastAsia="Arial"/>
          <w:color w:val="00B050"/>
        </w:rPr>
        <w:t xml:space="preserve"> için etken değer) uygun olacaktır.</w:t>
      </w:r>
    </w:p>
    <w:p w14:paraId="6BD5A2B9" w14:textId="1A4AF6A9" w:rsidR="001E7AA4" w:rsidRPr="003258A4" w:rsidRDefault="005C140F" w:rsidP="001E7AA4">
      <w:pPr>
        <w:rPr>
          <w:rFonts w:eastAsia="Arial"/>
          <w:color w:val="00B050"/>
        </w:rPr>
      </w:pPr>
      <w:r>
        <w:rPr>
          <w:rFonts w:eastAsia="Arial"/>
          <w:color w:val="00B050"/>
        </w:rPr>
        <w:t>NOT</w:t>
      </w:r>
      <w:r w:rsidR="00EF05FF" w:rsidRPr="00EF05FF">
        <w:rPr>
          <w:rFonts w:eastAsia="Arial"/>
          <w:color w:val="00B050"/>
        </w:rPr>
        <w:t>:</w:t>
      </w:r>
      <w:r w:rsidR="001E7AA4" w:rsidRPr="003258A4">
        <w:rPr>
          <w:rFonts w:eastAsia="Arial"/>
          <w:b/>
          <w:color w:val="00B050"/>
        </w:rPr>
        <w:t xml:space="preserve"> </w:t>
      </w:r>
      <w:r w:rsidR="001E7AA4" w:rsidRPr="003258A4">
        <w:rPr>
          <w:rFonts w:eastAsia="Arial"/>
          <w:color w:val="00B050"/>
        </w:rPr>
        <w:t>Bazı</w:t>
      </w:r>
      <w:r w:rsidR="00EF05FF">
        <w:rPr>
          <w:rFonts w:eastAsia="Arial"/>
          <w:color w:val="00B050"/>
        </w:rPr>
        <w:t xml:space="preserve"> </w:t>
      </w:r>
      <w:r w:rsidR="001E7AA4" w:rsidRPr="003258A4">
        <w:rPr>
          <w:rFonts w:eastAsia="Arial"/>
          <w:color w:val="00B050"/>
        </w:rPr>
        <w:t>teçhizat için olabilecek en düşük gerilimin dikkate alınması</w:t>
      </w:r>
      <w:r w:rsidR="00EF05FF">
        <w:rPr>
          <w:rFonts w:eastAsia="Arial"/>
          <w:color w:val="00B050"/>
        </w:rPr>
        <w:t xml:space="preserve"> </w:t>
      </w:r>
      <w:r w:rsidR="001E7AA4" w:rsidRPr="003258A4">
        <w:rPr>
          <w:rFonts w:eastAsia="Arial"/>
          <w:color w:val="00B050"/>
        </w:rPr>
        <w:t>gerekli olabilir.</w:t>
      </w:r>
    </w:p>
    <w:p w14:paraId="7DD08492" w14:textId="77777777" w:rsidR="001E7AA4" w:rsidRPr="003258A4" w:rsidRDefault="001E7AA4" w:rsidP="001E7AA4">
      <w:pPr>
        <w:rPr>
          <w:rFonts w:eastAsia="Arial"/>
          <w:color w:val="00B050"/>
        </w:rPr>
      </w:pPr>
    </w:p>
    <w:p w14:paraId="437ACE7F" w14:textId="57A289EC" w:rsidR="001E7AA4" w:rsidRPr="003258A4" w:rsidRDefault="001521B9" w:rsidP="001E7AA4">
      <w:pPr>
        <w:pStyle w:val="Balk1"/>
        <w:rPr>
          <w:rFonts w:eastAsia="Arial"/>
          <w:color w:val="00B050"/>
        </w:rPr>
      </w:pPr>
      <w:r>
        <w:rPr>
          <w:color w:val="00B050"/>
        </w:rPr>
        <w:t>2.13</w:t>
      </w:r>
      <w:r w:rsidR="000874D8" w:rsidRPr="003258A4">
        <w:rPr>
          <w:color w:val="00B050"/>
        </w:rPr>
        <w:t xml:space="preserve">3.2.2 </w:t>
      </w:r>
      <w:r w:rsidR="001E7AA4" w:rsidRPr="003258A4">
        <w:rPr>
          <w:rFonts w:eastAsia="Arial"/>
          <w:color w:val="00B050"/>
        </w:rPr>
        <w:t>Akım</w:t>
      </w:r>
    </w:p>
    <w:p w14:paraId="5950C8E9" w14:textId="3AFD489C" w:rsidR="001E7AA4" w:rsidRPr="008227B7" w:rsidRDefault="001E7AA4" w:rsidP="001E7AA4">
      <w:pPr>
        <w:rPr>
          <w:rFonts w:eastAsia="Arial"/>
          <w:color w:val="0070C0"/>
        </w:rPr>
      </w:pPr>
      <w:r w:rsidRPr="003258A4">
        <w:rPr>
          <w:rFonts w:eastAsia="Arial"/>
          <w:color w:val="00B050"/>
        </w:rPr>
        <w:t>Bütün elektriksel teçhiza</w:t>
      </w:r>
      <w:r w:rsidR="00EF05FF">
        <w:rPr>
          <w:rFonts w:eastAsia="Arial"/>
          <w:color w:val="00B050"/>
        </w:rPr>
        <w:t>,</w:t>
      </w:r>
      <w:r w:rsidRPr="003258A4">
        <w:rPr>
          <w:rFonts w:eastAsia="Arial"/>
          <w:color w:val="00B050"/>
        </w:rPr>
        <w:t>t normal hizmette taşıyacağı en</w:t>
      </w:r>
      <w:r w:rsidR="003258A4" w:rsidRPr="003258A4">
        <w:rPr>
          <w:rFonts w:eastAsia="Arial"/>
          <w:color w:val="00B050"/>
        </w:rPr>
        <w:t xml:space="preserve"> büyük kararlı durum akımına (a.a.</w:t>
      </w:r>
      <w:r w:rsidRPr="003258A4">
        <w:rPr>
          <w:rFonts w:eastAsia="Arial"/>
          <w:color w:val="00B050"/>
        </w:rPr>
        <w:t xml:space="preserve"> için etken değer) ve anormal şartlarda taşıması muhtemel akıma ve beklenebilen akış süresi periyoduna (örnek olarak, varsa koruma cihazlarının çalışma süresi) göre seçilecektir</w:t>
      </w:r>
      <w:r w:rsidRPr="008227B7">
        <w:rPr>
          <w:rFonts w:eastAsia="Arial"/>
          <w:color w:val="0070C0"/>
        </w:rPr>
        <w:t>.</w:t>
      </w:r>
    </w:p>
    <w:p w14:paraId="0B386645" w14:textId="77777777" w:rsidR="00E23800" w:rsidRPr="008227B7" w:rsidRDefault="00E23800" w:rsidP="00E23800">
      <w:pPr>
        <w:rPr>
          <w:rFonts w:eastAsia="Arial"/>
          <w:color w:val="0070C0"/>
        </w:rPr>
      </w:pPr>
    </w:p>
    <w:p w14:paraId="0DB80D75" w14:textId="712D7E49" w:rsidR="001E7AA4" w:rsidRPr="003258A4" w:rsidRDefault="001521B9" w:rsidP="001E7AA4">
      <w:pPr>
        <w:rPr>
          <w:rFonts w:eastAsia="Arial"/>
          <w:b/>
          <w:color w:val="00B050"/>
        </w:rPr>
      </w:pPr>
      <w:r w:rsidRPr="00CC50E6">
        <w:rPr>
          <w:b/>
          <w:color w:val="00B050"/>
        </w:rPr>
        <w:t>2.13</w:t>
      </w:r>
      <w:r w:rsidR="000874D8" w:rsidRPr="00CC50E6">
        <w:rPr>
          <w:b/>
          <w:color w:val="00B050"/>
        </w:rPr>
        <w:t>3.2.3</w:t>
      </w:r>
      <w:r w:rsidR="000874D8" w:rsidRPr="003258A4">
        <w:rPr>
          <w:color w:val="00B050"/>
        </w:rPr>
        <w:t xml:space="preserve"> </w:t>
      </w:r>
      <w:r w:rsidR="001E7AA4" w:rsidRPr="003258A4">
        <w:rPr>
          <w:rFonts w:eastAsia="Arial"/>
          <w:b/>
          <w:color w:val="00B050"/>
        </w:rPr>
        <w:t>Frekans</w:t>
      </w:r>
    </w:p>
    <w:p w14:paraId="68E8F14E" w14:textId="58C389C8" w:rsidR="001E7AA4" w:rsidRPr="003258A4" w:rsidRDefault="001E7AA4" w:rsidP="001E7AA4">
      <w:pPr>
        <w:rPr>
          <w:rFonts w:eastAsia="Arial"/>
          <w:color w:val="00B050"/>
        </w:rPr>
      </w:pPr>
      <w:r w:rsidRPr="003258A4">
        <w:rPr>
          <w:rFonts w:eastAsia="Arial"/>
          <w:color w:val="00B050"/>
        </w:rPr>
        <w:t>Frekansın elektriksel teçhizatın karakteristikleri üzerinde bir etkisi varsa teçhizatın beyan frekansı</w:t>
      </w:r>
      <w:r w:rsidR="00EF05FF">
        <w:rPr>
          <w:rFonts w:eastAsia="Arial"/>
          <w:color w:val="00B050"/>
        </w:rPr>
        <w:t>,</w:t>
      </w:r>
      <w:r w:rsidRPr="003258A4">
        <w:rPr>
          <w:rFonts w:eastAsia="Arial"/>
          <w:color w:val="00B050"/>
        </w:rPr>
        <w:t xml:space="preserve"> devrede meydana gelmesi muhtemel frekansa uygun olacaktır.</w:t>
      </w:r>
    </w:p>
    <w:p w14:paraId="4B7E3931" w14:textId="37B0CD32" w:rsidR="001E7AA4" w:rsidRPr="00F57792" w:rsidRDefault="00CC50E6" w:rsidP="001E7AA4">
      <w:pPr>
        <w:rPr>
          <w:rFonts w:eastAsia="Arial"/>
          <w:b/>
          <w:color w:val="00B050"/>
        </w:rPr>
      </w:pPr>
      <w:r w:rsidRPr="00CC50E6">
        <w:rPr>
          <w:b/>
          <w:color w:val="00B050"/>
        </w:rPr>
        <w:t>2.13</w:t>
      </w:r>
      <w:r w:rsidR="000874D8" w:rsidRPr="00CC50E6">
        <w:rPr>
          <w:b/>
          <w:color w:val="00B050"/>
        </w:rPr>
        <w:t>3.2.4</w:t>
      </w:r>
      <w:r w:rsidR="000874D8" w:rsidRPr="00F57792">
        <w:rPr>
          <w:color w:val="00B050"/>
        </w:rPr>
        <w:t xml:space="preserve"> </w:t>
      </w:r>
      <w:r w:rsidR="001E7AA4" w:rsidRPr="00F57792">
        <w:rPr>
          <w:rFonts w:eastAsia="Arial"/>
          <w:b/>
          <w:color w:val="00B050"/>
        </w:rPr>
        <w:t>Yük faktörü</w:t>
      </w:r>
    </w:p>
    <w:p w14:paraId="68842921" w14:textId="77777777" w:rsidR="00EF05FF" w:rsidRDefault="001E7AA4" w:rsidP="001E7AA4">
      <w:pPr>
        <w:rPr>
          <w:rFonts w:eastAsia="Arial"/>
          <w:color w:val="00B050"/>
        </w:rPr>
      </w:pPr>
      <w:r w:rsidRPr="00F57792">
        <w:rPr>
          <w:rFonts w:eastAsia="Arial"/>
          <w:color w:val="00B050"/>
        </w:rPr>
        <w:t>Güç karakteristikleri esas alınarak seçilen bütün elektriksel teçhizat, tasarım hizmet şartları dikkate alınarak teçhizatın istenilen görevi için uygun olacaktır.</w:t>
      </w:r>
    </w:p>
    <w:p w14:paraId="612C1389" w14:textId="7986322A" w:rsidR="009F256D" w:rsidRPr="00825D06" w:rsidRDefault="00CC50E6" w:rsidP="009F256D">
      <w:pPr>
        <w:rPr>
          <w:rFonts w:eastAsia="Arial"/>
          <w:b/>
          <w:color w:val="00B050"/>
        </w:rPr>
      </w:pPr>
      <w:r w:rsidRPr="00CC50E6">
        <w:rPr>
          <w:b/>
          <w:color w:val="00B050"/>
        </w:rPr>
        <w:t>2.133.3</w:t>
      </w:r>
      <w:r w:rsidR="000874D8" w:rsidRPr="00825D06">
        <w:rPr>
          <w:color w:val="00B050"/>
        </w:rPr>
        <w:t xml:space="preserve"> </w:t>
      </w:r>
      <w:r w:rsidR="009F256D" w:rsidRPr="00825D06">
        <w:rPr>
          <w:rFonts w:eastAsia="Arial"/>
          <w:b/>
          <w:color w:val="00B050"/>
        </w:rPr>
        <w:t>Kurulum şartları</w:t>
      </w:r>
    </w:p>
    <w:p w14:paraId="72F6471B" w14:textId="4BC19D83" w:rsidR="001E7AA4" w:rsidRPr="00825D06" w:rsidRDefault="009F256D" w:rsidP="009F256D">
      <w:pPr>
        <w:rPr>
          <w:rFonts w:eastAsia="Arial"/>
          <w:color w:val="00B050"/>
        </w:rPr>
      </w:pPr>
      <w:r w:rsidRPr="00825D06">
        <w:rPr>
          <w:rFonts w:eastAsia="Arial"/>
          <w:color w:val="00B050"/>
        </w:rPr>
        <w:t>Bütün elektrik teçhizatı, konumlarındaki ve maruz kalabilecekleri çevre  şartlarına ve zorlamalara güvenle dayanacak biçimde seçilmelidir. Bununla birlikte, teçhizatın bir elemanı, konumundaki özelliklere tasarım olarak sahip değilse, tamamlanmış elektrik tesisinin bir bölümü olarak ve yeterli ilave koruma sağlanarak bu şartlarda kullanılabilir</w:t>
      </w:r>
      <w:r w:rsidR="00EF05FF">
        <w:rPr>
          <w:rFonts w:eastAsia="Arial"/>
          <w:color w:val="00B050"/>
        </w:rPr>
        <w:t>.</w:t>
      </w:r>
    </w:p>
    <w:p w14:paraId="6D12DCEE" w14:textId="0B1B5E86" w:rsidR="009F256D" w:rsidRPr="00825D06" w:rsidRDefault="00CC50E6" w:rsidP="009F256D">
      <w:pPr>
        <w:rPr>
          <w:b/>
          <w:color w:val="00B050"/>
        </w:rPr>
      </w:pPr>
      <w:r w:rsidRPr="00CC50E6">
        <w:rPr>
          <w:b/>
          <w:color w:val="00B050"/>
        </w:rPr>
        <w:t>2.133.4</w:t>
      </w:r>
      <w:r w:rsidR="000874D8" w:rsidRPr="00825D06">
        <w:rPr>
          <w:color w:val="00B050"/>
        </w:rPr>
        <w:t xml:space="preserve"> </w:t>
      </w:r>
      <w:r w:rsidR="009F256D" w:rsidRPr="00825D06">
        <w:rPr>
          <w:b/>
          <w:color w:val="00B050"/>
        </w:rPr>
        <w:t>Zararlı etkilerin önlenmesi</w:t>
      </w:r>
    </w:p>
    <w:p w14:paraId="07B275B3" w14:textId="27B9850E" w:rsidR="00E23800" w:rsidRDefault="009F256D" w:rsidP="009F256D">
      <w:pPr>
        <w:rPr>
          <w:color w:val="00B050"/>
        </w:rPr>
      </w:pPr>
      <w:r w:rsidRPr="00825D06">
        <w:rPr>
          <w:color w:val="00B050"/>
        </w:rPr>
        <w:t>Tüm elektriksel techizat,</w:t>
      </w:r>
      <w:r w:rsidR="00EF2222" w:rsidRPr="00825D06">
        <w:rPr>
          <w:color w:val="00B050"/>
        </w:rPr>
        <w:t xml:space="preserve"> </w:t>
      </w:r>
      <w:r w:rsidRPr="00825D06">
        <w:rPr>
          <w:color w:val="00B050"/>
        </w:rPr>
        <w:t>normal hizmet sırasında anahtarlama işlemleri de dahil olmak üzere diğer techizat üzerinde zararlı etkilere neden olmayacak veya besleme kaynağını bozmayacak şekilde seçilecektir.</w:t>
      </w:r>
    </w:p>
    <w:p w14:paraId="133224AF" w14:textId="77777777" w:rsidR="00EF05FF" w:rsidRPr="00825D06" w:rsidRDefault="00EF05FF" w:rsidP="009F256D">
      <w:pPr>
        <w:rPr>
          <w:color w:val="00B050"/>
        </w:rPr>
      </w:pPr>
    </w:p>
    <w:p w14:paraId="645A0268" w14:textId="77777777" w:rsidR="00A22F6E" w:rsidRPr="008227B7" w:rsidRDefault="00A22F6E" w:rsidP="00A22F6E">
      <w:pPr>
        <w:tabs>
          <w:tab w:val="left" w:pos="180"/>
          <w:tab w:val="left" w:pos="900"/>
        </w:tabs>
        <w:jc w:val="both"/>
        <w:rPr>
          <w:strike/>
          <w:color w:val="0070C0"/>
        </w:rPr>
      </w:pPr>
    </w:p>
    <w:p w14:paraId="6C1B3A54" w14:textId="5EE721BC" w:rsidR="00A22F6E" w:rsidRPr="004914AA" w:rsidRDefault="00CC50E6" w:rsidP="00103CDB">
      <w:pPr>
        <w:rPr>
          <w:b/>
          <w:color w:val="00B050"/>
          <w:sz w:val="28"/>
          <w:szCs w:val="28"/>
        </w:rPr>
      </w:pPr>
      <w:bookmarkStart w:id="10" w:name="_Toc94277396"/>
      <w:r w:rsidRPr="004914AA">
        <w:rPr>
          <w:b/>
          <w:color w:val="00B050"/>
          <w:sz w:val="28"/>
          <w:szCs w:val="28"/>
        </w:rPr>
        <w:t>2.13</w:t>
      </w:r>
      <w:r w:rsidR="00931441" w:rsidRPr="004914AA">
        <w:rPr>
          <w:b/>
          <w:color w:val="00B050"/>
          <w:sz w:val="28"/>
          <w:szCs w:val="28"/>
        </w:rPr>
        <w:t xml:space="preserve">4 </w:t>
      </w:r>
      <w:r w:rsidR="00825D06" w:rsidRPr="004914AA">
        <w:rPr>
          <w:b/>
          <w:color w:val="00B050"/>
          <w:sz w:val="28"/>
          <w:szCs w:val="28"/>
        </w:rPr>
        <w:t>Elektrik t</w:t>
      </w:r>
      <w:r w:rsidR="00A22F6E" w:rsidRPr="004914AA">
        <w:rPr>
          <w:b/>
          <w:color w:val="00B050"/>
          <w:sz w:val="28"/>
          <w:szCs w:val="28"/>
        </w:rPr>
        <w:t xml:space="preserve">esisatlarının </w:t>
      </w:r>
      <w:r w:rsidR="008A728B" w:rsidRPr="004914AA">
        <w:rPr>
          <w:b/>
          <w:color w:val="00B050"/>
          <w:sz w:val="28"/>
          <w:szCs w:val="28"/>
        </w:rPr>
        <w:t>kurulumu ve</w:t>
      </w:r>
      <w:r w:rsidR="00825D06" w:rsidRPr="004914AA">
        <w:rPr>
          <w:b/>
          <w:color w:val="00B050"/>
          <w:sz w:val="28"/>
          <w:szCs w:val="28"/>
        </w:rPr>
        <w:t xml:space="preserve"> d</w:t>
      </w:r>
      <w:r w:rsidR="00A22F6E" w:rsidRPr="004914AA">
        <w:rPr>
          <w:b/>
          <w:color w:val="00B050"/>
          <w:sz w:val="28"/>
          <w:szCs w:val="28"/>
        </w:rPr>
        <w:t>oğrulanması</w:t>
      </w:r>
      <w:bookmarkEnd w:id="10"/>
      <w:r w:rsidR="00071DBC" w:rsidRPr="004914AA">
        <w:rPr>
          <w:b/>
          <w:color w:val="00B050"/>
          <w:sz w:val="28"/>
          <w:szCs w:val="28"/>
        </w:rPr>
        <w:t>(TS HD 60364-1</w:t>
      </w:r>
      <w:r w:rsidR="0096409A" w:rsidRPr="004914AA">
        <w:rPr>
          <w:b/>
          <w:color w:val="00B050"/>
          <w:sz w:val="28"/>
          <w:szCs w:val="28"/>
        </w:rPr>
        <w:t>:2010</w:t>
      </w:r>
      <w:r w:rsidR="00071DBC" w:rsidRPr="004914AA">
        <w:rPr>
          <w:b/>
          <w:color w:val="00B050"/>
          <w:sz w:val="28"/>
          <w:szCs w:val="28"/>
        </w:rPr>
        <w:t>)</w:t>
      </w:r>
    </w:p>
    <w:p w14:paraId="6B998D97" w14:textId="77777777" w:rsidR="00A22F6E" w:rsidRPr="00103CDB" w:rsidRDefault="00A22F6E" w:rsidP="00103CDB">
      <w:pPr>
        <w:rPr>
          <w:b/>
          <w:color w:val="00B050"/>
        </w:rPr>
      </w:pPr>
    </w:p>
    <w:p w14:paraId="7CD9DB67" w14:textId="1145A4CA" w:rsidR="00A22F6E" w:rsidRPr="00825D06" w:rsidRDefault="00CC50E6" w:rsidP="00133714">
      <w:pPr>
        <w:rPr>
          <w:b/>
          <w:color w:val="00B050"/>
        </w:rPr>
      </w:pPr>
      <w:r>
        <w:rPr>
          <w:b/>
          <w:color w:val="00B050"/>
        </w:rPr>
        <w:t>2.13</w:t>
      </w:r>
      <w:r w:rsidR="00931441" w:rsidRPr="00825D06">
        <w:rPr>
          <w:b/>
          <w:color w:val="00B050"/>
        </w:rPr>
        <w:t xml:space="preserve">4.1 </w:t>
      </w:r>
      <w:r w:rsidR="008A728B" w:rsidRPr="00825D06">
        <w:rPr>
          <w:b/>
          <w:color w:val="00B050"/>
        </w:rPr>
        <w:t>Kurulum</w:t>
      </w:r>
    </w:p>
    <w:p w14:paraId="4CC300DE" w14:textId="03C0EC07" w:rsidR="000874D8" w:rsidRPr="00825D06" w:rsidRDefault="00CC50E6" w:rsidP="000874D8">
      <w:pPr>
        <w:rPr>
          <w:rFonts w:eastAsia="Arial"/>
          <w:color w:val="00B050"/>
        </w:rPr>
      </w:pPr>
      <w:r>
        <w:rPr>
          <w:rFonts w:eastAsia="Arial"/>
          <w:color w:val="00B050"/>
        </w:rPr>
        <w:t>2.13</w:t>
      </w:r>
      <w:r w:rsidR="00BC00C0">
        <w:rPr>
          <w:rFonts w:eastAsia="Arial"/>
          <w:color w:val="00B050"/>
        </w:rPr>
        <w:t xml:space="preserve">4.1.1 </w:t>
      </w:r>
      <w:r w:rsidR="000874D8" w:rsidRPr="00825D06">
        <w:rPr>
          <w:rFonts w:eastAsia="Arial"/>
          <w:color w:val="00B050"/>
        </w:rPr>
        <w:t>Elektrik tesisatının kurulumunda ehil kişi tarafından iyi bir işçilik ve uygun malzemeler</w:t>
      </w:r>
      <w:r w:rsidR="00EF2222" w:rsidRPr="00825D06">
        <w:rPr>
          <w:rFonts w:eastAsia="Arial"/>
          <w:color w:val="00B050"/>
        </w:rPr>
        <w:t xml:space="preserve"> </w:t>
      </w:r>
      <w:r w:rsidR="000874D8" w:rsidRPr="00825D06">
        <w:rPr>
          <w:rFonts w:eastAsia="Arial"/>
          <w:color w:val="00B050"/>
        </w:rPr>
        <w:t>kullanılacaktır. Elektriksel teçhizat, teçhizatın imalatçısı tarafından sağlanan talimatlara uygun olarak tesis edilecektir.</w:t>
      </w:r>
    </w:p>
    <w:p w14:paraId="700527A0" w14:textId="77777777" w:rsidR="00FF137A" w:rsidRPr="00825D06" w:rsidRDefault="00FF137A" w:rsidP="000874D8">
      <w:pPr>
        <w:rPr>
          <w:rFonts w:eastAsia="Arial"/>
          <w:color w:val="00B050"/>
        </w:rPr>
      </w:pPr>
    </w:p>
    <w:p w14:paraId="10CE234F" w14:textId="2ABC234B" w:rsidR="000874D8" w:rsidRPr="00825D06" w:rsidRDefault="00CC50E6" w:rsidP="000874D8">
      <w:pPr>
        <w:rPr>
          <w:rFonts w:eastAsia="Arial"/>
          <w:color w:val="00B050"/>
        </w:rPr>
      </w:pPr>
      <w:r>
        <w:rPr>
          <w:rFonts w:eastAsia="Arial"/>
          <w:color w:val="00B050"/>
        </w:rPr>
        <w:t>2.13</w:t>
      </w:r>
      <w:r w:rsidR="00BC00C0">
        <w:rPr>
          <w:rFonts w:eastAsia="Arial"/>
          <w:color w:val="00B050"/>
        </w:rPr>
        <w:t xml:space="preserve">4.1.2 </w:t>
      </w:r>
      <w:r>
        <w:rPr>
          <w:rFonts w:eastAsia="Arial"/>
          <w:color w:val="00B050"/>
        </w:rPr>
        <w:t>Madde 2.13</w:t>
      </w:r>
      <w:r w:rsidR="000874D8" w:rsidRPr="00825D06">
        <w:rPr>
          <w:rFonts w:eastAsia="Arial"/>
          <w:color w:val="00B050"/>
        </w:rPr>
        <w:t>3’e uygun olarak belirlenen elektriksel teçhizatın karakteristikleri, kurulum işlemi sırasında</w:t>
      </w:r>
      <w:r w:rsidR="00EF2222" w:rsidRPr="00825D06">
        <w:rPr>
          <w:rFonts w:eastAsia="Arial"/>
          <w:color w:val="00B050"/>
        </w:rPr>
        <w:t xml:space="preserve"> </w:t>
      </w:r>
      <w:r w:rsidR="000874D8" w:rsidRPr="00825D06">
        <w:rPr>
          <w:rFonts w:eastAsia="Arial"/>
          <w:color w:val="00B050"/>
        </w:rPr>
        <w:t>bozulmayacaktır.</w:t>
      </w:r>
    </w:p>
    <w:p w14:paraId="4F2D3CAE" w14:textId="77777777" w:rsidR="00FF137A" w:rsidRPr="000874D8" w:rsidRDefault="00FF137A" w:rsidP="000874D8">
      <w:pPr>
        <w:rPr>
          <w:rFonts w:eastAsia="Arial"/>
          <w:color w:val="FF0000"/>
        </w:rPr>
      </w:pPr>
    </w:p>
    <w:p w14:paraId="157DB4C8" w14:textId="3D0796CD" w:rsidR="000874D8" w:rsidRPr="00EC7B09" w:rsidRDefault="00CC50E6" w:rsidP="000874D8">
      <w:pPr>
        <w:rPr>
          <w:rFonts w:eastAsia="Arial"/>
          <w:color w:val="00B050"/>
        </w:rPr>
      </w:pPr>
      <w:r>
        <w:rPr>
          <w:rFonts w:eastAsia="Arial"/>
          <w:color w:val="00B050"/>
        </w:rPr>
        <w:t>2.13</w:t>
      </w:r>
      <w:r w:rsidR="00BC00C0">
        <w:rPr>
          <w:rFonts w:eastAsia="Arial"/>
          <w:color w:val="00B050"/>
        </w:rPr>
        <w:t xml:space="preserve">4.1.3 </w:t>
      </w:r>
      <w:r w:rsidR="000874D8" w:rsidRPr="00EC7B09">
        <w:rPr>
          <w:rFonts w:eastAsia="Arial"/>
          <w:color w:val="00B050"/>
        </w:rPr>
        <w:t>İletkenler</w:t>
      </w:r>
      <w:r w:rsidR="0011173A" w:rsidRPr="00EC7B09">
        <w:rPr>
          <w:rFonts w:eastAsia="Arial"/>
          <w:color w:val="00B050"/>
        </w:rPr>
        <w:t xml:space="preserve"> IEC</w:t>
      </w:r>
      <w:r w:rsidR="000874D8" w:rsidRPr="00EC7B09">
        <w:rPr>
          <w:rFonts w:eastAsia="Arial"/>
          <w:color w:val="00B050"/>
        </w:rPr>
        <w:t xml:space="preserve"> 60446’ya uygun olarak tanımlanacaktır. Bağlantı</w:t>
      </w:r>
      <w:r w:rsidR="00EF2222" w:rsidRPr="00EC7B09">
        <w:rPr>
          <w:rFonts w:eastAsia="Arial"/>
          <w:color w:val="00B050"/>
        </w:rPr>
        <w:t xml:space="preserve"> </w:t>
      </w:r>
      <w:r w:rsidR="000874D8" w:rsidRPr="00EC7B09">
        <w:rPr>
          <w:rFonts w:eastAsia="Arial"/>
          <w:color w:val="00B050"/>
        </w:rPr>
        <w:t>uçlarının tanıtılması</w:t>
      </w:r>
      <w:r w:rsidR="00EF2222" w:rsidRPr="00EC7B09">
        <w:rPr>
          <w:rFonts w:eastAsia="Arial"/>
          <w:color w:val="00B050"/>
        </w:rPr>
        <w:t xml:space="preserve"> </w:t>
      </w:r>
      <w:r w:rsidR="000874D8" w:rsidRPr="00EC7B09">
        <w:rPr>
          <w:rFonts w:eastAsia="Arial"/>
          <w:color w:val="00B050"/>
        </w:rPr>
        <w:t>gerekli olduğu</w:t>
      </w:r>
      <w:r w:rsidR="00EF2222" w:rsidRPr="00EC7B09">
        <w:rPr>
          <w:rFonts w:eastAsia="Arial"/>
          <w:color w:val="00B050"/>
        </w:rPr>
        <w:t xml:space="preserve"> </w:t>
      </w:r>
      <w:r w:rsidR="00EF05FF">
        <w:rPr>
          <w:rFonts w:eastAsia="Arial"/>
          <w:color w:val="00B050"/>
        </w:rPr>
        <w:t xml:space="preserve">durumda, </w:t>
      </w:r>
      <w:r w:rsidR="0011173A" w:rsidRPr="00EC7B09">
        <w:rPr>
          <w:rFonts w:eastAsia="Arial"/>
          <w:color w:val="00B050"/>
        </w:rPr>
        <w:t>bunlar IEC</w:t>
      </w:r>
      <w:r w:rsidR="000874D8" w:rsidRPr="00EC7B09">
        <w:rPr>
          <w:rFonts w:eastAsia="Arial"/>
          <w:color w:val="00B050"/>
        </w:rPr>
        <w:t xml:space="preserve"> 6044</w:t>
      </w:r>
      <w:r w:rsidR="00FF137A" w:rsidRPr="00EC7B09">
        <w:rPr>
          <w:rFonts w:eastAsia="Arial"/>
          <w:color w:val="00B050"/>
        </w:rPr>
        <w:t>5’e uygun olarak tanımlanacaktır</w:t>
      </w:r>
      <w:r w:rsidR="000874D8" w:rsidRPr="00EC7B09">
        <w:rPr>
          <w:rFonts w:eastAsia="Arial"/>
          <w:color w:val="00B050"/>
        </w:rPr>
        <w:t>.</w:t>
      </w:r>
    </w:p>
    <w:p w14:paraId="128D20C5" w14:textId="77777777" w:rsidR="00FF137A" w:rsidRPr="00EC7B09" w:rsidRDefault="00FF137A" w:rsidP="000874D8">
      <w:pPr>
        <w:rPr>
          <w:rFonts w:eastAsia="Arial"/>
          <w:color w:val="00B050"/>
        </w:rPr>
      </w:pPr>
    </w:p>
    <w:p w14:paraId="4B2EDD50" w14:textId="63324696" w:rsidR="000874D8" w:rsidRPr="00EC7B09" w:rsidRDefault="00CC50E6" w:rsidP="000874D8">
      <w:pPr>
        <w:rPr>
          <w:rFonts w:eastAsia="Arial"/>
          <w:color w:val="00B050"/>
        </w:rPr>
      </w:pPr>
      <w:r>
        <w:rPr>
          <w:rFonts w:eastAsia="Arial"/>
          <w:color w:val="00B050"/>
        </w:rPr>
        <w:t>2.13</w:t>
      </w:r>
      <w:r w:rsidR="00BC00C0">
        <w:rPr>
          <w:rFonts w:eastAsia="Arial"/>
          <w:color w:val="00B050"/>
        </w:rPr>
        <w:t xml:space="preserve">4.1.4 </w:t>
      </w:r>
      <w:r w:rsidR="000874D8" w:rsidRPr="00EC7B09">
        <w:rPr>
          <w:rFonts w:eastAsia="Arial"/>
          <w:color w:val="00B050"/>
        </w:rPr>
        <w:t>İletkenler arasında ve iletkenlerle diğer elektriksel teçhizat arasındaki bağlantılar, güvenli ve</w:t>
      </w:r>
      <w:r w:rsidR="00EF2222" w:rsidRPr="00EC7B09">
        <w:rPr>
          <w:rFonts w:eastAsia="Arial"/>
          <w:color w:val="00B050"/>
        </w:rPr>
        <w:t xml:space="preserve"> </w:t>
      </w:r>
      <w:r w:rsidR="000874D8" w:rsidRPr="00EC7B09">
        <w:rPr>
          <w:rFonts w:eastAsia="Arial"/>
          <w:color w:val="00B050"/>
        </w:rPr>
        <w:t>güvenilir bir temas</w:t>
      </w:r>
      <w:r w:rsidR="00FF137A" w:rsidRPr="00EC7B09">
        <w:rPr>
          <w:rFonts w:eastAsia="Arial"/>
          <w:color w:val="00B050"/>
        </w:rPr>
        <w:t xml:space="preserve"> sağlanacak biçimde yapılacaktır</w:t>
      </w:r>
      <w:r w:rsidR="000874D8" w:rsidRPr="00EC7B09">
        <w:rPr>
          <w:rFonts w:eastAsia="Arial"/>
          <w:color w:val="00B050"/>
        </w:rPr>
        <w:t>.</w:t>
      </w:r>
    </w:p>
    <w:p w14:paraId="5FED254B" w14:textId="77777777" w:rsidR="00FF137A" w:rsidRPr="00EC7B09" w:rsidRDefault="00FF137A" w:rsidP="000874D8">
      <w:pPr>
        <w:rPr>
          <w:rFonts w:eastAsia="Arial"/>
          <w:color w:val="00B050"/>
        </w:rPr>
      </w:pPr>
    </w:p>
    <w:p w14:paraId="27BCA948" w14:textId="1D0F1646" w:rsidR="000874D8" w:rsidRPr="00EC7B09" w:rsidRDefault="00CC50E6" w:rsidP="000874D8">
      <w:pPr>
        <w:rPr>
          <w:rFonts w:eastAsia="Arial"/>
          <w:color w:val="00B050"/>
        </w:rPr>
      </w:pPr>
      <w:r>
        <w:rPr>
          <w:rFonts w:eastAsia="Arial"/>
          <w:color w:val="00B050"/>
        </w:rPr>
        <w:t>2.13</w:t>
      </w:r>
      <w:r w:rsidR="00BC00C0">
        <w:rPr>
          <w:rFonts w:eastAsia="Arial"/>
          <w:color w:val="00B050"/>
        </w:rPr>
        <w:t xml:space="preserve">4.1.5 </w:t>
      </w:r>
      <w:r w:rsidR="000874D8" w:rsidRPr="00EC7B09">
        <w:rPr>
          <w:rFonts w:eastAsia="Arial"/>
          <w:color w:val="00B050"/>
        </w:rPr>
        <w:t>Elektriksel t</w:t>
      </w:r>
      <w:r w:rsidR="00825D06" w:rsidRPr="00EC7B09">
        <w:rPr>
          <w:rFonts w:eastAsia="Arial"/>
          <w:color w:val="00B050"/>
        </w:rPr>
        <w:t>eçhizat, tasarım sıcaklıklarını aşmayacak</w:t>
      </w:r>
      <w:r w:rsidR="000874D8" w:rsidRPr="00EC7B09">
        <w:rPr>
          <w:rFonts w:eastAsia="Arial"/>
          <w:color w:val="00B050"/>
        </w:rPr>
        <w:t xml:space="preserve"> biçimde tesis</w:t>
      </w:r>
      <w:r w:rsidR="00EF2222" w:rsidRPr="00EC7B09">
        <w:rPr>
          <w:rFonts w:eastAsia="Arial"/>
          <w:color w:val="00B050"/>
        </w:rPr>
        <w:t xml:space="preserve"> </w:t>
      </w:r>
      <w:r w:rsidR="00FF137A" w:rsidRPr="00EC7B09">
        <w:rPr>
          <w:rFonts w:eastAsia="Arial"/>
          <w:color w:val="00B050"/>
        </w:rPr>
        <w:t>edilecektir</w:t>
      </w:r>
      <w:r w:rsidR="000874D8" w:rsidRPr="00EC7B09">
        <w:rPr>
          <w:rFonts w:eastAsia="Arial"/>
          <w:color w:val="00B050"/>
        </w:rPr>
        <w:t>.</w:t>
      </w:r>
    </w:p>
    <w:p w14:paraId="4E5DDDDB" w14:textId="59EDF4BC" w:rsidR="00FF137A" w:rsidRPr="00EC7B09" w:rsidRDefault="0009302D" w:rsidP="000874D8">
      <w:pPr>
        <w:rPr>
          <w:rFonts w:eastAsia="Arial"/>
          <w:color w:val="00B050"/>
        </w:rPr>
      </w:pPr>
      <w:r>
        <w:rPr>
          <w:rFonts w:eastAsia="Arial"/>
          <w:color w:val="00B050"/>
        </w:rPr>
        <w:t>2.13</w:t>
      </w:r>
      <w:r w:rsidR="00BC00C0">
        <w:rPr>
          <w:rFonts w:eastAsia="Arial"/>
          <w:color w:val="00B050"/>
        </w:rPr>
        <w:t xml:space="preserve">4.1.6 </w:t>
      </w:r>
      <w:r w:rsidR="00CC50E6" w:rsidRPr="00EC7B09">
        <w:rPr>
          <w:rFonts w:eastAsia="Arial"/>
          <w:color w:val="00B050"/>
        </w:rPr>
        <w:t>Yüksek sıcaklıklara veya elektrik arklarına sebep olması muhtemel bütün elektriksel teçhizat, yanıcı malzemelerin tutuşma riskini en aza indirecek şekilde yerleştirilecek veya korunacaktır.</w:t>
      </w:r>
      <w:r w:rsidR="000874D8" w:rsidRPr="00EC7B09">
        <w:rPr>
          <w:rFonts w:eastAsia="Arial"/>
          <w:color w:val="00B050"/>
        </w:rPr>
        <w:t>Elektriksel teçhizatın herhangi bir açıktaki bölümünün sıcaklığının kişilerin yaralanmasına sebep olabileceği durumda, bu bölümler rastgele temasa karşı</w:t>
      </w:r>
      <w:r w:rsidR="00EF05FF">
        <w:rPr>
          <w:rFonts w:eastAsia="Arial"/>
          <w:color w:val="00B050"/>
        </w:rPr>
        <w:t xml:space="preserve"> korunacak biçimde yerleştirilecek </w:t>
      </w:r>
      <w:r w:rsidR="00FF137A" w:rsidRPr="00EC7B09">
        <w:rPr>
          <w:rFonts w:eastAsia="Arial"/>
          <w:color w:val="00B050"/>
        </w:rPr>
        <w:t xml:space="preserve"> veya koruma altına alınacaktır</w:t>
      </w:r>
    </w:p>
    <w:p w14:paraId="0214F321" w14:textId="77777777" w:rsidR="000874D8" w:rsidRPr="00EC7B09" w:rsidRDefault="000874D8" w:rsidP="000874D8">
      <w:pPr>
        <w:rPr>
          <w:rFonts w:eastAsia="Arial"/>
          <w:color w:val="00B050"/>
        </w:rPr>
      </w:pPr>
    </w:p>
    <w:p w14:paraId="78BFE0EC" w14:textId="04B5533D" w:rsidR="00FF137A" w:rsidRPr="00EC7B09" w:rsidRDefault="0009302D" w:rsidP="000874D8">
      <w:pPr>
        <w:rPr>
          <w:rFonts w:eastAsia="Arial"/>
          <w:color w:val="00B050"/>
        </w:rPr>
      </w:pPr>
      <w:r>
        <w:rPr>
          <w:rFonts w:eastAsia="Arial"/>
          <w:color w:val="00B050"/>
        </w:rPr>
        <w:t>2.13</w:t>
      </w:r>
      <w:r w:rsidR="00BC00C0">
        <w:rPr>
          <w:rFonts w:eastAsia="Arial"/>
          <w:color w:val="00B050"/>
        </w:rPr>
        <w:t xml:space="preserve">4.1.7 </w:t>
      </w:r>
      <w:r w:rsidR="00825D06" w:rsidRPr="00EC7B09">
        <w:rPr>
          <w:rFonts w:eastAsia="Arial"/>
          <w:color w:val="00B050"/>
        </w:rPr>
        <w:t>Güvenlik amacıyla,</w:t>
      </w:r>
      <w:r w:rsidR="000874D8" w:rsidRPr="00EC7B09">
        <w:rPr>
          <w:rFonts w:eastAsia="Arial"/>
          <w:color w:val="00B050"/>
        </w:rPr>
        <w:t xml:space="preserve"> gerekli olduğu durumda uygun uyarı</w:t>
      </w:r>
      <w:r w:rsidR="00EF2222" w:rsidRPr="00EC7B09">
        <w:rPr>
          <w:rFonts w:eastAsia="Arial"/>
          <w:color w:val="00B050"/>
        </w:rPr>
        <w:t xml:space="preserve"> </w:t>
      </w:r>
      <w:r w:rsidR="000874D8" w:rsidRPr="00EC7B09">
        <w:rPr>
          <w:rFonts w:eastAsia="Arial"/>
          <w:color w:val="00B050"/>
        </w:rPr>
        <w:t>işaretleri ve/veya</w:t>
      </w:r>
      <w:r w:rsidR="00EF2222" w:rsidRPr="00EC7B09">
        <w:rPr>
          <w:rFonts w:eastAsia="Arial"/>
          <w:color w:val="00B050"/>
        </w:rPr>
        <w:t xml:space="preserve"> </w:t>
      </w:r>
      <w:r w:rsidR="000874D8" w:rsidRPr="00EC7B09">
        <w:rPr>
          <w:rFonts w:eastAsia="Arial"/>
          <w:color w:val="00B050"/>
        </w:rPr>
        <w:t>bilgileri</w:t>
      </w:r>
      <w:r w:rsidR="00EF2222" w:rsidRPr="00EC7B09">
        <w:rPr>
          <w:rFonts w:eastAsia="Arial"/>
          <w:color w:val="00B050"/>
        </w:rPr>
        <w:t xml:space="preserve"> </w:t>
      </w:r>
      <w:r w:rsidR="00FF137A" w:rsidRPr="00EC7B09">
        <w:rPr>
          <w:rFonts w:eastAsia="Arial"/>
          <w:color w:val="00B050"/>
        </w:rPr>
        <w:t>sağlanacaktır.</w:t>
      </w:r>
    </w:p>
    <w:p w14:paraId="7424B6D1" w14:textId="77777777" w:rsidR="000874D8" w:rsidRPr="00EC7B09" w:rsidRDefault="000874D8" w:rsidP="000874D8">
      <w:pPr>
        <w:rPr>
          <w:rFonts w:eastAsia="Arial"/>
          <w:color w:val="00B050"/>
        </w:rPr>
      </w:pPr>
    </w:p>
    <w:p w14:paraId="3F867539" w14:textId="5737F8CD" w:rsidR="000874D8" w:rsidRDefault="0009302D" w:rsidP="000874D8">
      <w:pPr>
        <w:rPr>
          <w:rFonts w:eastAsia="Arial"/>
          <w:color w:val="00B050"/>
        </w:rPr>
      </w:pPr>
      <w:r>
        <w:rPr>
          <w:rFonts w:eastAsia="Arial"/>
          <w:color w:val="00B050"/>
        </w:rPr>
        <w:t>2.13</w:t>
      </w:r>
      <w:r w:rsidR="00BC00C0">
        <w:rPr>
          <w:rFonts w:eastAsia="Arial"/>
          <w:color w:val="00B050"/>
        </w:rPr>
        <w:t xml:space="preserve">4.1.8 </w:t>
      </w:r>
      <w:r w:rsidR="0011173A" w:rsidRPr="00EC7B09">
        <w:rPr>
          <w:rFonts w:eastAsia="Arial"/>
          <w:color w:val="00B050"/>
        </w:rPr>
        <w:t>Bir tesis</w:t>
      </w:r>
      <w:r w:rsidR="00410627">
        <w:rPr>
          <w:rFonts w:eastAsia="Arial"/>
          <w:color w:val="00B050"/>
        </w:rPr>
        <w:t>at</w:t>
      </w:r>
      <w:r>
        <w:rPr>
          <w:rFonts w:eastAsia="Arial"/>
          <w:color w:val="00B050"/>
        </w:rPr>
        <w:t xml:space="preserve"> HD/IEC</w:t>
      </w:r>
      <w:r w:rsidR="000874D8" w:rsidRPr="00EC7B09">
        <w:rPr>
          <w:rFonts w:eastAsia="Arial"/>
          <w:color w:val="00B050"/>
        </w:rPr>
        <w:t xml:space="preserve"> 60364 serisinin kurallarından sapmalara yol açan yeni malzemeler, buluşlar veya</w:t>
      </w:r>
      <w:r w:rsidR="00EF2222" w:rsidRPr="00EC7B09">
        <w:rPr>
          <w:rFonts w:eastAsia="Arial"/>
          <w:color w:val="00B050"/>
        </w:rPr>
        <w:t xml:space="preserve"> </w:t>
      </w:r>
      <w:r w:rsidR="000874D8" w:rsidRPr="00EC7B09">
        <w:rPr>
          <w:rFonts w:eastAsia="Arial"/>
          <w:color w:val="00B050"/>
        </w:rPr>
        <w:t>yöntemler ku</w:t>
      </w:r>
      <w:r w:rsidR="00410627">
        <w:rPr>
          <w:rFonts w:eastAsia="Arial"/>
          <w:color w:val="00B050"/>
        </w:rPr>
        <w:t>llanılarak kurulduğunda, tesisatın</w:t>
      </w:r>
      <w:r w:rsidR="000874D8" w:rsidRPr="00EC7B09">
        <w:rPr>
          <w:rFonts w:eastAsia="Arial"/>
          <w:color w:val="00B050"/>
        </w:rPr>
        <w:t xml:space="preserve"> or</w:t>
      </w:r>
      <w:r>
        <w:rPr>
          <w:rFonts w:eastAsia="Arial"/>
          <w:color w:val="00B050"/>
        </w:rPr>
        <w:t>taya çıkan güvenlik derecesi HD/IEC</w:t>
      </w:r>
      <w:r w:rsidR="000874D8" w:rsidRPr="00EC7B09">
        <w:rPr>
          <w:rFonts w:eastAsia="Arial"/>
          <w:color w:val="00B050"/>
        </w:rPr>
        <w:t xml:space="preserve"> 60364 serisine uygun elde edilen güvenlik derecesinden daha az olmamalıdır. </w:t>
      </w:r>
      <w:r w:rsidR="00D167F8" w:rsidRPr="00EC7B09">
        <w:rPr>
          <w:rFonts w:eastAsia="Arial"/>
          <w:color w:val="00B050"/>
        </w:rPr>
        <w:t>Bu tür bir kullanım, uygun elektriksel belgelere not edilmelidir.</w:t>
      </w:r>
    </w:p>
    <w:p w14:paraId="1950B8DA" w14:textId="23393807" w:rsidR="0009302D" w:rsidRPr="0009302D" w:rsidRDefault="0009302D" w:rsidP="000874D8">
      <w:pPr>
        <w:rPr>
          <w:rFonts w:eastAsia="Arial"/>
          <w:color w:val="00B050"/>
        </w:rPr>
      </w:pPr>
      <w:r w:rsidRPr="0009302D">
        <w:rPr>
          <w:color w:val="00B050"/>
        </w:rPr>
        <w:t>2.134.1.9 Mevcut tesise ilave veya değişiklik olması durumunda ilave bir yük taşıyacak olan mevcut teçhizatın beyan değeri ve durumu değiştirilmiş ortamlar için uygun olacak şekilde belirlenmelidir. Buna ilave olarak, ilave veya değişikliğin güvenliği için gerekliyse topraklama ve kuşaklama düzenlemeleri uygun olmalıdır.</w:t>
      </w:r>
    </w:p>
    <w:p w14:paraId="244BEAF1" w14:textId="77777777" w:rsidR="000874D8" w:rsidRPr="0011173A" w:rsidRDefault="000874D8" w:rsidP="00133714">
      <w:pPr>
        <w:rPr>
          <w:b/>
          <w:color w:val="0070C0"/>
        </w:rPr>
      </w:pPr>
    </w:p>
    <w:p w14:paraId="0F80F439" w14:textId="54E6225C" w:rsidR="00A22F6E" w:rsidRPr="00EC7B09" w:rsidRDefault="0009302D" w:rsidP="00133714">
      <w:pPr>
        <w:rPr>
          <w:b/>
          <w:color w:val="00B050"/>
        </w:rPr>
      </w:pPr>
      <w:r>
        <w:rPr>
          <w:b/>
          <w:color w:val="00B050"/>
        </w:rPr>
        <w:t>2.13</w:t>
      </w:r>
      <w:r w:rsidR="00931441" w:rsidRPr="00EC7B09">
        <w:rPr>
          <w:b/>
          <w:color w:val="00B050"/>
        </w:rPr>
        <w:t xml:space="preserve">4.2 </w:t>
      </w:r>
      <w:r w:rsidR="008A728B" w:rsidRPr="00EC7B09">
        <w:rPr>
          <w:b/>
          <w:color w:val="00B050"/>
        </w:rPr>
        <w:t>İlk</w:t>
      </w:r>
      <w:r w:rsidR="00EC7B09" w:rsidRPr="00EC7B09">
        <w:rPr>
          <w:b/>
          <w:color w:val="00B050"/>
        </w:rPr>
        <w:t xml:space="preserve"> d</w:t>
      </w:r>
      <w:r w:rsidR="00A22F6E" w:rsidRPr="00EC7B09">
        <w:rPr>
          <w:b/>
          <w:color w:val="00B050"/>
        </w:rPr>
        <w:t>oğrulama</w:t>
      </w:r>
    </w:p>
    <w:p w14:paraId="6125EBEC" w14:textId="06487ED8" w:rsidR="00FF137A" w:rsidRPr="00EC7B09" w:rsidRDefault="00FF137A" w:rsidP="00133714">
      <w:pPr>
        <w:rPr>
          <w:b/>
          <w:color w:val="00B050"/>
        </w:rPr>
      </w:pPr>
      <w:r w:rsidRPr="00EC7B09">
        <w:rPr>
          <w:color w:val="00B050"/>
        </w:rPr>
        <w:t>Bir tesisatın montajı veya tamamlanması veya bir tesisata ilave veya değişiklik yapılması sırasında</w:t>
      </w:r>
      <w:r w:rsidR="0011173A" w:rsidRPr="00EC7B09">
        <w:rPr>
          <w:color w:val="00B050"/>
        </w:rPr>
        <w:t xml:space="preserve"> ve hizmete alınmadan önce</w:t>
      </w:r>
      <w:r w:rsidR="00EC7B09" w:rsidRPr="00EC7B09">
        <w:rPr>
          <w:color w:val="00B050"/>
        </w:rPr>
        <w:t xml:space="preserve">, </w:t>
      </w:r>
      <w:r w:rsidR="0009302D">
        <w:rPr>
          <w:color w:val="00B050"/>
        </w:rPr>
        <w:t>HD/</w:t>
      </w:r>
      <w:r w:rsidR="00365894">
        <w:rPr>
          <w:color w:val="00B050"/>
        </w:rPr>
        <w:t>IEC 60364</w:t>
      </w:r>
      <w:r w:rsidR="0011173A" w:rsidRPr="00EC7B09">
        <w:rPr>
          <w:color w:val="00B050"/>
        </w:rPr>
        <w:t xml:space="preserve"> s</w:t>
      </w:r>
      <w:r w:rsidRPr="00EC7B09">
        <w:rPr>
          <w:color w:val="00B050"/>
        </w:rPr>
        <w:t>tandardın</w:t>
      </w:r>
      <w:r w:rsidR="00365894">
        <w:rPr>
          <w:color w:val="00B050"/>
        </w:rPr>
        <w:t>ın</w:t>
      </w:r>
      <w:r w:rsidRPr="00EC7B09">
        <w:rPr>
          <w:color w:val="00B050"/>
        </w:rPr>
        <w:t xml:space="preserve"> gerekliliklerinin karşılandığını doğrulamak için</w:t>
      </w:r>
      <w:r w:rsidR="00EC7B09" w:rsidRPr="00EC7B09">
        <w:rPr>
          <w:color w:val="00B050"/>
        </w:rPr>
        <w:t>,</w:t>
      </w:r>
      <w:r w:rsidRPr="00EC7B09">
        <w:rPr>
          <w:color w:val="00B050"/>
        </w:rPr>
        <w:t xml:space="preserve"> yetkin kalifiye kişiler tarafından uygun muayene ve testler yapılacaktır</w:t>
      </w:r>
      <w:r w:rsidRPr="00EC7B09">
        <w:rPr>
          <w:b/>
          <w:color w:val="00B050"/>
        </w:rPr>
        <w:t>.</w:t>
      </w:r>
    </w:p>
    <w:p w14:paraId="06D8A5F0" w14:textId="77777777" w:rsidR="00EC7B09" w:rsidRPr="0011173A" w:rsidRDefault="00EC7B09" w:rsidP="00133714">
      <w:pPr>
        <w:rPr>
          <w:b/>
          <w:color w:val="0070C0"/>
        </w:rPr>
      </w:pPr>
    </w:p>
    <w:p w14:paraId="40629C90" w14:textId="470266AD" w:rsidR="00430F20" w:rsidRPr="00EC7B09" w:rsidRDefault="0009302D" w:rsidP="00133714">
      <w:pPr>
        <w:rPr>
          <w:b/>
          <w:color w:val="00B050"/>
        </w:rPr>
      </w:pPr>
      <w:r>
        <w:rPr>
          <w:b/>
          <w:color w:val="00B050"/>
        </w:rPr>
        <w:t>2.13</w:t>
      </w:r>
      <w:r w:rsidR="00430F20" w:rsidRPr="00EC7B09">
        <w:rPr>
          <w:b/>
          <w:color w:val="00B050"/>
        </w:rPr>
        <w:t>4.3</w:t>
      </w:r>
      <w:r w:rsidR="00EC7B09" w:rsidRPr="00EC7B09">
        <w:rPr>
          <w:b/>
          <w:color w:val="00B050"/>
        </w:rPr>
        <w:t xml:space="preserve"> </w:t>
      </w:r>
      <w:r w:rsidR="00430F20" w:rsidRPr="00EC7B09">
        <w:rPr>
          <w:b/>
          <w:color w:val="00B050"/>
        </w:rPr>
        <w:t>Periyodik doğrulama</w:t>
      </w:r>
    </w:p>
    <w:p w14:paraId="221D18E1" w14:textId="77777777" w:rsidR="00430F20" w:rsidRPr="00EC7B09" w:rsidRDefault="00430F20" w:rsidP="00430F20">
      <w:pPr>
        <w:rPr>
          <w:b/>
          <w:color w:val="00B050"/>
        </w:rPr>
      </w:pPr>
    </w:p>
    <w:p w14:paraId="51503E0A" w14:textId="77777777" w:rsidR="00FF137A" w:rsidRDefault="00430F20" w:rsidP="00430F20">
      <w:pPr>
        <w:rPr>
          <w:color w:val="00B050"/>
        </w:rPr>
      </w:pPr>
      <w:r w:rsidRPr="00EC7B09">
        <w:rPr>
          <w:color w:val="00B050"/>
        </w:rPr>
        <w:t>Her bir elektrik tesisinin periyodik doğrulamaya tabi tutulması tavsiye edilir. Yük çeşidi, kullanım değişikliği, en büyük talebin değişimi ve eş zamanlılık gibi çalışma koşullarındaki herhangi bir değişiklikle ilgili olarak mevcut tesis dikkate alınacaktır</w:t>
      </w:r>
      <w:r w:rsidR="00012E02" w:rsidRPr="00EC7B09">
        <w:rPr>
          <w:color w:val="00B050"/>
        </w:rPr>
        <w:t>.</w:t>
      </w:r>
    </w:p>
    <w:p w14:paraId="0E68D85B" w14:textId="186200BD" w:rsidR="003C4F36" w:rsidRDefault="003C4F36" w:rsidP="00430F20">
      <w:pPr>
        <w:rPr>
          <w:color w:val="00B050"/>
        </w:rPr>
      </w:pPr>
    </w:p>
    <w:p w14:paraId="02C31427" w14:textId="10B3B349" w:rsidR="00365894" w:rsidRDefault="00365894" w:rsidP="00430F20">
      <w:pPr>
        <w:rPr>
          <w:color w:val="00B050"/>
        </w:rPr>
      </w:pPr>
    </w:p>
    <w:p w14:paraId="58F1B6D5" w14:textId="4B2FA0FF" w:rsidR="00365894" w:rsidRDefault="00365894" w:rsidP="00430F20">
      <w:pPr>
        <w:rPr>
          <w:color w:val="00B050"/>
        </w:rPr>
      </w:pPr>
    </w:p>
    <w:p w14:paraId="7D403DE2" w14:textId="46846776" w:rsidR="00365894" w:rsidRDefault="00365894" w:rsidP="00430F20">
      <w:pPr>
        <w:rPr>
          <w:color w:val="00B050"/>
        </w:rPr>
      </w:pPr>
    </w:p>
    <w:p w14:paraId="608202B1" w14:textId="3CD42EC0" w:rsidR="00BC00C0" w:rsidRDefault="00BC00C0" w:rsidP="00430F20">
      <w:pPr>
        <w:rPr>
          <w:color w:val="00B050"/>
        </w:rPr>
      </w:pPr>
    </w:p>
    <w:p w14:paraId="33125404" w14:textId="021D2FAD" w:rsidR="00BC00C0" w:rsidRDefault="00BC00C0" w:rsidP="00430F20">
      <w:pPr>
        <w:rPr>
          <w:color w:val="00B050"/>
        </w:rPr>
      </w:pPr>
    </w:p>
    <w:p w14:paraId="34BAB3ED" w14:textId="54BD28EF" w:rsidR="00BC00C0" w:rsidRDefault="00BC00C0" w:rsidP="00430F20">
      <w:pPr>
        <w:rPr>
          <w:color w:val="00B050"/>
        </w:rPr>
      </w:pPr>
    </w:p>
    <w:p w14:paraId="77D84A56" w14:textId="7101C1C2" w:rsidR="00BC00C0" w:rsidRDefault="00BC00C0" w:rsidP="00430F20">
      <w:pPr>
        <w:rPr>
          <w:color w:val="00B050"/>
        </w:rPr>
      </w:pPr>
    </w:p>
    <w:p w14:paraId="6B731A19" w14:textId="1B28C39C" w:rsidR="00BC00C0" w:rsidRDefault="00BC00C0" w:rsidP="00430F20">
      <w:pPr>
        <w:rPr>
          <w:color w:val="00B050"/>
        </w:rPr>
      </w:pPr>
    </w:p>
    <w:p w14:paraId="05E4FE09" w14:textId="3402FE09" w:rsidR="00BC00C0" w:rsidRDefault="00BC00C0" w:rsidP="00430F20">
      <w:pPr>
        <w:rPr>
          <w:color w:val="00B050"/>
        </w:rPr>
      </w:pPr>
    </w:p>
    <w:p w14:paraId="71D86CF8" w14:textId="60D6B254" w:rsidR="00BC00C0" w:rsidRDefault="00BC00C0" w:rsidP="00430F20">
      <w:pPr>
        <w:rPr>
          <w:color w:val="00B050"/>
        </w:rPr>
      </w:pPr>
    </w:p>
    <w:p w14:paraId="27843854" w14:textId="207E90A5" w:rsidR="00BC00C0" w:rsidRDefault="00BC00C0" w:rsidP="00430F20">
      <w:pPr>
        <w:rPr>
          <w:color w:val="00B050"/>
        </w:rPr>
      </w:pPr>
    </w:p>
    <w:p w14:paraId="327FD087" w14:textId="794E3379" w:rsidR="00BC00C0" w:rsidRDefault="00BC00C0" w:rsidP="00430F20">
      <w:pPr>
        <w:rPr>
          <w:color w:val="00B050"/>
        </w:rPr>
      </w:pPr>
    </w:p>
    <w:p w14:paraId="48199F58" w14:textId="29732A77" w:rsidR="00BC00C0" w:rsidRDefault="00BC00C0" w:rsidP="00430F20">
      <w:pPr>
        <w:rPr>
          <w:color w:val="00B050"/>
        </w:rPr>
      </w:pPr>
    </w:p>
    <w:p w14:paraId="4230CE01" w14:textId="7648FB95" w:rsidR="00BC00C0" w:rsidRDefault="00BC00C0" w:rsidP="00430F20">
      <w:pPr>
        <w:rPr>
          <w:color w:val="00B050"/>
        </w:rPr>
      </w:pPr>
    </w:p>
    <w:p w14:paraId="68E86E46" w14:textId="7134E4C3" w:rsidR="00BC00C0" w:rsidRDefault="00BC00C0" w:rsidP="00430F20">
      <w:pPr>
        <w:rPr>
          <w:color w:val="00B050"/>
        </w:rPr>
      </w:pPr>
    </w:p>
    <w:p w14:paraId="15390E18" w14:textId="3BA05DC8" w:rsidR="00BC00C0" w:rsidRDefault="00BC00C0" w:rsidP="00430F20">
      <w:pPr>
        <w:rPr>
          <w:color w:val="00B050"/>
        </w:rPr>
      </w:pPr>
    </w:p>
    <w:p w14:paraId="123AA6E3" w14:textId="0D580D5B" w:rsidR="00BC00C0" w:rsidRDefault="00BC00C0" w:rsidP="00430F20">
      <w:pPr>
        <w:rPr>
          <w:color w:val="00B050"/>
        </w:rPr>
      </w:pPr>
    </w:p>
    <w:p w14:paraId="06050AE5" w14:textId="703D71D7" w:rsidR="00BC00C0" w:rsidRDefault="00BC00C0" w:rsidP="00430F20">
      <w:pPr>
        <w:rPr>
          <w:color w:val="00B050"/>
        </w:rPr>
      </w:pPr>
    </w:p>
    <w:p w14:paraId="00453C3F" w14:textId="2F998737" w:rsidR="00BC00C0" w:rsidRDefault="00BC00C0" w:rsidP="00430F20">
      <w:pPr>
        <w:rPr>
          <w:color w:val="00B050"/>
        </w:rPr>
      </w:pPr>
    </w:p>
    <w:p w14:paraId="2FE50F57" w14:textId="507164A6" w:rsidR="00BC00C0" w:rsidRDefault="00BC00C0" w:rsidP="00430F20">
      <w:pPr>
        <w:rPr>
          <w:color w:val="00B050"/>
        </w:rPr>
      </w:pPr>
    </w:p>
    <w:p w14:paraId="292F2320" w14:textId="3E4E6710" w:rsidR="00BC00C0" w:rsidRDefault="00BC00C0" w:rsidP="00430F20">
      <w:pPr>
        <w:rPr>
          <w:color w:val="00B050"/>
        </w:rPr>
      </w:pPr>
    </w:p>
    <w:p w14:paraId="60D4A51B" w14:textId="56497102" w:rsidR="00BC00C0" w:rsidRDefault="00BC00C0" w:rsidP="00430F20">
      <w:pPr>
        <w:rPr>
          <w:color w:val="00B050"/>
        </w:rPr>
      </w:pPr>
    </w:p>
    <w:p w14:paraId="5A814480" w14:textId="50B1FED7" w:rsidR="00BC00C0" w:rsidRDefault="00BC00C0" w:rsidP="00430F20">
      <w:pPr>
        <w:rPr>
          <w:color w:val="00B050"/>
        </w:rPr>
      </w:pPr>
    </w:p>
    <w:p w14:paraId="578A5818" w14:textId="3C7C44B9" w:rsidR="00BC00C0" w:rsidRDefault="00BC00C0" w:rsidP="00430F20">
      <w:pPr>
        <w:rPr>
          <w:color w:val="00B050"/>
        </w:rPr>
      </w:pPr>
    </w:p>
    <w:p w14:paraId="06655164" w14:textId="0CF167CA" w:rsidR="00BC00C0" w:rsidRDefault="00BC00C0" w:rsidP="00430F20">
      <w:pPr>
        <w:rPr>
          <w:color w:val="00B050"/>
        </w:rPr>
      </w:pPr>
    </w:p>
    <w:p w14:paraId="24277A1D" w14:textId="77777777" w:rsidR="00BC00C0" w:rsidRDefault="00BC00C0" w:rsidP="00430F20">
      <w:pPr>
        <w:rPr>
          <w:color w:val="00B050"/>
        </w:rPr>
      </w:pPr>
    </w:p>
    <w:p w14:paraId="0C00172F" w14:textId="0D15C92B" w:rsidR="00365894" w:rsidRDefault="00365894" w:rsidP="00430F20">
      <w:pPr>
        <w:rPr>
          <w:color w:val="00B050"/>
        </w:rPr>
      </w:pPr>
    </w:p>
    <w:p w14:paraId="17D32B00" w14:textId="3C468DAE" w:rsidR="00365894" w:rsidRDefault="00365894" w:rsidP="00430F20">
      <w:pPr>
        <w:rPr>
          <w:color w:val="00B050"/>
        </w:rPr>
      </w:pPr>
    </w:p>
    <w:p w14:paraId="5EAF1A85" w14:textId="77777777" w:rsidR="000E1F35" w:rsidRDefault="000E1F35" w:rsidP="00EE097A">
      <w:pPr>
        <w:jc w:val="center"/>
        <w:rPr>
          <w:b/>
          <w:color w:val="00B050"/>
        </w:rPr>
      </w:pPr>
    </w:p>
    <w:p w14:paraId="108193D5" w14:textId="77777777" w:rsidR="000E1F35" w:rsidRDefault="000E1F35" w:rsidP="00EE097A">
      <w:pPr>
        <w:jc w:val="center"/>
        <w:rPr>
          <w:b/>
          <w:color w:val="00B050"/>
        </w:rPr>
      </w:pPr>
    </w:p>
    <w:p w14:paraId="091AF296" w14:textId="77777777" w:rsidR="000E1F35" w:rsidRDefault="000E1F35" w:rsidP="00EE097A">
      <w:pPr>
        <w:jc w:val="center"/>
        <w:rPr>
          <w:b/>
          <w:color w:val="00B050"/>
        </w:rPr>
      </w:pPr>
    </w:p>
    <w:p w14:paraId="74D2FAB4" w14:textId="77777777" w:rsidR="000E1F35" w:rsidRDefault="000E1F35" w:rsidP="00EE097A">
      <w:pPr>
        <w:jc w:val="center"/>
        <w:rPr>
          <w:b/>
          <w:color w:val="00B050"/>
        </w:rPr>
      </w:pPr>
    </w:p>
    <w:p w14:paraId="19259EED" w14:textId="77777777" w:rsidR="000E1F35" w:rsidRDefault="000E1F35" w:rsidP="00EE097A">
      <w:pPr>
        <w:jc w:val="center"/>
        <w:rPr>
          <w:b/>
          <w:color w:val="00B050"/>
        </w:rPr>
      </w:pPr>
    </w:p>
    <w:p w14:paraId="1A626DF1" w14:textId="77777777" w:rsidR="000E1F35" w:rsidRDefault="000E1F35" w:rsidP="00EE097A">
      <w:pPr>
        <w:jc w:val="center"/>
        <w:rPr>
          <w:b/>
          <w:color w:val="00B050"/>
        </w:rPr>
      </w:pPr>
    </w:p>
    <w:p w14:paraId="251CC1DE" w14:textId="77777777" w:rsidR="000E1F35" w:rsidRDefault="000E1F35" w:rsidP="00EE097A">
      <w:pPr>
        <w:jc w:val="center"/>
        <w:rPr>
          <w:b/>
          <w:color w:val="00B050"/>
        </w:rPr>
      </w:pPr>
    </w:p>
    <w:p w14:paraId="3F4E0C44" w14:textId="159ED49C" w:rsidR="00A22F6E" w:rsidRPr="004914AA" w:rsidRDefault="0009302D" w:rsidP="0009302D">
      <w:pPr>
        <w:rPr>
          <w:b/>
          <w:color w:val="00B050"/>
          <w:sz w:val="28"/>
          <w:szCs w:val="28"/>
        </w:rPr>
      </w:pPr>
      <w:bookmarkStart w:id="11" w:name="_Toc94277397"/>
      <w:r w:rsidRPr="004914AA">
        <w:rPr>
          <w:b/>
          <w:color w:val="00B050"/>
          <w:sz w:val="28"/>
          <w:szCs w:val="28"/>
        </w:rPr>
        <w:t xml:space="preserve">2.30 </w:t>
      </w:r>
      <w:r w:rsidR="00A22F6E" w:rsidRPr="004914AA">
        <w:rPr>
          <w:b/>
          <w:color w:val="00B050"/>
          <w:sz w:val="28"/>
          <w:szCs w:val="28"/>
        </w:rPr>
        <w:t>Genel Karakteristiklerin Belirlenmesi</w:t>
      </w:r>
      <w:bookmarkEnd w:id="11"/>
      <w:r w:rsidR="00071DBC" w:rsidRPr="004914AA">
        <w:rPr>
          <w:b/>
          <w:color w:val="00B050"/>
          <w:sz w:val="28"/>
          <w:szCs w:val="28"/>
        </w:rPr>
        <w:t>(TS HD 60364-1</w:t>
      </w:r>
      <w:r w:rsidR="0096409A" w:rsidRPr="004914AA">
        <w:rPr>
          <w:b/>
          <w:color w:val="00B050"/>
          <w:sz w:val="28"/>
          <w:szCs w:val="28"/>
        </w:rPr>
        <w:t>:2010</w:t>
      </w:r>
      <w:r w:rsidR="00071DBC" w:rsidRPr="004914AA">
        <w:rPr>
          <w:b/>
          <w:color w:val="00B050"/>
          <w:sz w:val="28"/>
          <w:szCs w:val="28"/>
        </w:rPr>
        <w:t>)</w:t>
      </w:r>
    </w:p>
    <w:p w14:paraId="30395DB4" w14:textId="77777777" w:rsidR="00430F20" w:rsidRPr="00E77902" w:rsidRDefault="00430F20" w:rsidP="00430F20">
      <w:pPr>
        <w:rPr>
          <w:color w:val="00B050"/>
        </w:rPr>
      </w:pPr>
    </w:p>
    <w:p w14:paraId="23CC836E" w14:textId="77777777" w:rsidR="00430F20" w:rsidRPr="00E77902" w:rsidRDefault="00430F20" w:rsidP="00430F20">
      <w:pPr>
        <w:spacing w:line="0" w:lineRule="atLeast"/>
        <w:ind w:left="6"/>
        <w:rPr>
          <w:rFonts w:eastAsia="Arial"/>
          <w:color w:val="00B050"/>
          <w:szCs w:val="20"/>
        </w:rPr>
      </w:pPr>
      <w:r w:rsidRPr="00E77902">
        <w:rPr>
          <w:rFonts w:eastAsia="Arial"/>
          <w:color w:val="00B050"/>
          <w:szCs w:val="20"/>
        </w:rPr>
        <w:t>Bir değerlendirme</w:t>
      </w:r>
      <w:r w:rsidR="00B7671C" w:rsidRPr="00E77902">
        <w:rPr>
          <w:rFonts w:eastAsia="Arial"/>
          <w:color w:val="00B050"/>
          <w:szCs w:val="20"/>
        </w:rPr>
        <w:t>,</w:t>
      </w:r>
      <w:r w:rsidRPr="00E77902">
        <w:rPr>
          <w:rFonts w:eastAsia="Arial"/>
          <w:color w:val="00B050"/>
          <w:szCs w:val="20"/>
        </w:rPr>
        <w:t xml:space="preserve"> belirtilen maddelere uygun olarak</w:t>
      </w:r>
      <w:r w:rsidR="00B7671C" w:rsidRPr="00E77902">
        <w:rPr>
          <w:rFonts w:eastAsia="Arial"/>
          <w:color w:val="00B050"/>
          <w:szCs w:val="20"/>
        </w:rPr>
        <w:t>,</w:t>
      </w:r>
      <w:r w:rsidRPr="00E77902">
        <w:rPr>
          <w:rFonts w:eastAsia="Arial"/>
          <w:color w:val="00B050"/>
          <w:szCs w:val="20"/>
        </w:rPr>
        <w:t xml:space="preserve"> aşağıdaki tesis ka</w:t>
      </w:r>
      <w:r w:rsidR="00A00700" w:rsidRPr="00E77902">
        <w:rPr>
          <w:rFonts w:eastAsia="Arial"/>
          <w:color w:val="00B050"/>
          <w:szCs w:val="20"/>
        </w:rPr>
        <w:t>rakteristikleri ile yapılacaktır</w:t>
      </w:r>
      <w:r w:rsidRPr="00E77902">
        <w:rPr>
          <w:rFonts w:eastAsia="Arial"/>
          <w:color w:val="00B050"/>
          <w:szCs w:val="20"/>
        </w:rPr>
        <w:t>:</w:t>
      </w:r>
    </w:p>
    <w:p w14:paraId="77DADFE9" w14:textId="6211BAA4" w:rsidR="00430F20" w:rsidRPr="00ED347E" w:rsidRDefault="00430F20" w:rsidP="009D1242">
      <w:pPr>
        <w:pStyle w:val="ListeParagraf"/>
        <w:numPr>
          <w:ilvl w:val="0"/>
          <w:numId w:val="98"/>
        </w:numPr>
        <w:tabs>
          <w:tab w:val="left" w:pos="366"/>
        </w:tabs>
        <w:spacing w:after="240" w:line="0" w:lineRule="atLeast"/>
        <w:rPr>
          <w:rFonts w:eastAsia="Arial"/>
          <w:color w:val="00B050"/>
          <w:szCs w:val="20"/>
        </w:rPr>
      </w:pPr>
      <w:r w:rsidRPr="00ED347E">
        <w:rPr>
          <w:rFonts w:eastAsia="Arial"/>
          <w:color w:val="00B050"/>
          <w:szCs w:val="20"/>
        </w:rPr>
        <w:t>Tesisin kullanılma amaçları, genel yapılış ve beslem</w:t>
      </w:r>
      <w:r w:rsidR="00B1142A" w:rsidRPr="00ED347E">
        <w:rPr>
          <w:rFonts w:eastAsia="Arial"/>
          <w:color w:val="00B050"/>
          <w:szCs w:val="20"/>
        </w:rPr>
        <w:t xml:space="preserve">e kaynakları </w:t>
      </w:r>
      <w:r w:rsidR="0009302D">
        <w:rPr>
          <w:rFonts w:eastAsia="Arial"/>
          <w:color w:val="00B050"/>
          <w:szCs w:val="20"/>
        </w:rPr>
        <w:t>(Madde 2.31</w:t>
      </w:r>
      <w:r w:rsidR="004914AA">
        <w:rPr>
          <w:rFonts w:eastAsia="Arial"/>
          <w:color w:val="00B050"/>
          <w:szCs w:val="20"/>
        </w:rPr>
        <w:t>, 2.35 ve 2.36</w:t>
      </w:r>
      <w:r w:rsidR="00623364" w:rsidRPr="00ED347E">
        <w:rPr>
          <w:rFonts w:eastAsia="Arial"/>
          <w:color w:val="00B050"/>
          <w:szCs w:val="20"/>
        </w:rPr>
        <w:t>)</w:t>
      </w:r>
    </w:p>
    <w:p w14:paraId="22CCDC64" w14:textId="67F37754" w:rsidR="00430F20" w:rsidRPr="00ED347E" w:rsidRDefault="00430F20" w:rsidP="009D1242">
      <w:pPr>
        <w:pStyle w:val="ListeParagraf"/>
        <w:numPr>
          <w:ilvl w:val="0"/>
          <w:numId w:val="98"/>
        </w:numPr>
        <w:tabs>
          <w:tab w:val="left" w:pos="366"/>
        </w:tabs>
        <w:spacing w:after="240" w:line="0" w:lineRule="atLeast"/>
        <w:rPr>
          <w:rFonts w:eastAsia="Arial"/>
          <w:color w:val="00B050"/>
          <w:szCs w:val="20"/>
        </w:rPr>
      </w:pPr>
      <w:r w:rsidRPr="00ED347E">
        <w:rPr>
          <w:rFonts w:eastAsia="Arial"/>
          <w:color w:val="00B050"/>
          <w:szCs w:val="20"/>
        </w:rPr>
        <w:t>Maruz</w:t>
      </w:r>
      <w:r w:rsidR="00B1142A" w:rsidRPr="00ED347E">
        <w:rPr>
          <w:rFonts w:eastAsia="Arial"/>
          <w:color w:val="00B050"/>
          <w:szCs w:val="20"/>
        </w:rPr>
        <w:t xml:space="preserve"> kalacağı dış etkiler </w:t>
      </w:r>
      <w:r w:rsidR="0009302D">
        <w:rPr>
          <w:rFonts w:eastAsia="Arial"/>
          <w:color w:val="00B050"/>
          <w:szCs w:val="20"/>
        </w:rPr>
        <w:t>(Madde 2.3</w:t>
      </w:r>
      <w:r w:rsidR="00E77902" w:rsidRPr="00ED347E">
        <w:rPr>
          <w:rFonts w:eastAsia="Arial"/>
          <w:color w:val="00B050"/>
          <w:szCs w:val="20"/>
        </w:rPr>
        <w:t>2)</w:t>
      </w:r>
    </w:p>
    <w:p w14:paraId="282FADCA" w14:textId="43E7BADD" w:rsidR="00430F20" w:rsidRPr="00ED347E" w:rsidRDefault="00B1142A" w:rsidP="009D1242">
      <w:pPr>
        <w:pStyle w:val="ListeParagraf"/>
        <w:numPr>
          <w:ilvl w:val="0"/>
          <w:numId w:val="98"/>
        </w:numPr>
        <w:tabs>
          <w:tab w:val="left" w:pos="366"/>
        </w:tabs>
        <w:spacing w:after="240" w:line="0" w:lineRule="atLeast"/>
        <w:rPr>
          <w:rFonts w:eastAsia="Arial"/>
          <w:color w:val="00B050"/>
          <w:szCs w:val="20"/>
        </w:rPr>
      </w:pPr>
      <w:r w:rsidRPr="00ED347E">
        <w:rPr>
          <w:rFonts w:eastAsia="Arial"/>
          <w:color w:val="00B050"/>
          <w:szCs w:val="20"/>
        </w:rPr>
        <w:t xml:space="preserve">Teçhizatın uyumluluğu </w:t>
      </w:r>
      <w:r w:rsidR="0009302D">
        <w:rPr>
          <w:rFonts w:eastAsia="Arial"/>
          <w:color w:val="00B050"/>
          <w:szCs w:val="20"/>
        </w:rPr>
        <w:t>(Madde 2.3</w:t>
      </w:r>
      <w:r w:rsidR="00E77902" w:rsidRPr="00ED347E">
        <w:rPr>
          <w:rFonts w:eastAsia="Arial"/>
          <w:color w:val="00B050"/>
          <w:szCs w:val="20"/>
        </w:rPr>
        <w:t>3)</w:t>
      </w:r>
    </w:p>
    <w:p w14:paraId="482AE078" w14:textId="6C361F0C" w:rsidR="00430F20" w:rsidRPr="00ED347E" w:rsidRDefault="00B1142A" w:rsidP="009D1242">
      <w:pPr>
        <w:pStyle w:val="ListeParagraf"/>
        <w:numPr>
          <w:ilvl w:val="0"/>
          <w:numId w:val="98"/>
        </w:numPr>
        <w:tabs>
          <w:tab w:val="left" w:pos="366"/>
        </w:tabs>
        <w:spacing w:after="240" w:line="0" w:lineRule="atLeast"/>
        <w:rPr>
          <w:rFonts w:eastAsia="Arial"/>
          <w:color w:val="00B050"/>
          <w:szCs w:val="20"/>
        </w:rPr>
      </w:pPr>
      <w:r w:rsidRPr="00ED347E">
        <w:rPr>
          <w:rFonts w:eastAsia="Arial"/>
          <w:color w:val="00B050"/>
          <w:szCs w:val="20"/>
        </w:rPr>
        <w:t xml:space="preserve">Bakım yapılabilirlik </w:t>
      </w:r>
      <w:r w:rsidR="0009302D">
        <w:rPr>
          <w:rFonts w:eastAsia="Arial"/>
          <w:color w:val="00B050"/>
          <w:szCs w:val="20"/>
        </w:rPr>
        <w:t>(Madde 2.3</w:t>
      </w:r>
      <w:r w:rsidR="00E77902" w:rsidRPr="00ED347E">
        <w:rPr>
          <w:rFonts w:eastAsia="Arial"/>
          <w:color w:val="00B050"/>
          <w:szCs w:val="20"/>
        </w:rPr>
        <w:t>4)</w:t>
      </w:r>
    </w:p>
    <w:p w14:paraId="2FF23D60" w14:textId="037A7E95" w:rsidR="00430F20" w:rsidRPr="00E77902" w:rsidRDefault="00430F20" w:rsidP="00430F20">
      <w:pPr>
        <w:rPr>
          <w:rFonts w:eastAsia="Arial"/>
          <w:color w:val="00B050"/>
        </w:rPr>
      </w:pPr>
      <w:r w:rsidRPr="00E77902">
        <w:rPr>
          <w:rFonts w:eastAsia="Arial"/>
          <w:color w:val="00B050"/>
        </w:rPr>
        <w:t>B</w:t>
      </w:r>
      <w:r w:rsidR="008227B7" w:rsidRPr="00E77902">
        <w:rPr>
          <w:rFonts w:eastAsia="Arial"/>
          <w:color w:val="00B050"/>
        </w:rPr>
        <w:t>u karakteristikler</w:t>
      </w:r>
      <w:r w:rsidR="001E4E00" w:rsidRPr="00E77902">
        <w:rPr>
          <w:rFonts w:eastAsia="Arial"/>
          <w:color w:val="00B050"/>
        </w:rPr>
        <w:t>,</w:t>
      </w:r>
      <w:r w:rsidR="008227B7" w:rsidRPr="00E77902">
        <w:rPr>
          <w:rFonts w:eastAsia="Arial"/>
          <w:color w:val="00B050"/>
        </w:rPr>
        <w:t xml:space="preserve"> güvenlik (</w:t>
      </w:r>
      <w:r w:rsidR="004914AA">
        <w:rPr>
          <w:rFonts w:eastAsia="Arial"/>
          <w:color w:val="00B050"/>
        </w:rPr>
        <w:t>HD/</w:t>
      </w:r>
      <w:r w:rsidR="0011173A" w:rsidRPr="00E77902">
        <w:rPr>
          <w:rFonts w:eastAsia="Arial"/>
          <w:color w:val="00B050"/>
        </w:rPr>
        <w:t>IEC</w:t>
      </w:r>
      <w:r w:rsidR="008227B7" w:rsidRPr="00E77902">
        <w:rPr>
          <w:rFonts w:eastAsia="Arial"/>
          <w:color w:val="00B050"/>
        </w:rPr>
        <w:t xml:space="preserve"> 60364-4-41 ilâ </w:t>
      </w:r>
      <w:r w:rsidR="004914AA">
        <w:rPr>
          <w:rFonts w:eastAsia="Arial"/>
          <w:color w:val="00B050"/>
        </w:rPr>
        <w:t>HD/</w:t>
      </w:r>
      <w:r w:rsidR="0011173A" w:rsidRPr="00E77902">
        <w:rPr>
          <w:rFonts w:eastAsia="Arial"/>
          <w:color w:val="00B050"/>
        </w:rPr>
        <w:t>IEC</w:t>
      </w:r>
      <w:r w:rsidRPr="00E77902">
        <w:rPr>
          <w:rFonts w:eastAsia="Arial"/>
          <w:color w:val="00B050"/>
        </w:rPr>
        <w:t xml:space="preserve"> 60364-4-44’a bakınız) için koruma yöntemlerinin ve teçhizat</w:t>
      </w:r>
      <w:r w:rsidR="0011173A" w:rsidRPr="00E77902">
        <w:rPr>
          <w:rFonts w:eastAsia="Arial"/>
          <w:color w:val="00B050"/>
        </w:rPr>
        <w:t>ın seçiminde ve kurulumunda (</w:t>
      </w:r>
      <w:r w:rsidR="004914AA">
        <w:rPr>
          <w:rFonts w:eastAsia="Arial"/>
          <w:color w:val="00B050"/>
        </w:rPr>
        <w:t>HD/</w:t>
      </w:r>
      <w:r w:rsidR="0011173A" w:rsidRPr="00E77902">
        <w:rPr>
          <w:rFonts w:eastAsia="Arial"/>
          <w:color w:val="00B050"/>
        </w:rPr>
        <w:t xml:space="preserve">IEC 60364-5-51 ilâ </w:t>
      </w:r>
      <w:r w:rsidR="004914AA">
        <w:rPr>
          <w:rFonts w:eastAsia="Arial"/>
          <w:color w:val="00B050"/>
        </w:rPr>
        <w:t>HD/</w:t>
      </w:r>
      <w:r w:rsidR="0011173A" w:rsidRPr="00E77902">
        <w:rPr>
          <w:rFonts w:eastAsia="Arial"/>
          <w:color w:val="00B050"/>
        </w:rPr>
        <w:t>IEC</w:t>
      </w:r>
      <w:r w:rsidRPr="00E77902">
        <w:rPr>
          <w:rFonts w:eastAsia="Arial"/>
          <w:color w:val="00B050"/>
        </w:rPr>
        <w:t xml:space="preserve"> 60364-5-55’a bakınız) dikkate alınmalıdır.</w:t>
      </w:r>
    </w:p>
    <w:p w14:paraId="7B296749" w14:textId="77777777" w:rsidR="003E1BBB" w:rsidRDefault="003E1BBB" w:rsidP="00430F20">
      <w:pPr>
        <w:rPr>
          <w:rFonts w:eastAsia="Arial"/>
          <w:color w:val="0070C0"/>
        </w:rPr>
      </w:pPr>
    </w:p>
    <w:p w14:paraId="7E6C4C6F" w14:textId="69C67C08" w:rsidR="003E1BBB" w:rsidRPr="004914AA" w:rsidRDefault="004914AA" w:rsidP="00430F20">
      <w:pPr>
        <w:rPr>
          <w:rFonts w:eastAsia="Arial"/>
          <w:b/>
          <w:color w:val="00B050"/>
          <w:sz w:val="28"/>
          <w:szCs w:val="28"/>
        </w:rPr>
      </w:pPr>
      <w:r w:rsidRPr="004914AA">
        <w:rPr>
          <w:rFonts w:eastAsia="Arial"/>
          <w:b/>
          <w:color w:val="00B050"/>
          <w:sz w:val="28"/>
          <w:szCs w:val="28"/>
        </w:rPr>
        <w:t>2.3</w:t>
      </w:r>
      <w:r w:rsidR="002453C9" w:rsidRPr="004914AA">
        <w:rPr>
          <w:rFonts w:eastAsia="Arial"/>
          <w:b/>
          <w:color w:val="00B050"/>
          <w:sz w:val="28"/>
          <w:szCs w:val="28"/>
        </w:rPr>
        <w:t xml:space="preserve">1 </w:t>
      </w:r>
      <w:r w:rsidR="003E1BBB" w:rsidRPr="004914AA">
        <w:rPr>
          <w:rFonts w:eastAsia="Arial"/>
          <w:b/>
          <w:color w:val="00B050"/>
          <w:sz w:val="28"/>
          <w:szCs w:val="28"/>
        </w:rPr>
        <w:t>Amaçlar, besleme kaynakları ve yapılış</w:t>
      </w:r>
    </w:p>
    <w:p w14:paraId="1BBD3457" w14:textId="77777777" w:rsidR="00A22F6E" w:rsidRPr="00302F62" w:rsidRDefault="00A22F6E" w:rsidP="00A22F6E">
      <w:pPr>
        <w:pStyle w:val="AltBilgi"/>
        <w:tabs>
          <w:tab w:val="clear" w:pos="4536"/>
          <w:tab w:val="clear" w:pos="9072"/>
        </w:tabs>
        <w:jc w:val="center"/>
        <w:rPr>
          <w:b/>
        </w:rPr>
      </w:pPr>
    </w:p>
    <w:p w14:paraId="448DA461" w14:textId="30D200DA" w:rsidR="00477E16" w:rsidRPr="00EC788A" w:rsidRDefault="00B02731" w:rsidP="00477E16">
      <w:pPr>
        <w:pStyle w:val="Balk1"/>
        <w:rPr>
          <w:rFonts w:eastAsia="Arial"/>
          <w:color w:val="00B050"/>
        </w:rPr>
      </w:pPr>
      <w:bookmarkStart w:id="12" w:name="_Toc94277398"/>
      <w:r w:rsidRPr="00EC788A">
        <w:rPr>
          <w:color w:val="00B050"/>
        </w:rPr>
        <w:t>2.3</w:t>
      </w:r>
      <w:r w:rsidR="004914AA">
        <w:rPr>
          <w:color w:val="00B050"/>
        </w:rPr>
        <w:t>1</w:t>
      </w:r>
      <w:r w:rsidR="002453C9" w:rsidRPr="00EC788A">
        <w:rPr>
          <w:color w:val="00B050"/>
        </w:rPr>
        <w:t>1</w:t>
      </w:r>
      <w:r w:rsidR="00931441" w:rsidRPr="00EC788A">
        <w:rPr>
          <w:color w:val="00B050"/>
        </w:rPr>
        <w:t xml:space="preserve"> </w:t>
      </w:r>
      <w:bookmarkEnd w:id="12"/>
      <w:r w:rsidR="00477E16" w:rsidRPr="00EC788A">
        <w:rPr>
          <w:rFonts w:eastAsia="Arial"/>
          <w:color w:val="00B050"/>
        </w:rPr>
        <w:t>En büyük güç talebi ve eş zamanlılık faktörü</w:t>
      </w:r>
    </w:p>
    <w:p w14:paraId="08E7EE9D" w14:textId="77777777" w:rsidR="004E32BA" w:rsidRPr="00EC788A" w:rsidRDefault="00477E16" w:rsidP="00477E16">
      <w:pPr>
        <w:rPr>
          <w:color w:val="00B050"/>
        </w:rPr>
      </w:pPr>
      <w:r w:rsidRPr="00EC788A">
        <w:rPr>
          <w:rFonts w:eastAsia="Arial"/>
          <w:color w:val="00B050"/>
        </w:rPr>
        <w:t>Isıl ve gerilim düşümü sınırları içindeki bir tesisin ekonomik ve güvenilir tasarımı için en büyük güç t</w:t>
      </w:r>
      <w:r w:rsidR="00A00700" w:rsidRPr="00EC788A">
        <w:rPr>
          <w:rFonts w:eastAsia="Arial"/>
          <w:color w:val="00B050"/>
        </w:rPr>
        <w:t>alebi belirlenecektir</w:t>
      </w:r>
      <w:r w:rsidRPr="00EC788A">
        <w:rPr>
          <w:rFonts w:eastAsia="Arial"/>
          <w:color w:val="00B050"/>
        </w:rPr>
        <w:t>. Bir tesisin veya bölümünün en büyük güç talebinin belirlenmesinde eş zamanlılık faktörü dikkate alınır</w:t>
      </w:r>
      <w:r w:rsidR="00A00700" w:rsidRPr="00EC788A">
        <w:rPr>
          <w:rFonts w:eastAsia="Arial"/>
          <w:color w:val="00B050"/>
        </w:rPr>
        <w:t>.</w:t>
      </w:r>
    </w:p>
    <w:p w14:paraId="44B9BA8D" w14:textId="77777777" w:rsidR="00322537" w:rsidRPr="00302F62" w:rsidRDefault="00322537" w:rsidP="00322537">
      <w:pPr>
        <w:tabs>
          <w:tab w:val="left" w:pos="1134"/>
        </w:tabs>
        <w:ind w:left="567"/>
        <w:jc w:val="both"/>
      </w:pPr>
    </w:p>
    <w:p w14:paraId="243691EF" w14:textId="138B7883" w:rsidR="00477E16" w:rsidRPr="004914AA" w:rsidRDefault="00B02731" w:rsidP="004914AA">
      <w:pPr>
        <w:rPr>
          <w:b/>
          <w:color w:val="00B050"/>
        </w:rPr>
      </w:pPr>
      <w:bookmarkStart w:id="13" w:name="_Toc94277399"/>
      <w:r w:rsidRPr="004914AA">
        <w:rPr>
          <w:b/>
          <w:color w:val="00B050"/>
        </w:rPr>
        <w:t>2.3</w:t>
      </w:r>
      <w:r w:rsidR="004914AA" w:rsidRPr="004914AA">
        <w:rPr>
          <w:b/>
          <w:color w:val="00B050"/>
        </w:rPr>
        <w:t xml:space="preserve">12  </w:t>
      </w:r>
      <w:r w:rsidR="00931441" w:rsidRPr="004914AA">
        <w:rPr>
          <w:b/>
          <w:color w:val="00B050"/>
        </w:rPr>
        <w:t xml:space="preserve"> </w:t>
      </w:r>
      <w:r w:rsidR="0011173A" w:rsidRPr="004914AA">
        <w:rPr>
          <w:b/>
          <w:color w:val="00B050"/>
        </w:rPr>
        <w:t>İ</w:t>
      </w:r>
      <w:r w:rsidR="007942A5" w:rsidRPr="004914AA">
        <w:rPr>
          <w:b/>
          <w:color w:val="00B050"/>
        </w:rPr>
        <w:t>letken</w:t>
      </w:r>
      <w:r w:rsidR="00A22F6E" w:rsidRPr="004914AA">
        <w:rPr>
          <w:b/>
          <w:color w:val="00B050"/>
        </w:rPr>
        <w:t xml:space="preserve"> düzenlenmesi ve </w:t>
      </w:r>
      <w:r w:rsidR="007942A5" w:rsidRPr="004914AA">
        <w:rPr>
          <w:b/>
          <w:color w:val="00B050"/>
        </w:rPr>
        <w:t xml:space="preserve">sistem topraklaması </w:t>
      </w:r>
      <w:bookmarkEnd w:id="13"/>
    </w:p>
    <w:p w14:paraId="5C894814" w14:textId="77777777" w:rsidR="00477E16" w:rsidRPr="008D70F3" w:rsidRDefault="00477E16" w:rsidP="00477E16">
      <w:pPr>
        <w:spacing w:line="0" w:lineRule="atLeast"/>
        <w:ind w:left="6"/>
        <w:rPr>
          <w:rFonts w:eastAsia="Arial"/>
          <w:color w:val="00B050"/>
        </w:rPr>
      </w:pPr>
      <w:r w:rsidRPr="008D70F3">
        <w:rPr>
          <w:rFonts w:eastAsia="Arial"/>
          <w:color w:val="00B050"/>
        </w:rPr>
        <w:t>Aşağıdaki karakteristikler değerlendirilmelidir:</w:t>
      </w:r>
    </w:p>
    <w:p w14:paraId="199F0155" w14:textId="77777777" w:rsidR="00477E16" w:rsidRPr="008D70F3" w:rsidRDefault="00477E16" w:rsidP="009D1242">
      <w:pPr>
        <w:numPr>
          <w:ilvl w:val="0"/>
          <w:numId w:val="18"/>
        </w:numPr>
        <w:tabs>
          <w:tab w:val="left" w:pos="286"/>
        </w:tabs>
        <w:spacing w:after="240" w:line="0" w:lineRule="atLeast"/>
        <w:ind w:left="1122" w:hanging="555"/>
        <w:rPr>
          <w:rFonts w:eastAsia="Arial"/>
          <w:color w:val="00B050"/>
        </w:rPr>
      </w:pPr>
      <w:r w:rsidRPr="008D70F3">
        <w:rPr>
          <w:rFonts w:eastAsia="Arial"/>
          <w:color w:val="00B050"/>
        </w:rPr>
        <w:t>Normal çalışma şartları altında akım taşıyan iletkenlerin düzenlenmesi</w:t>
      </w:r>
    </w:p>
    <w:p w14:paraId="0402DA19" w14:textId="77777777" w:rsidR="00477E16" w:rsidRPr="008D70F3" w:rsidRDefault="00477E16" w:rsidP="009D1242">
      <w:pPr>
        <w:numPr>
          <w:ilvl w:val="0"/>
          <w:numId w:val="18"/>
        </w:numPr>
        <w:tabs>
          <w:tab w:val="left" w:pos="286"/>
        </w:tabs>
        <w:spacing w:after="240" w:line="0" w:lineRule="atLeast"/>
        <w:ind w:left="1122" w:hanging="555"/>
        <w:rPr>
          <w:rFonts w:eastAsia="Arial"/>
          <w:color w:val="00B050"/>
        </w:rPr>
      </w:pPr>
      <w:r w:rsidRPr="008D70F3">
        <w:rPr>
          <w:rFonts w:eastAsia="Arial"/>
          <w:color w:val="00B050"/>
        </w:rPr>
        <w:t>Sistem topraklama tipleri.</w:t>
      </w:r>
    </w:p>
    <w:p w14:paraId="7C7597BE" w14:textId="044AEEC2" w:rsidR="00EC788A" w:rsidRDefault="004914AA" w:rsidP="00EC788A">
      <w:pPr>
        <w:tabs>
          <w:tab w:val="left" w:pos="286"/>
        </w:tabs>
        <w:spacing w:after="240" w:line="0" w:lineRule="atLeast"/>
        <w:rPr>
          <w:rFonts w:eastAsia="Arial"/>
          <w:b/>
          <w:color w:val="00B050"/>
        </w:rPr>
      </w:pPr>
      <w:r>
        <w:rPr>
          <w:rFonts w:eastAsia="Arial"/>
          <w:b/>
          <w:color w:val="00B050"/>
        </w:rPr>
        <w:lastRenderedPageBreak/>
        <w:t>2.312.2</w:t>
      </w:r>
      <w:r w:rsidR="00EC788A" w:rsidRPr="00EC788A">
        <w:rPr>
          <w:rFonts w:eastAsia="Arial"/>
          <w:b/>
          <w:color w:val="00B050"/>
        </w:rPr>
        <w:t xml:space="preserve"> Sistem topraklama tipleri</w:t>
      </w:r>
    </w:p>
    <w:tbl>
      <w:tblPr>
        <w:tblStyle w:val="TableNormal"/>
        <w:tblW w:w="0" w:type="auto"/>
        <w:tblInd w:w="169" w:type="dxa"/>
        <w:tblLayout w:type="fixed"/>
        <w:tblLook w:val="01E0" w:firstRow="1" w:lastRow="1" w:firstColumn="1" w:lastColumn="1" w:noHBand="0" w:noVBand="0"/>
      </w:tblPr>
      <w:tblGrid>
        <w:gridCol w:w="4332"/>
        <w:gridCol w:w="5560"/>
      </w:tblGrid>
      <w:tr w:rsidR="002371AC" w14:paraId="515898EC" w14:textId="77777777" w:rsidTr="00EE1B27">
        <w:trPr>
          <w:trHeight w:hRule="exact" w:val="473"/>
        </w:trPr>
        <w:tc>
          <w:tcPr>
            <w:tcW w:w="9892" w:type="dxa"/>
            <w:gridSpan w:val="2"/>
            <w:tcBorders>
              <w:top w:val="single" w:sz="5" w:space="0" w:color="000000"/>
              <w:left w:val="single" w:sz="5" w:space="0" w:color="000000"/>
              <w:bottom w:val="single" w:sz="5" w:space="0" w:color="000000"/>
              <w:right w:val="single" w:sz="5" w:space="0" w:color="000000"/>
            </w:tcBorders>
          </w:tcPr>
          <w:p w14:paraId="464B49BC" w14:textId="77777777" w:rsidR="002371AC" w:rsidRDefault="002371AC" w:rsidP="00EE1B27">
            <w:pPr>
              <w:pStyle w:val="TableParagraph"/>
              <w:spacing w:line="227" w:lineRule="exact"/>
              <w:ind w:left="1448"/>
              <w:rPr>
                <w:rFonts w:ascii="Arial" w:eastAsia="Arial" w:hAnsi="Arial" w:cs="Arial"/>
                <w:sz w:val="20"/>
                <w:szCs w:val="20"/>
              </w:rPr>
            </w:pPr>
            <w:r>
              <w:rPr>
                <w:rFonts w:ascii="Arial" w:eastAsia="Arial" w:hAnsi="Arial" w:cs="Arial"/>
                <w:b/>
                <w:bCs/>
                <w:sz w:val="20"/>
                <w:szCs w:val="20"/>
              </w:rPr>
              <w:t>IEC</w:t>
            </w:r>
            <w:r>
              <w:rPr>
                <w:rFonts w:ascii="Arial" w:eastAsia="Arial" w:hAnsi="Arial" w:cs="Arial"/>
                <w:b/>
                <w:bCs/>
                <w:spacing w:val="-1"/>
                <w:sz w:val="20"/>
                <w:szCs w:val="20"/>
              </w:rPr>
              <w:t xml:space="preserve"> 60617-11’e </w:t>
            </w:r>
            <w:r>
              <w:rPr>
                <w:rFonts w:ascii="Arial" w:eastAsia="Arial" w:hAnsi="Arial" w:cs="Arial"/>
                <w:b/>
                <w:bCs/>
                <w:sz w:val="20"/>
                <w:szCs w:val="20"/>
              </w:rPr>
              <w:t>göre</w:t>
            </w:r>
            <w:r>
              <w:rPr>
                <w:rFonts w:ascii="Arial" w:eastAsia="Arial" w:hAnsi="Arial" w:cs="Arial"/>
                <w:b/>
                <w:bCs/>
                <w:spacing w:val="-1"/>
                <w:sz w:val="20"/>
                <w:szCs w:val="20"/>
              </w:rPr>
              <w:t xml:space="preserve"> Şekil 31A1</w:t>
            </w:r>
            <w:r>
              <w:rPr>
                <w:rFonts w:ascii="Arial" w:eastAsia="Arial" w:hAnsi="Arial" w:cs="Arial"/>
                <w:b/>
                <w:bCs/>
                <w:sz w:val="20"/>
                <w:szCs w:val="20"/>
              </w:rPr>
              <w:t xml:space="preserve"> ilâ</w:t>
            </w:r>
            <w:r w:rsidR="008D70F3">
              <w:rPr>
                <w:rFonts w:ascii="Arial" w:eastAsia="Arial" w:hAnsi="Arial" w:cs="Arial"/>
                <w:b/>
                <w:bCs/>
                <w:spacing w:val="-1"/>
                <w:sz w:val="20"/>
                <w:szCs w:val="20"/>
              </w:rPr>
              <w:t xml:space="preserve"> Şekil 31G1</w:t>
            </w:r>
            <w:r>
              <w:rPr>
                <w:rFonts w:ascii="Arial" w:eastAsia="Arial" w:hAnsi="Arial" w:cs="Arial"/>
                <w:b/>
                <w:bCs/>
                <w:sz w:val="20"/>
                <w:szCs w:val="20"/>
              </w:rPr>
              <w:t xml:space="preserve"> </w:t>
            </w:r>
            <w:r>
              <w:rPr>
                <w:rFonts w:ascii="Arial" w:eastAsia="Arial" w:hAnsi="Arial" w:cs="Arial"/>
                <w:b/>
                <w:bCs/>
                <w:spacing w:val="-1"/>
                <w:sz w:val="20"/>
                <w:szCs w:val="20"/>
              </w:rPr>
              <w:t>için</w:t>
            </w:r>
            <w:r>
              <w:rPr>
                <w:rFonts w:ascii="Arial" w:eastAsia="Arial" w:hAnsi="Arial" w:cs="Arial"/>
                <w:b/>
                <w:bCs/>
                <w:sz w:val="20"/>
                <w:szCs w:val="20"/>
              </w:rPr>
              <w:t xml:space="preserve"> </w:t>
            </w:r>
            <w:r>
              <w:rPr>
                <w:rFonts w:ascii="Arial" w:eastAsia="Arial" w:hAnsi="Arial" w:cs="Arial"/>
                <w:b/>
                <w:bCs/>
                <w:spacing w:val="-1"/>
                <w:sz w:val="20"/>
                <w:szCs w:val="20"/>
              </w:rPr>
              <w:t>sembollerin</w:t>
            </w:r>
            <w:r>
              <w:rPr>
                <w:rFonts w:ascii="Arial" w:eastAsia="Arial" w:hAnsi="Arial" w:cs="Arial"/>
                <w:b/>
                <w:bCs/>
                <w:sz w:val="20"/>
                <w:szCs w:val="20"/>
              </w:rPr>
              <w:t xml:space="preserve"> </w:t>
            </w:r>
            <w:r>
              <w:rPr>
                <w:rFonts w:ascii="Arial" w:eastAsia="Arial" w:hAnsi="Arial" w:cs="Arial"/>
                <w:b/>
                <w:bCs/>
                <w:spacing w:val="-1"/>
                <w:sz w:val="20"/>
                <w:szCs w:val="20"/>
              </w:rPr>
              <w:t>açıklanması</w:t>
            </w:r>
          </w:p>
        </w:tc>
      </w:tr>
      <w:tr w:rsidR="002371AC" w14:paraId="30CC8F31" w14:textId="77777777" w:rsidTr="00EE1B27">
        <w:trPr>
          <w:trHeight w:hRule="exact" w:val="700"/>
        </w:trPr>
        <w:tc>
          <w:tcPr>
            <w:tcW w:w="4332" w:type="dxa"/>
            <w:tcBorders>
              <w:top w:val="single" w:sz="5" w:space="0" w:color="000000"/>
              <w:left w:val="single" w:sz="5" w:space="0" w:color="000000"/>
              <w:bottom w:val="single" w:sz="5" w:space="0" w:color="000000"/>
              <w:right w:val="single" w:sz="5" w:space="0" w:color="000000"/>
            </w:tcBorders>
          </w:tcPr>
          <w:p w14:paraId="4EEF7797" w14:textId="77777777" w:rsidR="002371AC" w:rsidRDefault="002371AC" w:rsidP="00EE1B27">
            <w:pPr>
              <w:pStyle w:val="TableParagraph"/>
              <w:spacing w:before="4"/>
              <w:rPr>
                <w:rFonts w:ascii="Arial" w:eastAsia="Arial" w:hAnsi="Arial" w:cs="Arial"/>
                <w:sz w:val="15"/>
                <w:szCs w:val="15"/>
              </w:rPr>
            </w:pPr>
          </w:p>
          <w:p w14:paraId="53CBBE3C" w14:textId="77777777" w:rsidR="002371AC" w:rsidRDefault="002371AC" w:rsidP="00EE1B27">
            <w:pPr>
              <w:pStyle w:val="TableParagraph"/>
              <w:spacing w:line="200" w:lineRule="atLeast"/>
              <w:ind w:left="1304"/>
              <w:rPr>
                <w:rFonts w:ascii="Arial" w:eastAsia="Arial" w:hAnsi="Arial" w:cs="Arial"/>
                <w:sz w:val="20"/>
                <w:szCs w:val="20"/>
              </w:rPr>
            </w:pPr>
            <w:r>
              <w:rPr>
                <w:rFonts w:ascii="Arial" w:eastAsia="Arial" w:hAnsi="Arial" w:cs="Arial"/>
                <w:noProof/>
                <w:sz w:val="20"/>
                <w:szCs w:val="20"/>
                <w:lang w:val="tr-TR" w:eastAsia="tr-TR"/>
              </w:rPr>
              <w:drawing>
                <wp:inline distT="0" distB="0" distL="0" distR="0" wp14:anchorId="548863D1" wp14:editId="0F6A2A56">
                  <wp:extent cx="1072133" cy="212598"/>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1" cstate="print"/>
                          <a:stretch>
                            <a:fillRect/>
                          </a:stretch>
                        </pic:blipFill>
                        <pic:spPr>
                          <a:xfrm>
                            <a:off x="0" y="0"/>
                            <a:ext cx="1072133" cy="212598"/>
                          </a:xfrm>
                          <a:prstGeom prst="rect">
                            <a:avLst/>
                          </a:prstGeom>
                        </pic:spPr>
                      </pic:pic>
                    </a:graphicData>
                  </a:graphic>
                </wp:inline>
              </w:drawing>
            </w:r>
          </w:p>
        </w:tc>
        <w:tc>
          <w:tcPr>
            <w:tcW w:w="5560" w:type="dxa"/>
            <w:tcBorders>
              <w:top w:val="single" w:sz="5" w:space="0" w:color="000000"/>
              <w:left w:val="single" w:sz="5" w:space="0" w:color="000000"/>
              <w:bottom w:val="single" w:sz="5" w:space="0" w:color="000000"/>
              <w:right w:val="single" w:sz="5" w:space="0" w:color="000000"/>
            </w:tcBorders>
          </w:tcPr>
          <w:p w14:paraId="4A4DF098" w14:textId="77777777" w:rsidR="002371AC" w:rsidRDefault="002371AC" w:rsidP="00EE1B27">
            <w:pPr>
              <w:pStyle w:val="TableParagraph"/>
              <w:spacing w:before="8"/>
              <w:rPr>
                <w:rFonts w:ascii="Arial" w:eastAsia="Arial" w:hAnsi="Arial" w:cs="Arial"/>
                <w:sz w:val="19"/>
                <w:szCs w:val="19"/>
              </w:rPr>
            </w:pPr>
          </w:p>
          <w:p w14:paraId="2B13C72B" w14:textId="77777777" w:rsidR="002371AC" w:rsidRDefault="002371AC" w:rsidP="00EE1B27">
            <w:pPr>
              <w:pStyle w:val="TableParagraph"/>
              <w:ind w:left="65"/>
              <w:rPr>
                <w:rFonts w:ascii="Arial" w:eastAsia="Arial" w:hAnsi="Arial" w:cs="Arial"/>
                <w:sz w:val="20"/>
                <w:szCs w:val="20"/>
              </w:rPr>
            </w:pPr>
            <w:r>
              <w:rPr>
                <w:rFonts w:ascii="Arial" w:hAnsi="Arial"/>
                <w:spacing w:val="-1"/>
                <w:sz w:val="20"/>
              </w:rPr>
              <w:t>Nötr iletken (N):</w:t>
            </w:r>
            <w:r>
              <w:rPr>
                <w:rFonts w:ascii="Arial" w:hAnsi="Arial"/>
                <w:sz w:val="20"/>
              </w:rPr>
              <w:t xml:space="preserve"> </w:t>
            </w:r>
            <w:r>
              <w:rPr>
                <w:rFonts w:ascii="Arial" w:hAnsi="Arial"/>
                <w:spacing w:val="-1"/>
                <w:sz w:val="20"/>
              </w:rPr>
              <w:t>Orta</w:t>
            </w:r>
            <w:r>
              <w:rPr>
                <w:rFonts w:ascii="Arial" w:hAnsi="Arial"/>
                <w:spacing w:val="-2"/>
                <w:sz w:val="20"/>
              </w:rPr>
              <w:t xml:space="preserve"> </w:t>
            </w:r>
            <w:r>
              <w:rPr>
                <w:rFonts w:ascii="Arial" w:hAnsi="Arial"/>
                <w:spacing w:val="-1"/>
                <w:sz w:val="20"/>
              </w:rPr>
              <w:t>nokta</w:t>
            </w:r>
            <w:r>
              <w:rPr>
                <w:rFonts w:ascii="Arial" w:hAnsi="Arial"/>
                <w:sz w:val="20"/>
              </w:rPr>
              <w:t xml:space="preserve"> </w:t>
            </w:r>
            <w:r>
              <w:rPr>
                <w:rFonts w:ascii="Arial" w:hAnsi="Arial"/>
                <w:spacing w:val="-1"/>
                <w:sz w:val="20"/>
              </w:rPr>
              <w:t>iletkeni (M)</w:t>
            </w:r>
          </w:p>
        </w:tc>
      </w:tr>
      <w:tr w:rsidR="002371AC" w14:paraId="28C8148D" w14:textId="77777777" w:rsidTr="00EE1B27">
        <w:trPr>
          <w:trHeight w:hRule="exact" w:val="701"/>
        </w:trPr>
        <w:tc>
          <w:tcPr>
            <w:tcW w:w="4332" w:type="dxa"/>
            <w:tcBorders>
              <w:top w:val="single" w:sz="5" w:space="0" w:color="000000"/>
              <w:left w:val="single" w:sz="5" w:space="0" w:color="000000"/>
              <w:bottom w:val="single" w:sz="5" w:space="0" w:color="000000"/>
              <w:right w:val="single" w:sz="5" w:space="0" w:color="000000"/>
            </w:tcBorders>
          </w:tcPr>
          <w:p w14:paraId="329E2B16" w14:textId="77777777" w:rsidR="002371AC" w:rsidRDefault="002371AC" w:rsidP="00EE1B27">
            <w:pPr>
              <w:pStyle w:val="TableParagraph"/>
              <w:spacing w:before="7"/>
              <w:rPr>
                <w:rFonts w:ascii="Arial" w:eastAsia="Arial" w:hAnsi="Arial" w:cs="Arial"/>
                <w:sz w:val="16"/>
                <w:szCs w:val="16"/>
              </w:rPr>
            </w:pPr>
          </w:p>
          <w:p w14:paraId="78E7AE20" w14:textId="77777777" w:rsidR="002371AC" w:rsidRDefault="002371AC" w:rsidP="00EE1B27">
            <w:pPr>
              <w:pStyle w:val="TableParagraph"/>
              <w:spacing w:line="200" w:lineRule="atLeast"/>
              <w:ind w:left="1311"/>
              <w:rPr>
                <w:rFonts w:ascii="Arial" w:eastAsia="Arial" w:hAnsi="Arial" w:cs="Arial"/>
                <w:sz w:val="20"/>
                <w:szCs w:val="20"/>
              </w:rPr>
            </w:pPr>
            <w:r>
              <w:rPr>
                <w:rFonts w:ascii="Arial" w:eastAsia="Arial" w:hAnsi="Arial" w:cs="Arial"/>
                <w:noProof/>
                <w:sz w:val="20"/>
                <w:szCs w:val="20"/>
                <w:lang w:val="tr-TR" w:eastAsia="tr-TR"/>
              </w:rPr>
              <w:drawing>
                <wp:inline distT="0" distB="0" distL="0" distR="0" wp14:anchorId="76E6DDCF" wp14:editId="11D853B9">
                  <wp:extent cx="1062990" cy="194309"/>
                  <wp:effectExtent l="0" t="0" r="0" b="0"/>
                  <wp:docPr id="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2" cstate="print"/>
                          <a:stretch>
                            <a:fillRect/>
                          </a:stretch>
                        </pic:blipFill>
                        <pic:spPr>
                          <a:xfrm>
                            <a:off x="0" y="0"/>
                            <a:ext cx="1062990" cy="194309"/>
                          </a:xfrm>
                          <a:prstGeom prst="rect">
                            <a:avLst/>
                          </a:prstGeom>
                        </pic:spPr>
                      </pic:pic>
                    </a:graphicData>
                  </a:graphic>
                </wp:inline>
              </w:drawing>
            </w:r>
          </w:p>
          <w:p w14:paraId="6B0FF83C" w14:textId="77777777" w:rsidR="002371AC" w:rsidRDefault="002371AC" w:rsidP="00EE1B27">
            <w:pPr>
              <w:pStyle w:val="TableParagraph"/>
              <w:spacing w:before="8"/>
              <w:rPr>
                <w:rFonts w:ascii="Arial" w:eastAsia="Arial" w:hAnsi="Arial" w:cs="Arial"/>
                <w:sz w:val="16"/>
                <w:szCs w:val="16"/>
              </w:rPr>
            </w:pPr>
          </w:p>
        </w:tc>
        <w:tc>
          <w:tcPr>
            <w:tcW w:w="5560" w:type="dxa"/>
            <w:tcBorders>
              <w:top w:val="single" w:sz="5" w:space="0" w:color="000000"/>
              <w:left w:val="single" w:sz="5" w:space="0" w:color="000000"/>
              <w:bottom w:val="single" w:sz="5" w:space="0" w:color="000000"/>
              <w:right w:val="single" w:sz="5" w:space="0" w:color="000000"/>
            </w:tcBorders>
          </w:tcPr>
          <w:p w14:paraId="5EB30451" w14:textId="77777777" w:rsidR="002371AC" w:rsidRDefault="002371AC" w:rsidP="00EE1B27">
            <w:pPr>
              <w:pStyle w:val="TableParagraph"/>
              <w:spacing w:before="8"/>
              <w:rPr>
                <w:rFonts w:ascii="Arial" w:eastAsia="Arial" w:hAnsi="Arial" w:cs="Arial"/>
                <w:sz w:val="19"/>
                <w:szCs w:val="19"/>
              </w:rPr>
            </w:pPr>
          </w:p>
          <w:p w14:paraId="14B96E45" w14:textId="77777777" w:rsidR="002371AC" w:rsidRDefault="002371AC" w:rsidP="00EE1B27">
            <w:pPr>
              <w:pStyle w:val="TableParagraph"/>
              <w:ind w:left="65"/>
              <w:rPr>
                <w:rFonts w:ascii="Arial" w:eastAsia="Arial" w:hAnsi="Arial" w:cs="Arial"/>
                <w:sz w:val="20"/>
                <w:szCs w:val="20"/>
              </w:rPr>
            </w:pPr>
            <w:r>
              <w:rPr>
                <w:rFonts w:ascii="Arial"/>
                <w:spacing w:val="-1"/>
                <w:sz w:val="20"/>
              </w:rPr>
              <w:t>Koruyucu iletken (PE)</w:t>
            </w:r>
          </w:p>
        </w:tc>
      </w:tr>
      <w:tr w:rsidR="002371AC" w14:paraId="2B0C51B6" w14:textId="77777777" w:rsidTr="00EE1B27">
        <w:trPr>
          <w:trHeight w:hRule="exact" w:val="572"/>
        </w:trPr>
        <w:tc>
          <w:tcPr>
            <w:tcW w:w="4332" w:type="dxa"/>
            <w:tcBorders>
              <w:top w:val="single" w:sz="5" w:space="0" w:color="000000"/>
              <w:left w:val="single" w:sz="5" w:space="0" w:color="000000"/>
              <w:bottom w:val="single" w:sz="5" w:space="0" w:color="000000"/>
              <w:right w:val="single" w:sz="5" w:space="0" w:color="000000"/>
            </w:tcBorders>
          </w:tcPr>
          <w:p w14:paraId="1EC923A4" w14:textId="77777777" w:rsidR="002371AC" w:rsidRDefault="002371AC" w:rsidP="00EE1B27">
            <w:pPr>
              <w:pStyle w:val="TableParagraph"/>
              <w:spacing w:before="8"/>
              <w:rPr>
                <w:rFonts w:ascii="Arial" w:eastAsia="Arial" w:hAnsi="Arial" w:cs="Arial"/>
                <w:sz w:val="11"/>
                <w:szCs w:val="11"/>
              </w:rPr>
            </w:pPr>
          </w:p>
          <w:p w14:paraId="256909D2" w14:textId="77777777" w:rsidR="002371AC" w:rsidRDefault="002371AC" w:rsidP="00EE1B27">
            <w:pPr>
              <w:pStyle w:val="TableParagraph"/>
              <w:spacing w:line="200" w:lineRule="atLeast"/>
              <w:ind w:left="1307"/>
              <w:rPr>
                <w:rFonts w:ascii="Arial" w:eastAsia="Arial" w:hAnsi="Arial" w:cs="Arial"/>
                <w:sz w:val="20"/>
                <w:szCs w:val="20"/>
              </w:rPr>
            </w:pPr>
            <w:r>
              <w:rPr>
                <w:rFonts w:ascii="Arial" w:eastAsia="Arial" w:hAnsi="Arial" w:cs="Arial"/>
                <w:noProof/>
                <w:sz w:val="20"/>
                <w:szCs w:val="20"/>
                <w:lang w:val="tr-TR" w:eastAsia="tr-TR"/>
              </w:rPr>
              <w:drawing>
                <wp:inline distT="0" distB="0" distL="0" distR="0" wp14:anchorId="3310AE0F" wp14:editId="21F244BA">
                  <wp:extent cx="1069848" cy="185165"/>
                  <wp:effectExtent l="0" t="0" r="0" b="0"/>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3" cstate="print"/>
                          <a:stretch>
                            <a:fillRect/>
                          </a:stretch>
                        </pic:blipFill>
                        <pic:spPr>
                          <a:xfrm>
                            <a:off x="0" y="0"/>
                            <a:ext cx="1069848" cy="185165"/>
                          </a:xfrm>
                          <a:prstGeom prst="rect">
                            <a:avLst/>
                          </a:prstGeom>
                        </pic:spPr>
                      </pic:pic>
                    </a:graphicData>
                  </a:graphic>
                </wp:inline>
              </w:drawing>
            </w:r>
          </w:p>
        </w:tc>
        <w:tc>
          <w:tcPr>
            <w:tcW w:w="5560" w:type="dxa"/>
            <w:tcBorders>
              <w:top w:val="single" w:sz="5" w:space="0" w:color="000000"/>
              <w:left w:val="single" w:sz="5" w:space="0" w:color="000000"/>
              <w:bottom w:val="single" w:sz="5" w:space="0" w:color="000000"/>
              <w:right w:val="single" w:sz="5" w:space="0" w:color="000000"/>
            </w:tcBorders>
          </w:tcPr>
          <w:p w14:paraId="49AA7C74" w14:textId="77777777" w:rsidR="002371AC" w:rsidRDefault="002371AC" w:rsidP="00EE1B27">
            <w:pPr>
              <w:pStyle w:val="TableParagraph"/>
              <w:spacing w:before="7"/>
              <w:rPr>
                <w:rFonts w:ascii="Arial" w:eastAsia="Arial" w:hAnsi="Arial" w:cs="Arial"/>
                <w:sz w:val="19"/>
                <w:szCs w:val="19"/>
              </w:rPr>
            </w:pPr>
          </w:p>
          <w:p w14:paraId="2C754CB4" w14:textId="77777777" w:rsidR="002371AC" w:rsidRDefault="002371AC" w:rsidP="00EE1B27">
            <w:pPr>
              <w:pStyle w:val="TableParagraph"/>
              <w:ind w:left="65"/>
              <w:rPr>
                <w:rFonts w:ascii="Arial" w:eastAsia="Arial" w:hAnsi="Arial" w:cs="Arial"/>
                <w:sz w:val="20"/>
                <w:szCs w:val="20"/>
              </w:rPr>
            </w:pPr>
            <w:r>
              <w:rPr>
                <w:rFonts w:ascii="Arial" w:hAnsi="Arial"/>
                <w:spacing w:val="-1"/>
                <w:sz w:val="20"/>
              </w:rPr>
              <w:t xml:space="preserve">Birleşik koruyucu </w:t>
            </w:r>
            <w:r>
              <w:rPr>
                <w:rFonts w:ascii="Arial" w:hAnsi="Arial"/>
                <w:sz w:val="20"/>
              </w:rPr>
              <w:t xml:space="preserve">ve </w:t>
            </w:r>
            <w:r>
              <w:rPr>
                <w:rFonts w:ascii="Arial" w:hAnsi="Arial"/>
                <w:spacing w:val="-1"/>
                <w:sz w:val="20"/>
              </w:rPr>
              <w:t>nötr iletken</w:t>
            </w:r>
            <w:r>
              <w:rPr>
                <w:rFonts w:ascii="Arial" w:hAnsi="Arial"/>
                <w:sz w:val="20"/>
              </w:rPr>
              <w:t xml:space="preserve"> </w:t>
            </w:r>
            <w:r>
              <w:rPr>
                <w:rFonts w:ascii="Arial" w:hAnsi="Arial"/>
                <w:spacing w:val="-1"/>
                <w:sz w:val="20"/>
              </w:rPr>
              <w:t>(PEN)</w:t>
            </w:r>
          </w:p>
        </w:tc>
      </w:tr>
    </w:tbl>
    <w:p w14:paraId="12A76F10" w14:textId="77777777" w:rsidR="00F377CE" w:rsidRDefault="00F377CE" w:rsidP="00EC788A">
      <w:pPr>
        <w:tabs>
          <w:tab w:val="left" w:pos="286"/>
        </w:tabs>
        <w:spacing w:after="240" w:line="0" w:lineRule="atLeast"/>
        <w:rPr>
          <w:rFonts w:eastAsia="Arial"/>
          <w:b/>
          <w:color w:val="00B050"/>
        </w:rPr>
      </w:pPr>
    </w:p>
    <w:p w14:paraId="3C5C7847" w14:textId="77777777" w:rsidR="00F377CE" w:rsidRDefault="00F377CE" w:rsidP="00EC788A">
      <w:pPr>
        <w:tabs>
          <w:tab w:val="left" w:pos="286"/>
        </w:tabs>
        <w:spacing w:after="240" w:line="0" w:lineRule="atLeast"/>
        <w:rPr>
          <w:rFonts w:eastAsia="Arial"/>
          <w:b/>
          <w:color w:val="00B050"/>
        </w:rPr>
      </w:pPr>
    </w:p>
    <w:p w14:paraId="427F0FDD" w14:textId="77777777" w:rsidR="00F377CE" w:rsidRDefault="00F377CE" w:rsidP="00EC788A">
      <w:pPr>
        <w:tabs>
          <w:tab w:val="left" w:pos="286"/>
        </w:tabs>
        <w:spacing w:after="240" w:line="0" w:lineRule="atLeast"/>
        <w:rPr>
          <w:rFonts w:eastAsia="Arial"/>
          <w:b/>
          <w:color w:val="00B050"/>
        </w:rPr>
      </w:pPr>
    </w:p>
    <w:p w14:paraId="1F90637C" w14:textId="77777777" w:rsidR="00F377CE" w:rsidRDefault="00F377CE" w:rsidP="00EC788A">
      <w:pPr>
        <w:tabs>
          <w:tab w:val="left" w:pos="286"/>
        </w:tabs>
        <w:spacing w:after="240" w:line="0" w:lineRule="atLeast"/>
        <w:rPr>
          <w:rFonts w:eastAsia="Arial"/>
          <w:b/>
          <w:color w:val="00B050"/>
        </w:rPr>
      </w:pPr>
    </w:p>
    <w:p w14:paraId="0145497E" w14:textId="77777777" w:rsidR="00F377CE" w:rsidRDefault="00F377CE" w:rsidP="00EC788A">
      <w:pPr>
        <w:tabs>
          <w:tab w:val="left" w:pos="286"/>
        </w:tabs>
        <w:spacing w:after="240" w:line="0" w:lineRule="atLeast"/>
        <w:rPr>
          <w:rFonts w:eastAsia="Arial"/>
          <w:b/>
          <w:color w:val="00B050"/>
        </w:rPr>
      </w:pPr>
    </w:p>
    <w:p w14:paraId="6528277E" w14:textId="2A88C1B4" w:rsidR="002E0835" w:rsidRDefault="007F046C" w:rsidP="007E164D">
      <w:pPr>
        <w:tabs>
          <w:tab w:val="left" w:pos="286"/>
        </w:tabs>
        <w:spacing w:after="240" w:line="0" w:lineRule="atLeast"/>
        <w:rPr>
          <w:rFonts w:eastAsia="Arial"/>
          <w:b/>
          <w:color w:val="00B050"/>
        </w:rPr>
      </w:pPr>
      <w:r>
        <w:rPr>
          <w:rFonts w:eastAsia="Arial"/>
          <w:b/>
          <w:color w:val="00B050"/>
        </w:rPr>
        <w:t xml:space="preserve">2.312.2.1 </w:t>
      </w:r>
      <w:r w:rsidR="002E0835">
        <w:rPr>
          <w:rFonts w:eastAsia="Arial"/>
          <w:b/>
          <w:color w:val="00B050"/>
        </w:rPr>
        <w:t xml:space="preserve"> </w:t>
      </w:r>
      <w:r w:rsidR="002E0835" w:rsidRPr="002E0835">
        <w:rPr>
          <w:rFonts w:eastAsia="Arial"/>
          <w:b/>
          <w:color w:val="00B050"/>
        </w:rPr>
        <w:t>TN sistemler</w:t>
      </w:r>
    </w:p>
    <w:p w14:paraId="507FFBF8" w14:textId="4E7F504A" w:rsidR="002E0835" w:rsidRDefault="002E0835" w:rsidP="007E164D">
      <w:pPr>
        <w:tabs>
          <w:tab w:val="left" w:pos="286"/>
        </w:tabs>
        <w:spacing w:after="240" w:line="0" w:lineRule="atLeast"/>
        <w:rPr>
          <w:rFonts w:eastAsia="Arial"/>
          <w:color w:val="00B050"/>
        </w:rPr>
      </w:pPr>
      <w:r w:rsidRPr="002E0835">
        <w:rPr>
          <w:rFonts w:eastAsia="Arial"/>
          <w:color w:val="00B050"/>
        </w:rPr>
        <w:t>TN güç besleme sistemleri</w:t>
      </w:r>
      <w:r w:rsidR="007C7491">
        <w:rPr>
          <w:rFonts w:eastAsia="Arial"/>
          <w:color w:val="00B050"/>
        </w:rPr>
        <w:t>,</w:t>
      </w:r>
      <w:r w:rsidRPr="002E0835">
        <w:rPr>
          <w:rFonts w:eastAsia="Arial"/>
          <w:color w:val="00B050"/>
        </w:rPr>
        <w:t xml:space="preserve"> kaynakta </w:t>
      </w:r>
      <w:r w:rsidR="00CC38FD">
        <w:rPr>
          <w:rFonts w:eastAsia="Arial"/>
          <w:color w:val="00B050"/>
        </w:rPr>
        <w:t xml:space="preserve">doğrudan </w:t>
      </w:r>
      <w:r w:rsidRPr="002E0835">
        <w:rPr>
          <w:rFonts w:eastAsia="Arial"/>
          <w:color w:val="00B050"/>
        </w:rPr>
        <w:t>topraklanmış bir noktaya sahiptir; tesisin açıktaki iletken bölümleri koruma iletkeni üzerinden bu nokta ile bağlanmıştır. Nötr ve koruma iletkenlerinin düzenlemesine göre TN sisteminin üç tipi aşağıdaki gibi dikkate alınır:</w:t>
      </w:r>
    </w:p>
    <w:p w14:paraId="58F22D50" w14:textId="77777777" w:rsidR="002E0835" w:rsidRPr="002E0835" w:rsidRDefault="002E0835" w:rsidP="007E164D">
      <w:pPr>
        <w:tabs>
          <w:tab w:val="left" w:pos="286"/>
        </w:tabs>
        <w:spacing w:after="240" w:line="0" w:lineRule="atLeast"/>
        <w:rPr>
          <w:rFonts w:eastAsia="Arial"/>
          <w:color w:val="00B050"/>
        </w:rPr>
      </w:pPr>
      <w:r w:rsidRPr="002E0835">
        <w:rPr>
          <w:rFonts w:eastAsia="Arial"/>
          <w:color w:val="00B050"/>
        </w:rPr>
        <w:t>−</w:t>
      </w:r>
      <w:r w:rsidRPr="002E0835">
        <w:rPr>
          <w:rFonts w:eastAsia="Arial"/>
          <w:color w:val="00B050"/>
        </w:rPr>
        <w:tab/>
        <w:t xml:space="preserve">Bütün sistem boyunca ayrı bir koruma iletkeninin kullanıldığı TN –S sistem (Şekil </w:t>
      </w:r>
      <w:r w:rsidR="00DE60EE">
        <w:rPr>
          <w:rFonts w:eastAsia="Arial"/>
          <w:color w:val="00B050"/>
        </w:rPr>
        <w:t>31A1’e</w:t>
      </w:r>
      <w:r w:rsidRPr="002E0835">
        <w:rPr>
          <w:rFonts w:eastAsia="Arial"/>
          <w:color w:val="00B050"/>
        </w:rPr>
        <w:t xml:space="preserve"> bakınız).</w:t>
      </w:r>
    </w:p>
    <w:p w14:paraId="5DC13632" w14:textId="77777777" w:rsidR="00EC788A" w:rsidRDefault="00EC788A" w:rsidP="00EC788A">
      <w:pPr>
        <w:tabs>
          <w:tab w:val="left" w:pos="286"/>
        </w:tabs>
        <w:spacing w:after="240" w:line="0" w:lineRule="atLeast"/>
        <w:ind w:left="567"/>
        <w:rPr>
          <w:rFonts w:eastAsia="Arial"/>
          <w:color w:val="0070C0"/>
        </w:rPr>
      </w:pPr>
      <w:r>
        <w:rPr>
          <w:noProof/>
        </w:rPr>
        <w:drawing>
          <wp:inline distT="0" distB="0" distL="0" distR="0" wp14:anchorId="66434DCA" wp14:editId="3F0C1D64">
            <wp:extent cx="5943600" cy="3218180"/>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Şekil_31A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1060" cy="3222219"/>
                    </a:xfrm>
                    <a:prstGeom prst="rect">
                      <a:avLst/>
                    </a:prstGeom>
                  </pic:spPr>
                </pic:pic>
              </a:graphicData>
            </a:graphic>
          </wp:inline>
        </w:drawing>
      </w:r>
    </w:p>
    <w:p w14:paraId="5848F7BA" w14:textId="2C2930B1" w:rsidR="00DE60EE" w:rsidRPr="00DE60EE" w:rsidRDefault="005C140F" w:rsidP="00EC788A">
      <w:pPr>
        <w:tabs>
          <w:tab w:val="left" w:pos="286"/>
        </w:tabs>
        <w:spacing w:after="240" w:line="0" w:lineRule="atLeast"/>
        <w:ind w:left="567"/>
        <w:rPr>
          <w:rFonts w:eastAsia="Arial"/>
          <w:color w:val="00B050"/>
        </w:rPr>
      </w:pPr>
      <w:r>
        <w:rPr>
          <w:rFonts w:eastAsia="Arial"/>
          <w:color w:val="00B050"/>
        </w:rPr>
        <w:t>NOT</w:t>
      </w:r>
      <w:r w:rsidR="00DE60EE" w:rsidRPr="00DE60EE">
        <w:rPr>
          <w:rFonts w:eastAsia="Arial"/>
          <w:color w:val="00B050"/>
        </w:rPr>
        <w:t>: Tesiste PE’nin ilave topraklaması sağlanabilir</w:t>
      </w:r>
    </w:p>
    <w:p w14:paraId="02547311" w14:textId="77777777" w:rsidR="00EC788A" w:rsidRDefault="00DE60EE" w:rsidP="00EC788A">
      <w:pPr>
        <w:tabs>
          <w:tab w:val="left" w:pos="286"/>
        </w:tabs>
        <w:spacing w:after="240" w:line="0" w:lineRule="atLeast"/>
        <w:ind w:left="567"/>
        <w:rPr>
          <w:rFonts w:eastAsia="Arial"/>
          <w:color w:val="00B050"/>
        </w:rPr>
      </w:pPr>
      <w:r w:rsidRPr="00DE60EE">
        <w:rPr>
          <w:rFonts w:eastAsia="Arial"/>
          <w:color w:val="00B050"/>
        </w:rPr>
        <w:t>Şekil 31A1 – Sistem boyunca ayrılmış nötr iletkenli ve koruma iletkenli TN-S sistem.</w:t>
      </w:r>
    </w:p>
    <w:p w14:paraId="7CCEF424" w14:textId="77777777" w:rsidR="00DE60EE" w:rsidRDefault="00DE60EE" w:rsidP="00EC788A">
      <w:pPr>
        <w:tabs>
          <w:tab w:val="left" w:pos="286"/>
        </w:tabs>
        <w:spacing w:after="240" w:line="0" w:lineRule="atLeast"/>
        <w:ind w:left="567"/>
        <w:rPr>
          <w:rFonts w:eastAsia="Arial"/>
          <w:color w:val="00B050"/>
        </w:rPr>
      </w:pPr>
    </w:p>
    <w:p w14:paraId="2A79064A" w14:textId="6929E367" w:rsidR="00DE60EE" w:rsidRDefault="00DE60EE" w:rsidP="007E164D">
      <w:pPr>
        <w:tabs>
          <w:tab w:val="left" w:pos="286"/>
        </w:tabs>
        <w:spacing w:after="240" w:line="0" w:lineRule="atLeast"/>
        <w:rPr>
          <w:rFonts w:eastAsia="Arial"/>
          <w:color w:val="00B050"/>
        </w:rPr>
      </w:pPr>
      <w:r w:rsidRPr="00DE60EE">
        <w:rPr>
          <w:rFonts w:eastAsia="Arial"/>
          <w:color w:val="00B050"/>
        </w:rPr>
        <w:t>−</w:t>
      </w:r>
      <w:r w:rsidRPr="00DE60EE">
        <w:rPr>
          <w:rFonts w:eastAsia="Arial"/>
          <w:color w:val="00B050"/>
        </w:rPr>
        <w:tab/>
        <w:t xml:space="preserve">Sistemin bir kısmında tek bir iletkende nötr ve koruma iletkenlerinin fonksiyonlarının birleştirildiği TN-C-S </w:t>
      </w:r>
      <w:r w:rsidR="004F3CBE">
        <w:rPr>
          <w:rFonts w:eastAsia="Arial"/>
          <w:color w:val="00B050"/>
        </w:rPr>
        <w:t>sistem (Şekil 31B1 ve 31B2</w:t>
      </w:r>
      <w:r w:rsidRPr="00DE60EE">
        <w:rPr>
          <w:rFonts w:eastAsia="Arial"/>
          <w:color w:val="00B050"/>
        </w:rPr>
        <w:t>’</w:t>
      </w:r>
      <w:r w:rsidR="004F3CBE">
        <w:rPr>
          <w:rFonts w:eastAsia="Arial"/>
          <w:color w:val="00B050"/>
        </w:rPr>
        <w:t>y</w:t>
      </w:r>
      <w:r w:rsidRPr="00DE60EE">
        <w:rPr>
          <w:rFonts w:eastAsia="Arial"/>
          <w:color w:val="00B050"/>
        </w:rPr>
        <w:t>e bakınız).</w:t>
      </w:r>
    </w:p>
    <w:p w14:paraId="7FF2FD00" w14:textId="77777777" w:rsidR="00DE60EE" w:rsidRDefault="00DE60EE" w:rsidP="00EC788A">
      <w:pPr>
        <w:tabs>
          <w:tab w:val="left" w:pos="286"/>
        </w:tabs>
        <w:spacing w:after="240" w:line="0" w:lineRule="atLeast"/>
        <w:ind w:left="567"/>
        <w:rPr>
          <w:rFonts w:eastAsia="Arial"/>
          <w:color w:val="00B050"/>
        </w:rPr>
      </w:pPr>
      <w:r>
        <w:rPr>
          <w:noProof/>
        </w:rPr>
        <w:drawing>
          <wp:inline distT="0" distB="0" distL="0" distR="0" wp14:anchorId="4ED06B74" wp14:editId="2CB73116">
            <wp:extent cx="5753818" cy="3041504"/>
            <wp:effectExtent l="0" t="0" r="0" b="6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Şekil_31B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3239" cy="3062342"/>
                    </a:xfrm>
                    <a:prstGeom prst="rect">
                      <a:avLst/>
                    </a:prstGeom>
                  </pic:spPr>
                </pic:pic>
              </a:graphicData>
            </a:graphic>
          </wp:inline>
        </w:drawing>
      </w:r>
    </w:p>
    <w:p w14:paraId="27E0EB14" w14:textId="77777777" w:rsidR="00DE60EE" w:rsidRPr="00DE60EE" w:rsidRDefault="00DE60EE" w:rsidP="00DE60EE">
      <w:pPr>
        <w:tabs>
          <w:tab w:val="left" w:pos="286"/>
        </w:tabs>
        <w:spacing w:after="240" w:line="0" w:lineRule="atLeast"/>
        <w:ind w:left="567"/>
        <w:rPr>
          <w:rFonts w:eastAsia="Arial"/>
          <w:color w:val="00B050"/>
        </w:rPr>
      </w:pPr>
      <w:r w:rsidRPr="00DE60EE">
        <w:rPr>
          <w:rFonts w:eastAsia="Arial"/>
          <w:color w:val="00B050"/>
        </w:rPr>
        <w:t>Nötr ve koruma iletkenlerinin fonksiyonları sistemin bir kısmında tek bir iletkende birleşmiştir.</w:t>
      </w:r>
    </w:p>
    <w:p w14:paraId="7AA71E53" w14:textId="77777777" w:rsidR="00DE60EE" w:rsidRPr="00DE60EE" w:rsidRDefault="00DE60EE" w:rsidP="00DE60EE">
      <w:pPr>
        <w:tabs>
          <w:tab w:val="left" w:pos="286"/>
        </w:tabs>
        <w:spacing w:after="240" w:line="0" w:lineRule="atLeast"/>
        <w:ind w:left="567"/>
        <w:rPr>
          <w:rFonts w:eastAsia="Arial"/>
          <w:color w:val="00B050"/>
        </w:rPr>
      </w:pPr>
      <w:r>
        <w:rPr>
          <w:rFonts w:eastAsia="Arial"/>
          <w:color w:val="00B050"/>
        </w:rPr>
        <w:t>Not:</w:t>
      </w:r>
      <w:r w:rsidRPr="00DE60EE">
        <w:rPr>
          <w:rFonts w:eastAsia="Arial"/>
          <w:color w:val="00B050"/>
        </w:rPr>
        <w:t xml:space="preserve"> Tesiste PE veya PEN’nin ilave topraklaması sağlanabilir.</w:t>
      </w:r>
    </w:p>
    <w:p w14:paraId="784361F7" w14:textId="77777777" w:rsidR="00DE60EE" w:rsidRDefault="00DE60EE" w:rsidP="00DE60EE">
      <w:pPr>
        <w:tabs>
          <w:tab w:val="left" w:pos="286"/>
        </w:tabs>
        <w:spacing w:after="240" w:line="0" w:lineRule="atLeast"/>
        <w:ind w:left="567"/>
        <w:rPr>
          <w:rFonts w:eastAsia="Arial"/>
          <w:color w:val="00B050"/>
        </w:rPr>
      </w:pPr>
      <w:r w:rsidRPr="00DE60EE">
        <w:rPr>
          <w:rFonts w:eastAsia="Arial"/>
          <w:color w:val="00B050"/>
        </w:rPr>
        <w:t>Şekil 31B1 – Tesisinin herhangi bir yerinde PEN iletkeninin PE ve N’ye ayrıldığı 3 fazlı 4 iletkenli TN-C-S sistem</w:t>
      </w:r>
    </w:p>
    <w:p w14:paraId="4C123ED6" w14:textId="77777777" w:rsidR="00DE60EE" w:rsidRDefault="00DE60EE" w:rsidP="00DE60EE">
      <w:pPr>
        <w:tabs>
          <w:tab w:val="left" w:pos="286"/>
        </w:tabs>
        <w:spacing w:after="240" w:line="0" w:lineRule="atLeast"/>
        <w:ind w:left="567"/>
        <w:rPr>
          <w:rFonts w:eastAsia="Arial"/>
          <w:color w:val="00B050"/>
        </w:rPr>
      </w:pPr>
    </w:p>
    <w:p w14:paraId="73016630" w14:textId="77777777" w:rsidR="00DE60EE" w:rsidRDefault="00DE60EE" w:rsidP="00DE60EE">
      <w:pPr>
        <w:tabs>
          <w:tab w:val="left" w:pos="286"/>
        </w:tabs>
        <w:spacing w:after="240" w:line="0" w:lineRule="atLeast"/>
        <w:ind w:left="567"/>
        <w:rPr>
          <w:rFonts w:eastAsia="Arial"/>
          <w:color w:val="00B050"/>
        </w:rPr>
      </w:pPr>
      <w:r>
        <w:rPr>
          <w:rFonts w:eastAsia="Arial"/>
          <w:noProof/>
        </w:rPr>
        <w:drawing>
          <wp:inline distT="0" distB="0" distL="0" distR="0" wp14:anchorId="0AE2DAB5" wp14:editId="3BED10B2">
            <wp:extent cx="5710686" cy="2858135"/>
            <wp:effectExtent l="0" t="0" r="444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Şekil_31B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0410" cy="2863002"/>
                    </a:xfrm>
                    <a:prstGeom prst="rect">
                      <a:avLst/>
                    </a:prstGeom>
                  </pic:spPr>
                </pic:pic>
              </a:graphicData>
            </a:graphic>
          </wp:inline>
        </w:drawing>
      </w:r>
    </w:p>
    <w:p w14:paraId="17BA4676" w14:textId="78A8E31B" w:rsidR="00DE60EE" w:rsidRPr="00DE60EE" w:rsidRDefault="005C140F" w:rsidP="00DE60EE">
      <w:pPr>
        <w:tabs>
          <w:tab w:val="left" w:pos="286"/>
        </w:tabs>
        <w:spacing w:after="240" w:line="0" w:lineRule="atLeast"/>
        <w:ind w:left="567"/>
        <w:rPr>
          <w:rFonts w:eastAsia="Arial"/>
          <w:color w:val="00B050"/>
        </w:rPr>
      </w:pPr>
      <w:r>
        <w:rPr>
          <w:rFonts w:eastAsia="Arial"/>
          <w:color w:val="00B050"/>
        </w:rPr>
        <w:t>NOT</w:t>
      </w:r>
      <w:r w:rsidR="00DE60EE">
        <w:rPr>
          <w:rFonts w:eastAsia="Arial"/>
          <w:color w:val="00B050"/>
        </w:rPr>
        <w:t>:</w:t>
      </w:r>
      <w:r w:rsidR="00DE60EE" w:rsidRPr="00DE60EE">
        <w:rPr>
          <w:rFonts w:eastAsia="Arial"/>
          <w:color w:val="00B050"/>
        </w:rPr>
        <w:t xml:space="preserve"> Dağıtımda PEN’in ve tesiste PE’nin ilave topraklaması sağlanabilir.</w:t>
      </w:r>
    </w:p>
    <w:p w14:paraId="602DDCA1" w14:textId="77777777" w:rsidR="00DE60EE" w:rsidRDefault="00DE60EE" w:rsidP="00DE60EE">
      <w:pPr>
        <w:tabs>
          <w:tab w:val="left" w:pos="286"/>
        </w:tabs>
        <w:spacing w:after="240" w:line="0" w:lineRule="atLeast"/>
        <w:ind w:left="567"/>
        <w:rPr>
          <w:rFonts w:eastAsia="Arial"/>
          <w:color w:val="00B050"/>
        </w:rPr>
      </w:pPr>
      <w:r w:rsidRPr="00DE60EE">
        <w:rPr>
          <w:rFonts w:eastAsia="Arial"/>
          <w:color w:val="00B050"/>
        </w:rPr>
        <w:lastRenderedPageBreak/>
        <w:t>Şekil 31B2 – Tesisin başlangıç noktasında  PEN iletkeninin PE ve N’ye ayrıldığı 3 fazlı 4 iletkenli TN-C-S</w:t>
      </w:r>
      <w:r w:rsidR="002371AC">
        <w:rPr>
          <w:rFonts w:eastAsia="Arial"/>
          <w:color w:val="00B050"/>
        </w:rPr>
        <w:t xml:space="preserve"> (</w:t>
      </w:r>
      <w:r w:rsidR="002371AC" w:rsidRPr="002371AC">
        <w:rPr>
          <w:rFonts w:eastAsia="Arial"/>
          <w:color w:val="00B050"/>
        </w:rPr>
        <w:t>Tesisin başlangıç noktası; enerji veren kuruluş tarafından tesise giriş yapılan yapı bağlantı kutusundaki PEN iletkenin bağlantı yeridir</w:t>
      </w:r>
      <w:r w:rsidR="002371AC">
        <w:rPr>
          <w:rFonts w:eastAsia="Arial"/>
          <w:color w:val="00B050"/>
        </w:rPr>
        <w:t>)</w:t>
      </w:r>
    </w:p>
    <w:p w14:paraId="5A75FC6E" w14:textId="77777777" w:rsidR="00351EEC" w:rsidRDefault="00351EEC" w:rsidP="00DE60EE">
      <w:pPr>
        <w:tabs>
          <w:tab w:val="left" w:pos="286"/>
        </w:tabs>
        <w:spacing w:after="240" w:line="0" w:lineRule="atLeast"/>
        <w:ind w:left="567"/>
        <w:rPr>
          <w:rFonts w:eastAsia="Arial"/>
          <w:color w:val="00B050"/>
        </w:rPr>
      </w:pPr>
      <w:r w:rsidRPr="00351EEC">
        <w:rPr>
          <w:rFonts w:eastAsia="Arial"/>
          <w:color w:val="00B050"/>
        </w:rPr>
        <w:t>−</w:t>
      </w:r>
      <w:r w:rsidRPr="00351EEC">
        <w:rPr>
          <w:rFonts w:eastAsia="Arial"/>
          <w:color w:val="00B050"/>
        </w:rPr>
        <w:tab/>
        <w:t>Sistem boyunca nötr ve koruma iletken fonksiyonlarının tek bir iletkende birleştiği TN–C sistem (Şekil 31C’ye bakınız.)</w:t>
      </w:r>
    </w:p>
    <w:p w14:paraId="7B61F008" w14:textId="77777777" w:rsidR="00351EEC" w:rsidRDefault="00351EEC" w:rsidP="00DE60EE">
      <w:pPr>
        <w:tabs>
          <w:tab w:val="left" w:pos="286"/>
        </w:tabs>
        <w:spacing w:after="240" w:line="0" w:lineRule="atLeast"/>
        <w:ind w:left="567"/>
        <w:rPr>
          <w:rFonts w:eastAsia="Arial"/>
          <w:color w:val="00B050"/>
        </w:rPr>
      </w:pPr>
      <w:r>
        <w:rPr>
          <w:noProof/>
        </w:rPr>
        <w:drawing>
          <wp:inline distT="0" distB="0" distL="0" distR="0" wp14:anchorId="10A64652" wp14:editId="55E48078">
            <wp:extent cx="5710555" cy="2959100"/>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Şekil_31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8242" cy="2963083"/>
                    </a:xfrm>
                    <a:prstGeom prst="rect">
                      <a:avLst/>
                    </a:prstGeom>
                  </pic:spPr>
                </pic:pic>
              </a:graphicData>
            </a:graphic>
          </wp:inline>
        </w:drawing>
      </w:r>
    </w:p>
    <w:p w14:paraId="77426E92" w14:textId="77777777" w:rsidR="00351EEC" w:rsidRPr="00351EEC" w:rsidRDefault="00351EEC" w:rsidP="00351EEC">
      <w:pPr>
        <w:tabs>
          <w:tab w:val="left" w:pos="286"/>
        </w:tabs>
        <w:spacing w:after="240" w:line="0" w:lineRule="atLeast"/>
        <w:ind w:left="567"/>
        <w:rPr>
          <w:rFonts w:eastAsia="Arial"/>
          <w:color w:val="00B050"/>
        </w:rPr>
      </w:pPr>
      <w:r>
        <w:rPr>
          <w:rFonts w:eastAsia="Arial"/>
          <w:color w:val="00B050"/>
        </w:rPr>
        <w:t>Not:</w:t>
      </w:r>
      <w:r w:rsidRPr="00351EEC">
        <w:rPr>
          <w:rFonts w:eastAsia="Arial"/>
          <w:color w:val="00B050"/>
        </w:rPr>
        <w:t xml:space="preserve"> Tesiste PEN’nin ilave topraklaması sağlanabilir.</w:t>
      </w:r>
    </w:p>
    <w:p w14:paraId="4A98C70E" w14:textId="77777777" w:rsidR="00351EEC" w:rsidRDefault="00351EEC" w:rsidP="00351EEC">
      <w:pPr>
        <w:tabs>
          <w:tab w:val="left" w:pos="286"/>
        </w:tabs>
        <w:spacing w:after="240" w:line="0" w:lineRule="atLeast"/>
        <w:ind w:left="567"/>
        <w:rPr>
          <w:rFonts w:eastAsia="Arial"/>
          <w:color w:val="00B050"/>
        </w:rPr>
      </w:pPr>
      <w:r w:rsidRPr="00351EEC">
        <w:rPr>
          <w:rFonts w:eastAsia="Arial"/>
          <w:color w:val="00B050"/>
        </w:rPr>
        <w:t>Şekil 31C – Sistem boyunca nötr ve koruyucu iletken fonksiyonlarının tek bir iletkende birleştiği TN-C sistem</w:t>
      </w:r>
    </w:p>
    <w:p w14:paraId="62195334" w14:textId="77777777" w:rsidR="002371AC" w:rsidRDefault="002371AC" w:rsidP="00351EEC">
      <w:pPr>
        <w:tabs>
          <w:tab w:val="left" w:pos="286"/>
        </w:tabs>
        <w:spacing w:after="240" w:line="0" w:lineRule="atLeast"/>
        <w:ind w:left="567"/>
        <w:rPr>
          <w:rFonts w:eastAsia="Arial"/>
          <w:color w:val="00B050"/>
        </w:rPr>
      </w:pPr>
    </w:p>
    <w:p w14:paraId="0099DA0C" w14:textId="15222E4B" w:rsidR="002371AC" w:rsidRDefault="007F046C" w:rsidP="002371AC">
      <w:pPr>
        <w:tabs>
          <w:tab w:val="left" w:pos="286"/>
        </w:tabs>
        <w:spacing w:after="240" w:line="0" w:lineRule="atLeast"/>
        <w:rPr>
          <w:rFonts w:eastAsia="Arial"/>
          <w:b/>
          <w:color w:val="00B050"/>
        </w:rPr>
      </w:pPr>
      <w:r>
        <w:rPr>
          <w:rFonts w:eastAsia="Arial"/>
          <w:b/>
          <w:color w:val="00B050"/>
        </w:rPr>
        <w:t>2.312</w:t>
      </w:r>
      <w:r w:rsidR="002371AC" w:rsidRPr="002371AC">
        <w:rPr>
          <w:rFonts w:eastAsia="Arial"/>
          <w:b/>
          <w:color w:val="00B050"/>
        </w:rPr>
        <w:t>.2 TT sistem</w:t>
      </w:r>
    </w:p>
    <w:p w14:paraId="294E9DE8" w14:textId="77777777" w:rsidR="002371AC" w:rsidRDefault="002371AC" w:rsidP="002371AC">
      <w:pPr>
        <w:tabs>
          <w:tab w:val="left" w:pos="286"/>
        </w:tabs>
        <w:spacing w:after="240" w:line="0" w:lineRule="atLeast"/>
        <w:rPr>
          <w:rFonts w:eastAsia="Arial"/>
          <w:color w:val="00B050"/>
        </w:rPr>
      </w:pPr>
      <w:r w:rsidRPr="002371AC">
        <w:rPr>
          <w:rFonts w:eastAsia="Arial"/>
          <w:color w:val="00B050"/>
        </w:rPr>
        <w:t>TT sistem doğrudan topraklanmış sadece bir noktaya sahiptir ve tesisin açıktaki iletken bölümleri besleme sisteminin toprak elektrotundan elektriksel olarak bağımsız olan toprak elektrotlarına bağlanır</w:t>
      </w:r>
      <w:r>
        <w:rPr>
          <w:rFonts w:eastAsia="Arial"/>
          <w:color w:val="00B050"/>
        </w:rPr>
        <w:t>.</w:t>
      </w:r>
    </w:p>
    <w:p w14:paraId="480C92D1" w14:textId="77777777" w:rsidR="007149E8" w:rsidRPr="002371AC" w:rsidRDefault="007149E8" w:rsidP="002371AC">
      <w:pPr>
        <w:tabs>
          <w:tab w:val="left" w:pos="286"/>
        </w:tabs>
        <w:spacing w:after="240" w:line="0" w:lineRule="atLeast"/>
        <w:rPr>
          <w:rFonts w:eastAsia="Arial"/>
          <w:color w:val="00B050"/>
        </w:rPr>
      </w:pPr>
      <w:r>
        <w:rPr>
          <w:rFonts w:eastAsia="Arial"/>
          <w:b/>
          <w:noProof/>
        </w:rPr>
        <w:lastRenderedPageBreak/>
        <w:drawing>
          <wp:inline distT="0" distB="0" distL="0" distR="0" wp14:anchorId="3A215CC7" wp14:editId="2CF10853">
            <wp:extent cx="5485179" cy="3044825"/>
            <wp:effectExtent l="0" t="0" r="1270" b="317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Şekil_31F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7038" cy="3056959"/>
                    </a:xfrm>
                    <a:prstGeom prst="rect">
                      <a:avLst/>
                    </a:prstGeom>
                  </pic:spPr>
                </pic:pic>
              </a:graphicData>
            </a:graphic>
          </wp:inline>
        </w:drawing>
      </w:r>
    </w:p>
    <w:p w14:paraId="2569307C" w14:textId="77777777" w:rsidR="002371AC" w:rsidRDefault="007149E8" w:rsidP="002371AC">
      <w:pPr>
        <w:tabs>
          <w:tab w:val="left" w:pos="286"/>
        </w:tabs>
        <w:spacing w:after="240" w:line="0" w:lineRule="atLeast"/>
        <w:rPr>
          <w:rFonts w:eastAsia="Arial"/>
          <w:color w:val="00B050"/>
        </w:rPr>
      </w:pPr>
      <w:r w:rsidRPr="007149E8">
        <w:rPr>
          <w:rFonts w:eastAsia="Arial"/>
          <w:color w:val="00B050"/>
        </w:rPr>
        <w:t>Şekil 31F1 – Tesis boyunca ayrı nötr iletkenli ve koruma iletkenli TT sistem</w:t>
      </w:r>
    </w:p>
    <w:p w14:paraId="4F75CB07" w14:textId="5717EF2A" w:rsidR="007149E8" w:rsidRPr="007149E8" w:rsidRDefault="007F046C" w:rsidP="002371AC">
      <w:pPr>
        <w:tabs>
          <w:tab w:val="left" w:pos="286"/>
        </w:tabs>
        <w:spacing w:after="240" w:line="0" w:lineRule="atLeast"/>
        <w:rPr>
          <w:rFonts w:eastAsia="Arial"/>
          <w:b/>
          <w:color w:val="00B050"/>
        </w:rPr>
      </w:pPr>
      <w:r>
        <w:rPr>
          <w:rFonts w:eastAsia="Arial"/>
          <w:b/>
          <w:color w:val="00B050"/>
        </w:rPr>
        <w:t>2.312.2</w:t>
      </w:r>
      <w:r w:rsidR="007149E8" w:rsidRPr="007149E8">
        <w:rPr>
          <w:rFonts w:eastAsia="Arial"/>
          <w:b/>
          <w:color w:val="00B050"/>
        </w:rPr>
        <w:t>.3 IT sistem</w:t>
      </w:r>
    </w:p>
    <w:p w14:paraId="74FABE68" w14:textId="77777777" w:rsidR="007149E8" w:rsidRDefault="007149E8" w:rsidP="002371AC">
      <w:pPr>
        <w:tabs>
          <w:tab w:val="left" w:pos="286"/>
        </w:tabs>
        <w:spacing w:after="240" w:line="0" w:lineRule="atLeast"/>
        <w:rPr>
          <w:rFonts w:eastAsia="Arial"/>
          <w:color w:val="00B050"/>
        </w:rPr>
      </w:pPr>
      <w:r w:rsidRPr="007149E8">
        <w:rPr>
          <w:rFonts w:eastAsia="Arial"/>
          <w:color w:val="00B050"/>
        </w:rPr>
        <w:t>IT güç sisteminin bütün aktif kısımları topraktan yalıtılmıştır veya bir noktası toprağa bir empedans üzerinden bağlıdır. Elektrik tesisinin açıktaki iletken bölümleri bağımsız olarak veya topluca topraklanır ya da IEC 60364-4-41:2005 Madde 411.6’ya göre sistemin topraklamasına bağla</w:t>
      </w:r>
      <w:r w:rsidR="008D70F3">
        <w:rPr>
          <w:rFonts w:eastAsia="Arial"/>
          <w:color w:val="00B050"/>
        </w:rPr>
        <w:t>nır (Şekil 31G1</w:t>
      </w:r>
      <w:r w:rsidRPr="007149E8">
        <w:rPr>
          <w:rFonts w:eastAsia="Arial"/>
          <w:color w:val="00B050"/>
        </w:rPr>
        <w:t>’e bakınız).</w:t>
      </w:r>
    </w:p>
    <w:p w14:paraId="52678714" w14:textId="77777777" w:rsidR="007149E8" w:rsidRDefault="007149E8" w:rsidP="002371AC">
      <w:pPr>
        <w:tabs>
          <w:tab w:val="left" w:pos="286"/>
        </w:tabs>
        <w:spacing w:after="240" w:line="0" w:lineRule="atLeast"/>
        <w:rPr>
          <w:rFonts w:eastAsia="Arial"/>
          <w:color w:val="00B050"/>
        </w:rPr>
      </w:pPr>
      <w:r>
        <w:rPr>
          <w:noProof/>
        </w:rPr>
        <w:drawing>
          <wp:inline distT="0" distB="0" distL="0" distR="0" wp14:anchorId="35D91D50" wp14:editId="654652A3">
            <wp:extent cx="6193766" cy="3698875"/>
            <wp:effectExtent l="0" t="0" r="0"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Şekil_31G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6653" cy="3712543"/>
                    </a:xfrm>
                    <a:prstGeom prst="rect">
                      <a:avLst/>
                    </a:prstGeom>
                  </pic:spPr>
                </pic:pic>
              </a:graphicData>
            </a:graphic>
          </wp:inline>
        </w:drawing>
      </w:r>
    </w:p>
    <w:p w14:paraId="68B5E84C" w14:textId="3B280C8F" w:rsidR="007149E8" w:rsidRPr="007149E8" w:rsidRDefault="005C140F" w:rsidP="007149E8">
      <w:pPr>
        <w:tabs>
          <w:tab w:val="left" w:pos="286"/>
        </w:tabs>
        <w:spacing w:after="240" w:line="0" w:lineRule="atLeast"/>
        <w:rPr>
          <w:rFonts w:eastAsia="Arial"/>
          <w:color w:val="00B050"/>
        </w:rPr>
      </w:pPr>
      <w:r>
        <w:rPr>
          <w:rFonts w:eastAsia="Arial"/>
          <w:color w:val="00B050"/>
        </w:rPr>
        <w:t>NOT</w:t>
      </w:r>
      <w:r w:rsidR="007149E8">
        <w:rPr>
          <w:rFonts w:eastAsia="Arial"/>
          <w:color w:val="00B050"/>
        </w:rPr>
        <w:t>:</w:t>
      </w:r>
      <w:r w:rsidR="007149E8" w:rsidRPr="007149E8">
        <w:rPr>
          <w:rFonts w:eastAsia="Arial"/>
          <w:color w:val="00B050"/>
        </w:rPr>
        <w:t xml:space="preserve"> Tesiste PE’nin ilave topraklaması sağlanabilir.</w:t>
      </w:r>
    </w:p>
    <w:p w14:paraId="259DAA3D" w14:textId="77777777" w:rsidR="007149E8" w:rsidRPr="007149E8" w:rsidRDefault="007149E8" w:rsidP="007149E8">
      <w:pPr>
        <w:tabs>
          <w:tab w:val="left" w:pos="286"/>
        </w:tabs>
        <w:spacing w:after="240" w:line="0" w:lineRule="atLeast"/>
        <w:rPr>
          <w:rFonts w:eastAsia="Arial"/>
          <w:color w:val="00B050"/>
        </w:rPr>
      </w:pPr>
      <w:r w:rsidRPr="007149E8">
        <w:rPr>
          <w:rFonts w:eastAsia="Arial"/>
          <w:color w:val="00B050"/>
        </w:rPr>
        <w:lastRenderedPageBreak/>
        <w:t>1)</w:t>
      </w:r>
      <w:r w:rsidRPr="007149E8">
        <w:rPr>
          <w:rFonts w:eastAsia="Arial"/>
          <w:color w:val="00B050"/>
        </w:rPr>
        <w:tab/>
        <w:t>Sistem yeterince yüksek empedans üzerinden toprağa bağlanabilir. Bu bağlantı örnek olarak nötr noktasında, yapay nötr noktasında veya bir aktif iletkende yapılabilir.</w:t>
      </w:r>
    </w:p>
    <w:p w14:paraId="2C98BEF4" w14:textId="77777777" w:rsidR="007149E8" w:rsidRPr="007149E8" w:rsidRDefault="007149E8" w:rsidP="007149E8">
      <w:pPr>
        <w:tabs>
          <w:tab w:val="left" w:pos="286"/>
        </w:tabs>
        <w:spacing w:after="240" w:line="0" w:lineRule="atLeast"/>
        <w:rPr>
          <w:rFonts w:eastAsia="Arial"/>
          <w:color w:val="00B050"/>
        </w:rPr>
      </w:pPr>
      <w:r w:rsidRPr="007149E8">
        <w:rPr>
          <w:rFonts w:eastAsia="Arial"/>
          <w:color w:val="00B050"/>
        </w:rPr>
        <w:t>2)</w:t>
      </w:r>
      <w:r w:rsidRPr="007149E8">
        <w:rPr>
          <w:rFonts w:eastAsia="Arial"/>
          <w:color w:val="00B050"/>
        </w:rPr>
        <w:tab/>
        <w:t>Nötr iletken dağıtılmış veya dağıtılmamış olabilir.</w:t>
      </w:r>
    </w:p>
    <w:p w14:paraId="7AE2537B" w14:textId="77777777" w:rsidR="007149E8" w:rsidRPr="007149E8" w:rsidRDefault="007149E8" w:rsidP="007149E8">
      <w:pPr>
        <w:tabs>
          <w:tab w:val="left" w:pos="286"/>
        </w:tabs>
        <w:spacing w:after="240" w:line="0" w:lineRule="atLeast"/>
        <w:rPr>
          <w:rFonts w:eastAsia="Arial"/>
          <w:color w:val="00B050"/>
        </w:rPr>
      </w:pPr>
      <w:r w:rsidRPr="007149E8">
        <w:rPr>
          <w:rFonts w:eastAsia="Arial"/>
          <w:color w:val="00B050"/>
        </w:rPr>
        <w:t>Şekil 31G1 – Bütün açıktaki iletken bölümleri, topluca topraklanmış bir koruma iletkeni ile birbirine bağlı olan IT sistem</w:t>
      </w:r>
    </w:p>
    <w:p w14:paraId="57A98267" w14:textId="76C83BA1" w:rsidR="00A22F6E" w:rsidRPr="007F046C" w:rsidRDefault="00B02731" w:rsidP="007F046C">
      <w:pPr>
        <w:rPr>
          <w:b/>
          <w:color w:val="00B050"/>
          <w:sz w:val="28"/>
          <w:szCs w:val="28"/>
        </w:rPr>
      </w:pPr>
      <w:bookmarkStart w:id="14" w:name="_Toc94277400"/>
      <w:r w:rsidRPr="007F046C">
        <w:rPr>
          <w:b/>
          <w:color w:val="00B050"/>
          <w:sz w:val="28"/>
          <w:szCs w:val="28"/>
        </w:rPr>
        <w:t>2.3</w:t>
      </w:r>
      <w:r w:rsidR="007F046C" w:rsidRPr="007F046C">
        <w:rPr>
          <w:b/>
          <w:color w:val="00B050"/>
          <w:sz w:val="28"/>
          <w:szCs w:val="28"/>
        </w:rPr>
        <w:t>1</w:t>
      </w:r>
      <w:r w:rsidR="00931441" w:rsidRPr="007F046C">
        <w:rPr>
          <w:b/>
          <w:color w:val="00B050"/>
          <w:sz w:val="28"/>
          <w:szCs w:val="28"/>
        </w:rPr>
        <w:t xml:space="preserve">3 </w:t>
      </w:r>
      <w:r w:rsidR="00A22F6E" w:rsidRPr="007F046C">
        <w:rPr>
          <w:b/>
          <w:color w:val="00B050"/>
          <w:sz w:val="28"/>
          <w:szCs w:val="28"/>
        </w:rPr>
        <w:t>Besleme</w:t>
      </w:r>
      <w:bookmarkEnd w:id="14"/>
      <w:r w:rsidR="00B1142A" w:rsidRPr="007F046C">
        <w:rPr>
          <w:b/>
          <w:color w:val="00B050"/>
          <w:sz w:val="28"/>
          <w:szCs w:val="28"/>
        </w:rPr>
        <w:t>ler</w:t>
      </w:r>
    </w:p>
    <w:p w14:paraId="1CFC98D7" w14:textId="2E59C335" w:rsidR="00763C3A" w:rsidRPr="00015898" w:rsidRDefault="007F046C" w:rsidP="00763C3A">
      <w:pPr>
        <w:rPr>
          <w:b/>
          <w:color w:val="00B050"/>
        </w:rPr>
      </w:pPr>
      <w:r>
        <w:rPr>
          <w:b/>
          <w:color w:val="00B050"/>
        </w:rPr>
        <w:t>2.313</w:t>
      </w:r>
      <w:r w:rsidR="00763C3A" w:rsidRPr="00015898">
        <w:rPr>
          <w:b/>
          <w:color w:val="00B050"/>
        </w:rPr>
        <w:t>.1 Genel</w:t>
      </w:r>
    </w:p>
    <w:p w14:paraId="21802768" w14:textId="77777777" w:rsidR="00B1142A" w:rsidRPr="00015898" w:rsidRDefault="00B1142A" w:rsidP="00B1142A">
      <w:pPr>
        <w:rPr>
          <w:rFonts w:eastAsia="Arial"/>
          <w:color w:val="00B050"/>
        </w:rPr>
      </w:pPr>
      <w:r w:rsidRPr="00015898">
        <w:rPr>
          <w:rFonts w:eastAsia="Arial"/>
          <w:color w:val="00B050"/>
        </w:rPr>
        <w:t>Hangi kaynaktan olursa olsun besleme veya beslemelerin aşağıdaki karakteristikleri ve</w:t>
      </w:r>
      <w:r w:rsidRPr="00015898">
        <w:rPr>
          <w:rFonts w:eastAsia="Arial"/>
          <w:b/>
          <w:color w:val="00B050"/>
          <w:sz w:val="18"/>
        </w:rPr>
        <w:t xml:space="preserve"> </w:t>
      </w:r>
      <w:r w:rsidRPr="00015898">
        <w:rPr>
          <w:rFonts w:eastAsia="Arial"/>
          <w:color w:val="00B050"/>
        </w:rPr>
        <w:t>uygun olduğu durumda bu karakteristiklerin normal aralığı, hesaplama, ölçme, araştırma veya muayene yoluyla belirlenecektir.</w:t>
      </w:r>
    </w:p>
    <w:p w14:paraId="4C747634" w14:textId="77777777" w:rsidR="00B1142A" w:rsidRPr="00015898" w:rsidRDefault="00B1142A" w:rsidP="009D1242">
      <w:pPr>
        <w:numPr>
          <w:ilvl w:val="0"/>
          <w:numId w:val="20"/>
        </w:numPr>
        <w:tabs>
          <w:tab w:val="left" w:pos="366"/>
        </w:tabs>
        <w:spacing w:after="240" w:line="0" w:lineRule="atLeast"/>
        <w:ind w:left="366" w:hanging="366"/>
        <w:rPr>
          <w:rFonts w:eastAsia="Arial"/>
          <w:color w:val="00B050"/>
        </w:rPr>
      </w:pPr>
      <w:r w:rsidRPr="00015898">
        <w:rPr>
          <w:rFonts w:eastAsia="Arial"/>
          <w:color w:val="00B050"/>
        </w:rPr>
        <w:t>Anma gerilim(ler)i ve bunların harmonik bozulmaları;</w:t>
      </w:r>
    </w:p>
    <w:p w14:paraId="2AE7964A" w14:textId="77777777" w:rsidR="00B1142A" w:rsidRPr="00015898" w:rsidRDefault="00B1142A" w:rsidP="009D1242">
      <w:pPr>
        <w:numPr>
          <w:ilvl w:val="0"/>
          <w:numId w:val="20"/>
        </w:numPr>
        <w:tabs>
          <w:tab w:val="left" w:pos="366"/>
        </w:tabs>
        <w:spacing w:after="240" w:line="0" w:lineRule="atLeast"/>
        <w:ind w:left="366" w:hanging="366"/>
        <w:rPr>
          <w:rFonts w:eastAsia="Arial"/>
          <w:color w:val="00B050"/>
        </w:rPr>
      </w:pPr>
      <w:r w:rsidRPr="00015898">
        <w:rPr>
          <w:rFonts w:eastAsia="Arial"/>
          <w:color w:val="00B050"/>
        </w:rPr>
        <w:t>Akım ve frekansın niteliği;</w:t>
      </w:r>
    </w:p>
    <w:p w14:paraId="117D4FDB" w14:textId="4D6E4C61" w:rsidR="00B1142A" w:rsidRPr="00015898" w:rsidRDefault="00CE0564" w:rsidP="009D1242">
      <w:pPr>
        <w:numPr>
          <w:ilvl w:val="0"/>
          <w:numId w:val="20"/>
        </w:numPr>
        <w:tabs>
          <w:tab w:val="left" w:pos="366"/>
        </w:tabs>
        <w:spacing w:after="240" w:line="0" w:lineRule="atLeast"/>
        <w:ind w:left="366" w:hanging="366"/>
        <w:rPr>
          <w:rFonts w:eastAsia="Arial"/>
          <w:color w:val="00B050"/>
        </w:rPr>
      </w:pPr>
      <w:r>
        <w:rPr>
          <w:rFonts w:eastAsia="Arial"/>
          <w:color w:val="00B050"/>
        </w:rPr>
        <w:t>Tesisatın</w:t>
      </w:r>
      <w:r w:rsidR="00B1142A" w:rsidRPr="00015898">
        <w:rPr>
          <w:rFonts w:eastAsia="Arial"/>
          <w:color w:val="00B050"/>
        </w:rPr>
        <w:t xml:space="preserve"> başlangıcında beklenen kısa devre akımı;</w:t>
      </w:r>
    </w:p>
    <w:p w14:paraId="0F6D362A" w14:textId="1CB9A086" w:rsidR="00B1142A" w:rsidRPr="00015898" w:rsidRDefault="00CE0564" w:rsidP="009D1242">
      <w:pPr>
        <w:numPr>
          <w:ilvl w:val="0"/>
          <w:numId w:val="20"/>
        </w:numPr>
        <w:tabs>
          <w:tab w:val="left" w:pos="366"/>
        </w:tabs>
        <w:spacing w:after="240" w:line="0" w:lineRule="atLeast"/>
        <w:ind w:left="366" w:hanging="366"/>
        <w:rPr>
          <w:rFonts w:eastAsia="Arial"/>
          <w:color w:val="00B050"/>
        </w:rPr>
      </w:pPr>
      <w:r>
        <w:rPr>
          <w:rFonts w:eastAsia="Arial"/>
          <w:color w:val="00B050"/>
        </w:rPr>
        <w:t>Tesisatın</w:t>
      </w:r>
      <w:r w:rsidR="00B1142A" w:rsidRPr="00015898">
        <w:rPr>
          <w:rFonts w:eastAsia="Arial"/>
          <w:color w:val="00B050"/>
        </w:rPr>
        <w:t xml:space="preserve"> dışındaki sistem kısmının </w:t>
      </w:r>
      <w:r w:rsidR="00686AE5">
        <w:rPr>
          <w:rFonts w:eastAsia="Arial"/>
          <w:color w:val="00B050"/>
        </w:rPr>
        <w:t>hata</w:t>
      </w:r>
      <w:r w:rsidR="00B1142A" w:rsidRPr="00015898">
        <w:rPr>
          <w:rFonts w:eastAsia="Arial"/>
          <w:color w:val="00B050"/>
        </w:rPr>
        <w:t xml:space="preserve"> çevrim empedansı;</w:t>
      </w:r>
    </w:p>
    <w:p w14:paraId="6BC3A62C" w14:textId="6F95B03D" w:rsidR="00B1142A" w:rsidRPr="00015898" w:rsidRDefault="00B1142A" w:rsidP="009D1242">
      <w:pPr>
        <w:numPr>
          <w:ilvl w:val="0"/>
          <w:numId w:val="20"/>
        </w:numPr>
        <w:tabs>
          <w:tab w:val="left" w:pos="366"/>
        </w:tabs>
        <w:spacing w:after="240" w:line="0" w:lineRule="atLeast"/>
        <w:ind w:left="366" w:hanging="366"/>
        <w:rPr>
          <w:rFonts w:eastAsia="Arial"/>
          <w:color w:val="00B050"/>
        </w:rPr>
      </w:pPr>
      <w:r w:rsidRPr="00015898">
        <w:rPr>
          <w:rFonts w:eastAsia="Arial"/>
          <w:color w:val="00B050"/>
        </w:rPr>
        <w:t>E</w:t>
      </w:r>
      <w:r w:rsidR="00CE0564">
        <w:rPr>
          <w:rFonts w:eastAsia="Arial"/>
          <w:color w:val="00B050"/>
        </w:rPr>
        <w:t>n büyük talep gücü dahil tesisatın</w:t>
      </w:r>
      <w:r w:rsidRPr="00015898">
        <w:rPr>
          <w:rFonts w:eastAsia="Arial"/>
          <w:color w:val="00B050"/>
        </w:rPr>
        <w:t xml:space="preserve"> gereklilikleri için uygunluk; ve</w:t>
      </w:r>
    </w:p>
    <w:p w14:paraId="4BCAD9AC" w14:textId="335841AC" w:rsidR="00B1142A" w:rsidRPr="00015898" w:rsidRDefault="00CE0564" w:rsidP="009D1242">
      <w:pPr>
        <w:numPr>
          <w:ilvl w:val="0"/>
          <w:numId w:val="20"/>
        </w:numPr>
        <w:tabs>
          <w:tab w:val="left" w:pos="366"/>
        </w:tabs>
        <w:spacing w:after="240" w:line="0" w:lineRule="atLeast"/>
        <w:ind w:left="366" w:hanging="366"/>
        <w:rPr>
          <w:rFonts w:eastAsia="Arial"/>
          <w:color w:val="00B050"/>
        </w:rPr>
      </w:pPr>
      <w:r>
        <w:rPr>
          <w:rFonts w:eastAsia="Arial"/>
          <w:color w:val="00B050"/>
        </w:rPr>
        <w:t>Tesisatın</w:t>
      </w:r>
      <w:r w:rsidR="00B1142A" w:rsidRPr="00015898">
        <w:rPr>
          <w:rFonts w:eastAsia="Arial"/>
          <w:color w:val="00B050"/>
        </w:rPr>
        <w:t xml:space="preserve"> başlangıcında çalışan aşırı akım koruma cihazının tipi ve beyan değeri.</w:t>
      </w:r>
    </w:p>
    <w:p w14:paraId="400D86B5" w14:textId="713EEDE4" w:rsidR="00763C3A" w:rsidRPr="00C3363B" w:rsidRDefault="007F046C" w:rsidP="00763C3A">
      <w:pPr>
        <w:jc w:val="both"/>
        <w:rPr>
          <w:b/>
          <w:color w:val="00B050"/>
        </w:rPr>
      </w:pPr>
      <w:r>
        <w:rPr>
          <w:b/>
          <w:color w:val="00B050"/>
        </w:rPr>
        <w:t>2.31</w:t>
      </w:r>
      <w:r w:rsidR="00763C3A" w:rsidRPr="00C3363B">
        <w:rPr>
          <w:b/>
          <w:color w:val="00B050"/>
        </w:rPr>
        <w:t xml:space="preserve">3.2 Güvenlik hizmetleri ve yedek sistemler için beslemeler </w:t>
      </w:r>
    </w:p>
    <w:p w14:paraId="61F5A4D2" w14:textId="77777777" w:rsidR="00A22F6E" w:rsidRPr="00C3363B" w:rsidRDefault="00763C3A" w:rsidP="00763C3A">
      <w:pPr>
        <w:jc w:val="both"/>
        <w:rPr>
          <w:color w:val="00B050"/>
        </w:rPr>
      </w:pPr>
      <w:r w:rsidRPr="00C3363B">
        <w:rPr>
          <w:color w:val="00B050"/>
        </w:rPr>
        <w:t>Güvenlik hizmetleri tedbirinin istendiği yerlerde, örneğin ilgili otoriteler tarafından yangın ön tedbirleri ve tesislerin acil tahliyesi için diğer şartlarda ve/veya tesisi tasarlayan kişi tarafından yedek besleme tedbirlerinin istendiği yerlerde; güvenlik hizmetleri ve/veya yedek sistemler için besleme kaynaklarının karakteristikleri ayrı olarak değerlendirilmelidir. Bu çeşit beslemeler, uygun güce, güvenirliğe ve beyan değerlerine ve belirtilen işletme için uygun değiştirme süresine  sahip olmalıdır.</w:t>
      </w:r>
    </w:p>
    <w:p w14:paraId="27C0E8AD" w14:textId="77777777" w:rsidR="00C3363B" w:rsidRPr="00C3363B" w:rsidRDefault="00C3363B" w:rsidP="00763C3A">
      <w:pPr>
        <w:jc w:val="both"/>
        <w:rPr>
          <w:color w:val="00B050"/>
        </w:rPr>
      </w:pPr>
    </w:p>
    <w:p w14:paraId="7328AA10" w14:textId="335A9DA4" w:rsidR="00A22F6E" w:rsidRPr="007F046C" w:rsidRDefault="00B02731" w:rsidP="007F046C">
      <w:pPr>
        <w:rPr>
          <w:b/>
          <w:color w:val="00B050"/>
          <w:sz w:val="28"/>
          <w:szCs w:val="28"/>
        </w:rPr>
      </w:pPr>
      <w:bookmarkStart w:id="15" w:name="_Toc94277401"/>
      <w:r w:rsidRPr="007F046C">
        <w:rPr>
          <w:b/>
          <w:color w:val="00B050"/>
          <w:sz w:val="28"/>
          <w:szCs w:val="28"/>
        </w:rPr>
        <w:t>2.3</w:t>
      </w:r>
      <w:r w:rsidR="007F046C" w:rsidRPr="007F046C">
        <w:rPr>
          <w:b/>
          <w:color w:val="00B050"/>
          <w:sz w:val="28"/>
          <w:szCs w:val="28"/>
        </w:rPr>
        <w:t>1</w:t>
      </w:r>
      <w:r w:rsidR="00931441" w:rsidRPr="007F046C">
        <w:rPr>
          <w:b/>
          <w:color w:val="00B050"/>
          <w:sz w:val="28"/>
          <w:szCs w:val="28"/>
        </w:rPr>
        <w:t>4</w:t>
      </w:r>
      <w:r w:rsidR="00A22F6E" w:rsidRPr="007F046C">
        <w:rPr>
          <w:b/>
          <w:color w:val="00B050"/>
          <w:sz w:val="28"/>
          <w:szCs w:val="28"/>
        </w:rPr>
        <w:t xml:space="preserve"> Tesisatın devre düzenlemesi</w:t>
      </w:r>
      <w:bookmarkEnd w:id="15"/>
    </w:p>
    <w:p w14:paraId="7A112923" w14:textId="5012471D" w:rsidR="001D29EA" w:rsidRPr="00EC788A" w:rsidRDefault="007F046C" w:rsidP="001D29EA">
      <w:pPr>
        <w:spacing w:line="0" w:lineRule="atLeast"/>
        <w:ind w:left="6"/>
        <w:rPr>
          <w:rFonts w:eastAsia="Arial"/>
          <w:color w:val="00B050"/>
        </w:rPr>
      </w:pPr>
      <w:r>
        <w:rPr>
          <w:rFonts w:eastAsia="Arial"/>
          <w:color w:val="00B050"/>
        </w:rPr>
        <w:t>2.31</w:t>
      </w:r>
      <w:r w:rsidR="00EC788A" w:rsidRPr="00590548">
        <w:rPr>
          <w:rFonts w:eastAsia="Arial"/>
          <w:color w:val="00B050"/>
        </w:rPr>
        <w:t>4.1</w:t>
      </w:r>
      <w:r w:rsidR="00EC788A" w:rsidRPr="00EC788A">
        <w:rPr>
          <w:rFonts w:eastAsia="Arial"/>
          <w:b/>
          <w:color w:val="00B050"/>
        </w:rPr>
        <w:t xml:space="preserve"> </w:t>
      </w:r>
      <w:r w:rsidR="001D29EA" w:rsidRPr="00EC788A">
        <w:rPr>
          <w:rFonts w:eastAsia="Arial"/>
          <w:b/>
          <w:color w:val="00B050"/>
        </w:rPr>
        <w:t xml:space="preserve"> </w:t>
      </w:r>
      <w:r w:rsidR="001D29EA" w:rsidRPr="00EC788A">
        <w:rPr>
          <w:rFonts w:eastAsia="Arial"/>
          <w:color w:val="00B050"/>
        </w:rPr>
        <w:t>Her tesis</w:t>
      </w:r>
      <w:r w:rsidR="005C0D52" w:rsidRPr="00EC788A">
        <w:rPr>
          <w:rFonts w:eastAsia="Arial"/>
          <w:color w:val="00B050"/>
        </w:rPr>
        <w:t>at</w:t>
      </w:r>
      <w:r w:rsidR="001D29EA" w:rsidRPr="00EC788A">
        <w:rPr>
          <w:rFonts w:eastAsia="Arial"/>
          <w:color w:val="00B050"/>
        </w:rPr>
        <w:t>,</w:t>
      </w:r>
    </w:p>
    <w:p w14:paraId="7F641155" w14:textId="7EC51821" w:rsidR="001D29EA" w:rsidRPr="00EC788A" w:rsidRDefault="001D29EA" w:rsidP="009D1242">
      <w:pPr>
        <w:numPr>
          <w:ilvl w:val="0"/>
          <w:numId w:val="21"/>
        </w:numPr>
        <w:tabs>
          <w:tab w:val="left" w:pos="366"/>
        </w:tabs>
        <w:spacing w:after="240" w:line="0" w:lineRule="atLeast"/>
        <w:rPr>
          <w:rFonts w:eastAsia="Arial"/>
          <w:color w:val="00B050"/>
        </w:rPr>
      </w:pPr>
      <w:r w:rsidRPr="00EC788A">
        <w:rPr>
          <w:rFonts w:eastAsia="Arial"/>
          <w:color w:val="00B050"/>
        </w:rPr>
        <w:t xml:space="preserve">Bir </w:t>
      </w:r>
      <w:r w:rsidR="00686AE5">
        <w:rPr>
          <w:rFonts w:eastAsia="Arial"/>
          <w:color w:val="00B050"/>
        </w:rPr>
        <w:t>hata</w:t>
      </w:r>
      <w:r w:rsidRPr="00EC788A">
        <w:rPr>
          <w:rFonts w:eastAsia="Arial"/>
          <w:color w:val="00B050"/>
        </w:rPr>
        <w:t xml:space="preserve"> olayında tehlikeden kaçınmak ve uygunsuzluğu en aza indirmek,</w:t>
      </w:r>
    </w:p>
    <w:p w14:paraId="3CF9E031" w14:textId="77777777" w:rsidR="001D29EA" w:rsidRPr="00EC788A" w:rsidRDefault="001D29EA" w:rsidP="009D1242">
      <w:pPr>
        <w:numPr>
          <w:ilvl w:val="0"/>
          <w:numId w:val="21"/>
        </w:numPr>
        <w:tabs>
          <w:tab w:val="left" w:pos="366"/>
        </w:tabs>
        <w:spacing w:after="240" w:line="0" w:lineRule="atLeast"/>
        <w:rPr>
          <w:rFonts w:eastAsia="Arial"/>
          <w:color w:val="00B050"/>
        </w:rPr>
      </w:pPr>
      <w:r w:rsidRPr="00EC788A">
        <w:rPr>
          <w:rFonts w:eastAsia="Arial"/>
          <w:color w:val="00B050"/>
        </w:rPr>
        <w:t xml:space="preserve">Güvenli muayene, deney işlemi ve bakımı kolaylaştırmak (ayrıca </w:t>
      </w:r>
      <w:r w:rsidR="0011173A" w:rsidRPr="00EC788A">
        <w:rPr>
          <w:rFonts w:eastAsia="Arial"/>
          <w:color w:val="00B050"/>
        </w:rPr>
        <w:t>IEC</w:t>
      </w:r>
      <w:r w:rsidR="00EF217F" w:rsidRPr="00EC788A">
        <w:rPr>
          <w:rFonts w:eastAsia="Arial"/>
          <w:color w:val="00B050"/>
        </w:rPr>
        <w:t xml:space="preserve"> </w:t>
      </w:r>
      <w:r w:rsidRPr="00EC788A">
        <w:rPr>
          <w:rFonts w:eastAsia="Arial"/>
          <w:color w:val="00B050"/>
        </w:rPr>
        <w:t>60364-5-53’e bakınız),</w:t>
      </w:r>
    </w:p>
    <w:p w14:paraId="591A8A72" w14:textId="1095BC3C" w:rsidR="001D29EA" w:rsidRPr="00EC788A" w:rsidRDefault="001D29EA" w:rsidP="009D1242">
      <w:pPr>
        <w:numPr>
          <w:ilvl w:val="0"/>
          <w:numId w:val="21"/>
        </w:numPr>
        <w:tabs>
          <w:tab w:val="left" w:pos="366"/>
        </w:tabs>
        <w:spacing w:after="240" w:line="0" w:lineRule="atLeast"/>
        <w:rPr>
          <w:rFonts w:eastAsia="Arial"/>
          <w:color w:val="00B050"/>
        </w:rPr>
      </w:pPr>
      <w:r w:rsidRPr="00EC788A">
        <w:rPr>
          <w:rFonts w:eastAsia="Arial"/>
          <w:color w:val="00B050"/>
        </w:rPr>
        <w:t xml:space="preserve">Aydınlatma devresi gibi tek bir devrenin </w:t>
      </w:r>
      <w:r w:rsidR="00686AE5">
        <w:rPr>
          <w:rFonts w:eastAsia="Arial"/>
          <w:color w:val="00B050"/>
        </w:rPr>
        <w:t>hata</w:t>
      </w:r>
      <w:r w:rsidRPr="00EC788A">
        <w:rPr>
          <w:rFonts w:eastAsia="Arial"/>
          <w:color w:val="00B050"/>
        </w:rPr>
        <w:t>sından ortaya çıkabilen tehlikeyi dikkate almak,</w:t>
      </w:r>
    </w:p>
    <w:p w14:paraId="6A3E1EAA" w14:textId="668E747B" w:rsidR="001D29EA" w:rsidRPr="00EC788A" w:rsidRDefault="001D29EA" w:rsidP="009D1242">
      <w:pPr>
        <w:numPr>
          <w:ilvl w:val="0"/>
          <w:numId w:val="21"/>
        </w:numPr>
        <w:tabs>
          <w:tab w:val="left" w:pos="366"/>
        </w:tabs>
        <w:spacing w:after="240" w:line="246" w:lineRule="auto"/>
        <w:rPr>
          <w:rFonts w:eastAsia="Arial"/>
          <w:color w:val="00B050"/>
        </w:rPr>
      </w:pPr>
      <w:r w:rsidRPr="00EC788A">
        <w:rPr>
          <w:rFonts w:eastAsia="Arial"/>
          <w:color w:val="00B050"/>
        </w:rPr>
        <w:t xml:space="preserve">Bir </w:t>
      </w:r>
      <w:r w:rsidR="00686AE5">
        <w:rPr>
          <w:rFonts w:eastAsia="Arial"/>
          <w:color w:val="00B050"/>
        </w:rPr>
        <w:t>hata</w:t>
      </w:r>
      <w:r w:rsidRPr="00EC788A">
        <w:rPr>
          <w:rFonts w:eastAsia="Arial"/>
          <w:color w:val="00B050"/>
        </w:rPr>
        <w:t>dan değil aşırı PE iletken akımından dolayı RCD’lerin istenmeyen açma olasılığını azaltmak,</w:t>
      </w:r>
    </w:p>
    <w:p w14:paraId="6C2B4522" w14:textId="77777777" w:rsidR="001D29EA" w:rsidRPr="00EC788A" w:rsidRDefault="00015898" w:rsidP="009D1242">
      <w:pPr>
        <w:numPr>
          <w:ilvl w:val="0"/>
          <w:numId w:val="21"/>
        </w:numPr>
        <w:tabs>
          <w:tab w:val="left" w:pos="366"/>
        </w:tabs>
        <w:spacing w:after="240" w:line="0" w:lineRule="atLeast"/>
        <w:rPr>
          <w:rFonts w:eastAsia="Arial"/>
          <w:color w:val="00B050"/>
        </w:rPr>
      </w:pPr>
      <w:r w:rsidRPr="00EC788A">
        <w:rPr>
          <w:rFonts w:eastAsia="Arial"/>
          <w:color w:val="00B050"/>
        </w:rPr>
        <w:t>Elektromanyetik girişimlerin (</w:t>
      </w:r>
      <w:r w:rsidR="001D29EA" w:rsidRPr="00EC788A">
        <w:rPr>
          <w:rFonts w:eastAsia="Arial"/>
          <w:color w:val="00B050"/>
        </w:rPr>
        <w:t>EMI</w:t>
      </w:r>
      <w:r w:rsidRPr="00EC788A">
        <w:rPr>
          <w:rFonts w:eastAsia="Arial"/>
          <w:color w:val="00B050"/>
        </w:rPr>
        <w:t>)</w:t>
      </w:r>
      <w:r w:rsidR="001D29EA" w:rsidRPr="00EC788A">
        <w:rPr>
          <w:rFonts w:eastAsia="Arial"/>
          <w:color w:val="00B050"/>
        </w:rPr>
        <w:t xml:space="preserve"> etkilerini azaltmak,</w:t>
      </w:r>
    </w:p>
    <w:p w14:paraId="53082056" w14:textId="77777777" w:rsidR="005C0D52" w:rsidRPr="00EC788A" w:rsidRDefault="001D29EA" w:rsidP="009D1242">
      <w:pPr>
        <w:pStyle w:val="ListeParagraf"/>
        <w:numPr>
          <w:ilvl w:val="0"/>
          <w:numId w:val="21"/>
        </w:numPr>
        <w:rPr>
          <w:rFonts w:eastAsia="Arial"/>
          <w:color w:val="00B050"/>
        </w:rPr>
      </w:pPr>
      <w:r w:rsidRPr="00EC788A">
        <w:rPr>
          <w:rFonts w:eastAsia="Arial"/>
          <w:color w:val="00B050"/>
        </w:rPr>
        <w:t xml:space="preserve">Ayrılması amaçlanan bir devrenin dolaylı enerjilendirilmesini önlemek </w:t>
      </w:r>
    </w:p>
    <w:p w14:paraId="79CD6E29" w14:textId="77777777" w:rsidR="001D29EA" w:rsidRPr="00EC788A" w:rsidRDefault="001D29EA" w:rsidP="001D29EA">
      <w:pPr>
        <w:rPr>
          <w:rFonts w:eastAsia="Arial"/>
          <w:color w:val="00B050"/>
        </w:rPr>
      </w:pPr>
      <w:r w:rsidRPr="00EC788A">
        <w:rPr>
          <w:rFonts w:eastAsia="Arial"/>
          <w:color w:val="00B050"/>
        </w:rPr>
        <w:t xml:space="preserve">için gerektiği gibi </w:t>
      </w:r>
      <w:r w:rsidR="005C0D52" w:rsidRPr="00EC788A">
        <w:rPr>
          <w:rFonts w:eastAsia="Arial"/>
          <w:color w:val="00B050"/>
        </w:rPr>
        <w:t>devrelere bölünecektir.</w:t>
      </w:r>
    </w:p>
    <w:p w14:paraId="590822D0" w14:textId="77777777" w:rsidR="00EC788A" w:rsidRPr="00EC788A" w:rsidRDefault="00EC788A" w:rsidP="001D29EA">
      <w:pPr>
        <w:rPr>
          <w:color w:val="00B050"/>
        </w:rPr>
      </w:pPr>
    </w:p>
    <w:p w14:paraId="282C7296" w14:textId="06FE398B" w:rsidR="00A22F6E" w:rsidRPr="00EC788A" w:rsidRDefault="007F046C" w:rsidP="003A6D96">
      <w:pPr>
        <w:pStyle w:val="IT1"/>
        <w:rPr>
          <w:color w:val="00B050"/>
        </w:rPr>
      </w:pPr>
      <w:r>
        <w:rPr>
          <w:color w:val="00B050"/>
        </w:rPr>
        <w:lastRenderedPageBreak/>
        <w:t>2.31</w:t>
      </w:r>
      <w:r w:rsidR="00EC788A" w:rsidRPr="00EC788A">
        <w:rPr>
          <w:color w:val="00B050"/>
        </w:rPr>
        <w:t xml:space="preserve">4.2 Ayrı olarak kontrol edilmesi gereken tesisat bölümleri için, diğer devrelerin </w:t>
      </w:r>
      <w:r w:rsidR="00686AE5">
        <w:rPr>
          <w:color w:val="00B050"/>
        </w:rPr>
        <w:t>hata</w:t>
      </w:r>
      <w:r w:rsidR="00EC788A" w:rsidRPr="00EC788A">
        <w:rPr>
          <w:color w:val="00B050"/>
        </w:rPr>
        <w:t>sından etkilenmeyecek şekilde, ayrı dağıtım devreleri sağlanmalıdır.</w:t>
      </w:r>
    </w:p>
    <w:p w14:paraId="4C34A2FB" w14:textId="36FE625D" w:rsidR="00A22F6E" w:rsidRPr="007F046C" w:rsidRDefault="00B02731" w:rsidP="007F046C">
      <w:pPr>
        <w:rPr>
          <w:b/>
          <w:color w:val="00B050"/>
          <w:sz w:val="28"/>
          <w:szCs w:val="28"/>
        </w:rPr>
      </w:pPr>
      <w:bookmarkStart w:id="16" w:name="_Toc94277402"/>
      <w:r w:rsidRPr="007F046C">
        <w:rPr>
          <w:b/>
          <w:color w:val="00B050"/>
          <w:sz w:val="28"/>
          <w:szCs w:val="28"/>
        </w:rPr>
        <w:t>2.3</w:t>
      </w:r>
      <w:r w:rsidR="00623364" w:rsidRPr="007F046C">
        <w:rPr>
          <w:b/>
          <w:color w:val="00B050"/>
          <w:sz w:val="28"/>
          <w:szCs w:val="28"/>
        </w:rPr>
        <w:t>2</w:t>
      </w:r>
      <w:r w:rsidR="00931441" w:rsidRPr="007F046C">
        <w:rPr>
          <w:b/>
          <w:color w:val="00B050"/>
          <w:sz w:val="28"/>
          <w:szCs w:val="28"/>
        </w:rPr>
        <w:t xml:space="preserve"> </w:t>
      </w:r>
      <w:r w:rsidR="00A22F6E" w:rsidRPr="007F046C">
        <w:rPr>
          <w:b/>
          <w:color w:val="00B050"/>
          <w:sz w:val="28"/>
          <w:szCs w:val="28"/>
        </w:rPr>
        <w:t>Dış  Etkiler</w:t>
      </w:r>
      <w:bookmarkEnd w:id="16"/>
    </w:p>
    <w:p w14:paraId="1A5D63C2" w14:textId="1DD9A23E" w:rsidR="00A22F6E" w:rsidRPr="00EC788A" w:rsidRDefault="007F046C" w:rsidP="00A22F6E">
      <w:pPr>
        <w:tabs>
          <w:tab w:val="left" w:pos="1134"/>
        </w:tabs>
        <w:ind w:left="567"/>
        <w:jc w:val="both"/>
        <w:rPr>
          <w:color w:val="00B050"/>
        </w:rPr>
      </w:pPr>
      <w:r>
        <w:rPr>
          <w:color w:val="00B050"/>
        </w:rPr>
        <w:t>HD/</w:t>
      </w:r>
      <w:r w:rsidR="0011173A" w:rsidRPr="00EC788A">
        <w:rPr>
          <w:color w:val="00B050"/>
        </w:rPr>
        <w:t>IEC</w:t>
      </w:r>
      <w:r w:rsidR="005C0D52" w:rsidRPr="00EC788A">
        <w:rPr>
          <w:color w:val="00B050"/>
        </w:rPr>
        <w:t xml:space="preserve"> 60364-51</w:t>
      </w:r>
      <w:r w:rsidR="00A22F6E" w:rsidRPr="00EC788A">
        <w:rPr>
          <w:color w:val="00B050"/>
        </w:rPr>
        <w:t xml:space="preserve"> Standardı gerekleri doğrultusunda uygulama yapılacaktır.</w:t>
      </w:r>
    </w:p>
    <w:p w14:paraId="0BC8C486" w14:textId="77777777" w:rsidR="00A22F6E" w:rsidRPr="00EC788A" w:rsidRDefault="00A22F6E" w:rsidP="00A22F6E">
      <w:pPr>
        <w:tabs>
          <w:tab w:val="left" w:pos="180"/>
        </w:tabs>
        <w:rPr>
          <w:b/>
          <w:color w:val="00B050"/>
        </w:rPr>
      </w:pPr>
    </w:p>
    <w:p w14:paraId="30280140" w14:textId="0779B097" w:rsidR="00A22F6E" w:rsidRPr="007F046C" w:rsidRDefault="00EB63B2" w:rsidP="007F046C">
      <w:pPr>
        <w:rPr>
          <w:b/>
          <w:color w:val="00B050"/>
          <w:sz w:val="28"/>
          <w:szCs w:val="28"/>
        </w:rPr>
      </w:pPr>
      <w:bookmarkStart w:id="17" w:name="_Toc94277403"/>
      <w:r w:rsidRPr="007F046C">
        <w:rPr>
          <w:b/>
          <w:color w:val="00B050"/>
          <w:sz w:val="28"/>
          <w:szCs w:val="28"/>
        </w:rPr>
        <w:t>2.</w:t>
      </w:r>
      <w:r w:rsidR="00B02731" w:rsidRPr="007F046C">
        <w:rPr>
          <w:b/>
          <w:color w:val="00B050"/>
          <w:sz w:val="28"/>
          <w:szCs w:val="28"/>
        </w:rPr>
        <w:t>3</w:t>
      </w:r>
      <w:r w:rsidR="00623364" w:rsidRPr="007F046C">
        <w:rPr>
          <w:b/>
          <w:color w:val="00B050"/>
          <w:sz w:val="28"/>
          <w:szCs w:val="28"/>
        </w:rPr>
        <w:t>3</w:t>
      </w:r>
      <w:r w:rsidR="00931441" w:rsidRPr="007F046C">
        <w:rPr>
          <w:b/>
          <w:color w:val="00B050"/>
          <w:sz w:val="28"/>
          <w:szCs w:val="28"/>
        </w:rPr>
        <w:t xml:space="preserve"> </w:t>
      </w:r>
      <w:r w:rsidR="00A22F6E" w:rsidRPr="007F046C">
        <w:rPr>
          <w:b/>
          <w:color w:val="00B050"/>
          <w:sz w:val="28"/>
          <w:szCs w:val="28"/>
        </w:rPr>
        <w:t>Uyumluluk</w:t>
      </w:r>
      <w:bookmarkEnd w:id="17"/>
    </w:p>
    <w:p w14:paraId="440BBA90" w14:textId="77777777" w:rsidR="007F046C" w:rsidRPr="007F046C" w:rsidRDefault="007F046C" w:rsidP="007F046C">
      <w:pPr>
        <w:tabs>
          <w:tab w:val="left" w:pos="1134"/>
        </w:tabs>
        <w:jc w:val="both"/>
        <w:rPr>
          <w:color w:val="00B050"/>
        </w:rPr>
      </w:pPr>
      <w:r w:rsidRPr="007F046C">
        <w:rPr>
          <w:b/>
          <w:color w:val="00B050"/>
        </w:rPr>
        <w:t>2.33.1</w:t>
      </w:r>
      <w:r>
        <w:rPr>
          <w:color w:val="00B050"/>
        </w:rPr>
        <w:t xml:space="preserve"> </w:t>
      </w:r>
      <w:r w:rsidRPr="007F046C">
        <w:rPr>
          <w:rFonts w:eastAsia="Arial"/>
          <w:b/>
          <w:color w:val="00B050"/>
        </w:rPr>
        <w:t>Karakteristiklerin uyumluluğu</w:t>
      </w:r>
      <w:r w:rsidRPr="007F046C">
        <w:rPr>
          <w:color w:val="00B050"/>
        </w:rPr>
        <w:t xml:space="preserve"> </w:t>
      </w:r>
    </w:p>
    <w:p w14:paraId="0A5DF0D2" w14:textId="77777777" w:rsidR="007F046C" w:rsidRPr="007F046C" w:rsidRDefault="007F046C" w:rsidP="007F046C">
      <w:pPr>
        <w:rPr>
          <w:rFonts w:eastAsia="Arial"/>
          <w:color w:val="00B050"/>
        </w:rPr>
      </w:pPr>
      <w:r w:rsidRPr="007F046C">
        <w:rPr>
          <w:rFonts w:eastAsia="Arial"/>
          <w:color w:val="00B050"/>
        </w:rPr>
        <w:t>Bir değerlendirme, diğer elektriksel teçhizat ve diğer hizmetler üzerinde zararlı etkilere sahip olabilen veya örnek olarak ilgili bölümlerin koordinasyonu için besleme kaynağını bozabilen teçhizatın karakteristiklerinden birisiyle yapılmalıdır. Bu karakteristikler örnek olarak aşağıdakileri içerir:</w:t>
      </w:r>
    </w:p>
    <w:p w14:paraId="50EC64FB"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Geçici aşırı gerilimler</w:t>
      </w:r>
    </w:p>
    <w:p w14:paraId="17EACFF8"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Düşük (anma gerilimin altındaki) gerilim</w:t>
      </w:r>
    </w:p>
    <w:p w14:paraId="26392E51"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Dengesiz yükler</w:t>
      </w:r>
    </w:p>
    <w:p w14:paraId="7AB2AF5E"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Hızlı olarak dalgalanan yükler</w:t>
      </w:r>
    </w:p>
    <w:p w14:paraId="33FE901A"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Yol verme akımları</w:t>
      </w:r>
    </w:p>
    <w:p w14:paraId="47EAFF1A"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Güç faktörü</w:t>
      </w:r>
    </w:p>
    <w:p w14:paraId="1D495121"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Harmonik akımlar</w:t>
      </w:r>
    </w:p>
    <w:p w14:paraId="20BA19CF"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d.a. geri besleme</w:t>
      </w:r>
    </w:p>
    <w:p w14:paraId="1E7CE43B"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Yüksek frekanslı salınımlar</w:t>
      </w:r>
    </w:p>
    <w:p w14:paraId="384C7098"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Toprak sızıntı akımları</w:t>
      </w:r>
    </w:p>
    <w:p w14:paraId="678843CB" w14:textId="77777777" w:rsidR="007F046C" w:rsidRP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Toprağa ilave bağlantılar için gereklilik</w:t>
      </w:r>
    </w:p>
    <w:p w14:paraId="719DB502" w14:textId="01DC91F7" w:rsidR="007F046C" w:rsidRDefault="007F046C" w:rsidP="007F046C">
      <w:pPr>
        <w:numPr>
          <w:ilvl w:val="0"/>
          <w:numId w:val="109"/>
        </w:numPr>
        <w:tabs>
          <w:tab w:val="left" w:pos="366"/>
        </w:tabs>
        <w:spacing w:after="240" w:line="0" w:lineRule="atLeast"/>
        <w:ind w:left="366" w:hanging="366"/>
        <w:rPr>
          <w:rFonts w:eastAsia="Arial"/>
          <w:color w:val="00B050"/>
        </w:rPr>
      </w:pPr>
      <w:r w:rsidRPr="007F046C">
        <w:rPr>
          <w:rFonts w:eastAsia="Arial"/>
          <w:color w:val="00B050"/>
        </w:rPr>
        <w:t>Hatadan kaynaklanmayan aşırı PE iletken akımları</w:t>
      </w:r>
    </w:p>
    <w:p w14:paraId="05D85453" w14:textId="067FEAFD" w:rsidR="007F046C" w:rsidRDefault="007F046C" w:rsidP="007F046C">
      <w:pPr>
        <w:tabs>
          <w:tab w:val="left" w:pos="366"/>
        </w:tabs>
        <w:spacing w:after="240" w:line="0" w:lineRule="atLeast"/>
        <w:rPr>
          <w:rFonts w:eastAsia="Arial"/>
          <w:b/>
          <w:color w:val="00B050"/>
        </w:rPr>
      </w:pPr>
      <w:r w:rsidRPr="007F046C">
        <w:rPr>
          <w:rFonts w:eastAsia="Arial"/>
          <w:b/>
          <w:color w:val="00B050"/>
        </w:rPr>
        <w:t>2.33.2 Elektromanyetik uyumluluk</w:t>
      </w:r>
    </w:p>
    <w:p w14:paraId="0A687C3D" w14:textId="77777777" w:rsidR="007F046C" w:rsidRPr="001D0B67" w:rsidRDefault="007F046C" w:rsidP="007F046C">
      <w:pPr>
        <w:spacing w:line="256" w:lineRule="auto"/>
        <w:ind w:left="6"/>
        <w:rPr>
          <w:rFonts w:eastAsia="Arial"/>
          <w:color w:val="00B050"/>
        </w:rPr>
      </w:pPr>
      <w:r w:rsidRPr="001D0B67">
        <w:rPr>
          <w:rFonts w:eastAsia="Arial"/>
          <w:color w:val="00B050"/>
        </w:rPr>
        <w:t>Bütün elektriksel teçhizat uygun elektromanyetik uyumluluk (EMU) özelliklerini karşılamalı ve ilgili EMU standartlarına uygun olmalıdır.</w:t>
      </w:r>
    </w:p>
    <w:p w14:paraId="6572DF37" w14:textId="77777777" w:rsidR="007F046C" w:rsidRPr="001D0B67" w:rsidRDefault="007F046C" w:rsidP="007F046C">
      <w:pPr>
        <w:spacing w:line="277" w:lineRule="auto"/>
        <w:ind w:left="6"/>
        <w:rPr>
          <w:rFonts w:eastAsia="Arial"/>
          <w:color w:val="00B050"/>
        </w:rPr>
      </w:pPr>
      <w:r w:rsidRPr="001D0B67">
        <w:rPr>
          <w:rFonts w:eastAsia="Arial"/>
          <w:color w:val="00B050"/>
        </w:rPr>
        <w:t>Elektromanyetik girişimlerin (EMI) ve endüklenmiş gerilim bozukluklarının etkisini azaltan tedbirlere elektrik tesislerinin planlamacısı ve tasarımcısı tarafından dikkat edilmelidir.</w:t>
      </w:r>
    </w:p>
    <w:p w14:paraId="02EA1D85" w14:textId="60DBDE34" w:rsidR="007F046C" w:rsidRPr="001D0B67" w:rsidRDefault="007F046C" w:rsidP="007F046C">
      <w:pPr>
        <w:spacing w:line="0" w:lineRule="atLeast"/>
        <w:ind w:left="6"/>
        <w:rPr>
          <w:rFonts w:eastAsia="Arial"/>
          <w:color w:val="00B050"/>
        </w:rPr>
      </w:pPr>
      <w:r w:rsidRPr="001D0B67">
        <w:rPr>
          <w:rFonts w:eastAsia="Arial"/>
          <w:color w:val="00B050"/>
        </w:rPr>
        <w:t>Bu tedbirler IEC 60364-4-44’te verilmiştir.</w:t>
      </w:r>
    </w:p>
    <w:p w14:paraId="5EEF30D8" w14:textId="01CE41CC" w:rsidR="00A22F6E" w:rsidRDefault="00B02731" w:rsidP="001D0B67">
      <w:pPr>
        <w:rPr>
          <w:b/>
          <w:color w:val="00B050"/>
          <w:sz w:val="28"/>
          <w:szCs w:val="28"/>
        </w:rPr>
      </w:pPr>
      <w:bookmarkStart w:id="18" w:name="_Toc94277404"/>
      <w:r w:rsidRPr="001D0B67">
        <w:rPr>
          <w:b/>
          <w:color w:val="00B050"/>
          <w:sz w:val="28"/>
          <w:szCs w:val="28"/>
        </w:rPr>
        <w:t>2.3</w:t>
      </w:r>
      <w:r w:rsidR="00623364" w:rsidRPr="001D0B67">
        <w:rPr>
          <w:b/>
          <w:color w:val="00B050"/>
          <w:sz w:val="28"/>
          <w:szCs w:val="28"/>
        </w:rPr>
        <w:t>4</w:t>
      </w:r>
      <w:r w:rsidR="00A22F6E" w:rsidRPr="001D0B67">
        <w:rPr>
          <w:b/>
          <w:color w:val="00B050"/>
          <w:sz w:val="28"/>
          <w:szCs w:val="28"/>
        </w:rPr>
        <w:t xml:space="preserve"> Bakım</w:t>
      </w:r>
      <w:bookmarkEnd w:id="18"/>
    </w:p>
    <w:p w14:paraId="38579737" w14:textId="77777777" w:rsidR="001D0B67" w:rsidRPr="001D0B67" w:rsidRDefault="001D0B67" w:rsidP="001D0B67">
      <w:pPr>
        <w:spacing w:line="237" w:lineRule="auto"/>
        <w:ind w:left="6"/>
        <w:rPr>
          <w:rFonts w:eastAsia="Arial"/>
          <w:color w:val="00B050"/>
        </w:rPr>
      </w:pPr>
      <w:r w:rsidRPr="001D0B67">
        <w:rPr>
          <w:rFonts w:eastAsia="Arial"/>
          <w:color w:val="00B050"/>
        </w:rPr>
        <w:t>Tesisin amaçlanan ömrü boyunca makul olarak alması beklenen bakım kalitesi ve sıklığı ile ilgili bir değerlendirme yapılmalıdır. Tesisin bakımı için bir yetkili kurumun sorumlu olması durumunda bu yetkili kuruma danışılmalıdır. Beklenilen bakım kalitesi ve sıklığı göz önüne alınarak,</w:t>
      </w:r>
    </w:p>
    <w:p w14:paraId="1350F778" w14:textId="77777777" w:rsidR="001D0B67" w:rsidRPr="001D0B67" w:rsidRDefault="001D0B67" w:rsidP="001D0B67">
      <w:pPr>
        <w:numPr>
          <w:ilvl w:val="0"/>
          <w:numId w:val="110"/>
        </w:numPr>
        <w:tabs>
          <w:tab w:val="left" w:pos="366"/>
        </w:tabs>
        <w:spacing w:after="240" w:line="257" w:lineRule="auto"/>
        <w:ind w:left="366" w:hanging="366"/>
        <w:rPr>
          <w:rFonts w:eastAsia="Arial"/>
          <w:color w:val="00B050"/>
        </w:rPr>
      </w:pPr>
      <w:r w:rsidRPr="001D0B67">
        <w:rPr>
          <w:rFonts w:eastAsia="Arial"/>
          <w:color w:val="00B050"/>
        </w:rPr>
        <w:t>Amaçlanan ömür boyunca muhtemelen gerekli olabilen periyodik muayene ve deney işlemi, bakım ve tamirler kolaylıkla ve güvenli olarak yerine getirilebilecek şekilde ve</w:t>
      </w:r>
    </w:p>
    <w:p w14:paraId="24326BF2" w14:textId="77777777" w:rsidR="001D0B67" w:rsidRPr="001D0B67" w:rsidRDefault="001D0B67" w:rsidP="001D0B67">
      <w:pPr>
        <w:numPr>
          <w:ilvl w:val="0"/>
          <w:numId w:val="110"/>
        </w:numPr>
        <w:tabs>
          <w:tab w:val="left" w:pos="366"/>
        </w:tabs>
        <w:spacing w:after="240" w:line="0" w:lineRule="atLeast"/>
        <w:ind w:left="366" w:hanging="366"/>
        <w:rPr>
          <w:rFonts w:eastAsia="Arial"/>
          <w:color w:val="00B050"/>
        </w:rPr>
      </w:pPr>
      <w:r w:rsidRPr="001D0B67">
        <w:rPr>
          <w:rFonts w:eastAsia="Arial"/>
          <w:color w:val="00B050"/>
        </w:rPr>
        <w:t>Amaçlanan ömür boyunca güvenlik için olan koruyucu tedbirlerin etkinliği kalacak ve</w:t>
      </w:r>
    </w:p>
    <w:p w14:paraId="3D63E2FA" w14:textId="77777777" w:rsidR="001D0B67" w:rsidRPr="001D0B67" w:rsidRDefault="001D0B67" w:rsidP="001D0B67">
      <w:pPr>
        <w:numPr>
          <w:ilvl w:val="0"/>
          <w:numId w:val="110"/>
        </w:numPr>
        <w:tabs>
          <w:tab w:val="left" w:pos="366"/>
        </w:tabs>
        <w:spacing w:after="240" w:line="0" w:lineRule="atLeast"/>
        <w:ind w:left="366" w:hanging="366"/>
        <w:rPr>
          <w:rFonts w:eastAsia="Arial"/>
          <w:color w:val="00B050"/>
        </w:rPr>
      </w:pPr>
      <w:r w:rsidRPr="001D0B67">
        <w:rPr>
          <w:rFonts w:eastAsia="Arial"/>
          <w:color w:val="00B050"/>
        </w:rPr>
        <w:lastRenderedPageBreak/>
        <w:t>Tesisin düzgün çalışması için teçhizatın güvenilirliği amaçlanan ömre uygun olacak</w:t>
      </w:r>
    </w:p>
    <w:p w14:paraId="3C077646" w14:textId="60AEDF93" w:rsidR="001D0B67" w:rsidRPr="001D0B67" w:rsidRDefault="001D0B67" w:rsidP="001D0B67">
      <w:pPr>
        <w:spacing w:line="255" w:lineRule="auto"/>
        <w:ind w:left="6"/>
        <w:rPr>
          <w:rFonts w:eastAsia="Arial"/>
          <w:color w:val="00B050"/>
        </w:rPr>
      </w:pPr>
      <w:r w:rsidRPr="001D0B67">
        <w:rPr>
          <w:rFonts w:eastAsia="Arial"/>
          <w:color w:val="00B050"/>
        </w:rPr>
        <w:t>şekilde HD/IEC 60364, Bölüm 4 ilâ Bölüm 6’daki özelliklerin uygulanmasında bu karakteristikler dikkate alınmalıdır.</w:t>
      </w:r>
    </w:p>
    <w:p w14:paraId="2232E233" w14:textId="77777777" w:rsidR="001D0B67" w:rsidRPr="001D0B67" w:rsidRDefault="001D0B67" w:rsidP="001D0B67">
      <w:pPr>
        <w:rPr>
          <w:b/>
          <w:color w:val="00B050"/>
          <w:sz w:val="28"/>
          <w:szCs w:val="28"/>
        </w:rPr>
      </w:pPr>
    </w:p>
    <w:p w14:paraId="15E78BAD" w14:textId="480EA632" w:rsidR="0012064F" w:rsidRDefault="004914AA" w:rsidP="004914AA">
      <w:pPr>
        <w:tabs>
          <w:tab w:val="left" w:pos="180"/>
        </w:tabs>
        <w:rPr>
          <w:b/>
          <w:color w:val="FF0000"/>
        </w:rPr>
      </w:pPr>
      <w:r>
        <w:rPr>
          <w:b/>
          <w:color w:val="FF0000"/>
        </w:rPr>
        <w:t>2.35 Güvenlik hizmetleri</w:t>
      </w:r>
    </w:p>
    <w:p w14:paraId="5868822A" w14:textId="5CBBB2DA" w:rsidR="001D0B67" w:rsidRPr="001D0B67" w:rsidRDefault="001D0B67" w:rsidP="001D0B67">
      <w:pPr>
        <w:rPr>
          <w:rFonts w:eastAsia="Arial"/>
          <w:b/>
          <w:color w:val="00B050"/>
        </w:rPr>
      </w:pPr>
      <w:bookmarkStart w:id="19" w:name="_Toc60993447"/>
      <w:r>
        <w:rPr>
          <w:rFonts w:eastAsia="Arial"/>
          <w:b/>
          <w:color w:val="00B050"/>
        </w:rPr>
        <w:t>2.</w:t>
      </w:r>
      <w:r w:rsidRPr="001D0B67">
        <w:rPr>
          <w:rFonts w:eastAsia="Arial"/>
          <w:b/>
          <w:color w:val="00B050"/>
        </w:rPr>
        <w:t>35.1 Genel</w:t>
      </w:r>
      <w:bookmarkEnd w:id="19"/>
    </w:p>
    <w:p w14:paraId="3C5669F6" w14:textId="77777777" w:rsidR="001D0B67" w:rsidRPr="001D0B67" w:rsidRDefault="001D0B67" w:rsidP="001D0B67">
      <w:pPr>
        <w:rPr>
          <w:rFonts w:eastAsia="Arial"/>
          <w:color w:val="00B050"/>
        </w:rPr>
      </w:pPr>
      <w:r w:rsidRPr="001D0B67">
        <w:rPr>
          <w:rFonts w:eastAsia="Arial"/>
          <w:bCs/>
          <w:color w:val="00B050"/>
        </w:rPr>
        <w:t>NOT 1</w:t>
      </w:r>
      <w:r w:rsidRPr="001D0B67">
        <w:rPr>
          <w:rFonts w:eastAsia="Arial"/>
          <w:color w:val="00B050"/>
        </w:rPr>
        <w:t xml:space="preserve"> Güvenlik hizmetleri ihtiyacı ve bunların doğası, kurallarına uyulması zorunlu olan yasal</w:t>
      </w:r>
      <w:r w:rsidRPr="001D0B67">
        <w:rPr>
          <w:rFonts w:eastAsia="Arial"/>
          <w:b/>
          <w:color w:val="00B050"/>
        </w:rPr>
        <w:t xml:space="preserve"> </w:t>
      </w:r>
      <w:r w:rsidRPr="001D0B67">
        <w:rPr>
          <w:rFonts w:eastAsia="Arial"/>
          <w:color w:val="00B050"/>
        </w:rPr>
        <w:t>kurumlar tarafından belirli aralıklarla devamlı düzenlenir.</w:t>
      </w:r>
    </w:p>
    <w:p w14:paraId="5A2BE100" w14:textId="77777777" w:rsidR="001D0B67" w:rsidRPr="001D0B67" w:rsidRDefault="001D0B67" w:rsidP="001D0B67">
      <w:pPr>
        <w:rPr>
          <w:rFonts w:eastAsia="Arial"/>
          <w:color w:val="00B050"/>
        </w:rPr>
      </w:pPr>
      <w:r w:rsidRPr="001D0B67">
        <w:rPr>
          <w:rFonts w:eastAsia="Arial"/>
          <w:bCs/>
          <w:color w:val="00B050"/>
        </w:rPr>
        <w:t>NOT 2</w:t>
      </w:r>
      <w:r w:rsidRPr="001D0B67">
        <w:rPr>
          <w:rFonts w:eastAsia="Arial"/>
          <w:color w:val="00B050"/>
        </w:rPr>
        <w:t xml:space="preserve"> Güvenlik hizmetlerine örnekler: Acil çıkış</w:t>
      </w:r>
      <w:r w:rsidRPr="001D0B67">
        <w:rPr>
          <w:rFonts w:eastAsia="Arial"/>
          <w:b/>
          <w:color w:val="00B050"/>
        </w:rPr>
        <w:t xml:space="preserve"> </w:t>
      </w:r>
      <w:r w:rsidRPr="001D0B67">
        <w:rPr>
          <w:rFonts w:eastAsia="Arial"/>
          <w:color w:val="00B050"/>
        </w:rPr>
        <w:t>aydınlatması, yangın alarm sistemleri, yangın pompaları</w:t>
      </w:r>
      <w:r w:rsidRPr="001D0B67">
        <w:rPr>
          <w:rFonts w:eastAsia="Arial"/>
          <w:b/>
          <w:color w:val="00B050"/>
        </w:rPr>
        <w:t xml:space="preserve"> </w:t>
      </w:r>
      <w:r w:rsidRPr="001D0B67">
        <w:rPr>
          <w:rFonts w:eastAsia="Arial"/>
          <w:color w:val="00B050"/>
        </w:rPr>
        <w:t>için tesisler, yangın ekibinin asansörleri, duman ve ısı tahliye teçhizatıdır.</w:t>
      </w:r>
    </w:p>
    <w:p w14:paraId="6063A6A6" w14:textId="77777777" w:rsidR="001D0B67" w:rsidRPr="001D0B67" w:rsidRDefault="001D0B67" w:rsidP="001D0B67">
      <w:pPr>
        <w:spacing w:line="0" w:lineRule="atLeast"/>
        <w:ind w:left="6"/>
        <w:rPr>
          <w:rFonts w:eastAsia="Arial"/>
          <w:color w:val="00B050"/>
        </w:rPr>
      </w:pPr>
      <w:r w:rsidRPr="001D0B67">
        <w:rPr>
          <w:rFonts w:eastAsia="Arial"/>
          <w:color w:val="00B050"/>
        </w:rPr>
        <w:t>Güvenlik hizmetleri için aşağıdaki kaynaklar kabul edilir.</w:t>
      </w:r>
    </w:p>
    <w:p w14:paraId="69FD0C7D" w14:textId="77777777" w:rsidR="001D0B67" w:rsidRPr="001D0B67" w:rsidRDefault="001D0B67" w:rsidP="001D0B67">
      <w:pPr>
        <w:numPr>
          <w:ilvl w:val="0"/>
          <w:numId w:val="111"/>
        </w:numPr>
        <w:tabs>
          <w:tab w:val="left" w:pos="366"/>
        </w:tabs>
        <w:spacing w:after="240" w:line="0" w:lineRule="atLeast"/>
        <w:ind w:left="366" w:hanging="366"/>
        <w:rPr>
          <w:rFonts w:eastAsia="Arial"/>
          <w:color w:val="00B050"/>
        </w:rPr>
      </w:pPr>
      <w:r w:rsidRPr="001D0B67">
        <w:rPr>
          <w:rFonts w:eastAsia="Arial"/>
          <w:color w:val="00B050"/>
        </w:rPr>
        <w:t>Depolama bataryaları;</w:t>
      </w:r>
    </w:p>
    <w:p w14:paraId="2BD4FD9D" w14:textId="77777777" w:rsidR="001D0B67" w:rsidRPr="001D0B67" w:rsidRDefault="001D0B67" w:rsidP="001D0B67">
      <w:pPr>
        <w:numPr>
          <w:ilvl w:val="0"/>
          <w:numId w:val="111"/>
        </w:numPr>
        <w:tabs>
          <w:tab w:val="left" w:pos="366"/>
        </w:tabs>
        <w:spacing w:after="240" w:line="0" w:lineRule="atLeast"/>
        <w:ind w:left="366" w:hanging="366"/>
        <w:rPr>
          <w:rFonts w:eastAsia="Arial"/>
          <w:color w:val="00B050"/>
        </w:rPr>
      </w:pPr>
      <w:r w:rsidRPr="001D0B67">
        <w:rPr>
          <w:rFonts w:eastAsia="Arial"/>
          <w:color w:val="00B050"/>
        </w:rPr>
        <w:t>Primer (şarj edilemeyen) piller;</w:t>
      </w:r>
    </w:p>
    <w:p w14:paraId="25124096" w14:textId="77777777" w:rsidR="001D0B67" w:rsidRPr="001D0B67" w:rsidRDefault="001D0B67" w:rsidP="001D0B67">
      <w:pPr>
        <w:numPr>
          <w:ilvl w:val="0"/>
          <w:numId w:val="111"/>
        </w:numPr>
        <w:tabs>
          <w:tab w:val="left" w:pos="366"/>
        </w:tabs>
        <w:spacing w:after="240" w:line="0" w:lineRule="atLeast"/>
        <w:ind w:left="366" w:hanging="366"/>
        <w:rPr>
          <w:rFonts w:eastAsia="Arial"/>
          <w:color w:val="00B050"/>
        </w:rPr>
      </w:pPr>
      <w:r w:rsidRPr="001D0B67">
        <w:rPr>
          <w:rFonts w:eastAsia="Arial"/>
          <w:color w:val="00B050"/>
        </w:rPr>
        <w:t>Normal beslemeden bağımsız jeneratör birimleri</w:t>
      </w:r>
    </w:p>
    <w:p w14:paraId="48447815" w14:textId="4EC7C56C" w:rsidR="001D0B67" w:rsidRPr="00170A96" w:rsidRDefault="001D0B67" w:rsidP="001D0B67">
      <w:pPr>
        <w:numPr>
          <w:ilvl w:val="0"/>
          <w:numId w:val="111"/>
        </w:numPr>
        <w:tabs>
          <w:tab w:val="left" w:pos="366"/>
        </w:tabs>
        <w:spacing w:after="240" w:line="256" w:lineRule="auto"/>
        <w:ind w:left="366" w:hanging="366"/>
        <w:rPr>
          <w:rFonts w:eastAsia="Arial"/>
        </w:rPr>
      </w:pPr>
      <w:r w:rsidRPr="001D0B67">
        <w:rPr>
          <w:rFonts w:eastAsia="Arial"/>
          <w:color w:val="00B050"/>
        </w:rPr>
        <w:t>Normal besleme çıkışından etkin olarak bağımsız olan besleme şebekesinin ayrı besleme çıkışı (</w:t>
      </w:r>
      <w:r>
        <w:rPr>
          <w:rFonts w:eastAsia="Arial"/>
          <w:color w:val="00B050"/>
        </w:rPr>
        <w:t>HD/</w:t>
      </w:r>
      <w:r w:rsidRPr="001D0B67">
        <w:rPr>
          <w:rFonts w:eastAsia="Arial"/>
          <w:color w:val="00B050"/>
        </w:rPr>
        <w:t>IEC 60364-5-55 Madde 556.4.4’e bakınız</w:t>
      </w:r>
      <w:r w:rsidRPr="00170A96">
        <w:rPr>
          <w:rFonts w:eastAsia="Arial"/>
        </w:rPr>
        <w:t>).</w:t>
      </w:r>
    </w:p>
    <w:p w14:paraId="750AA7F3" w14:textId="77777777" w:rsidR="001D0B67" w:rsidRDefault="001D0B67" w:rsidP="004914AA">
      <w:pPr>
        <w:tabs>
          <w:tab w:val="left" w:pos="180"/>
        </w:tabs>
        <w:rPr>
          <w:b/>
          <w:color w:val="FF0000"/>
        </w:rPr>
      </w:pPr>
    </w:p>
    <w:p w14:paraId="060FBFED" w14:textId="44FFC72F" w:rsidR="004914AA" w:rsidRDefault="004914AA" w:rsidP="004914AA">
      <w:pPr>
        <w:tabs>
          <w:tab w:val="left" w:pos="180"/>
        </w:tabs>
        <w:rPr>
          <w:b/>
          <w:color w:val="FF0000"/>
        </w:rPr>
      </w:pPr>
      <w:r>
        <w:rPr>
          <w:b/>
          <w:color w:val="FF0000"/>
        </w:rPr>
        <w:t>2.36 Hizmetin sürekliliği</w:t>
      </w:r>
    </w:p>
    <w:p w14:paraId="6FCE8FF8" w14:textId="77777777" w:rsidR="001D0B67" w:rsidRPr="001D0B67" w:rsidRDefault="001D0B67" w:rsidP="001D0B67">
      <w:pPr>
        <w:rPr>
          <w:rFonts w:eastAsia="Arial"/>
          <w:color w:val="00B050"/>
        </w:rPr>
      </w:pPr>
      <w:r w:rsidRPr="001D0B67">
        <w:rPr>
          <w:rFonts w:eastAsia="Arial"/>
          <w:color w:val="00B050"/>
        </w:rPr>
        <w:t>Tesisin amaçlanan ömrü sırasında gerekli olduğu kabul edilen hizmetin sürekliliği için her bir ihtiyaç duyulan devre için bir değerlendirme yapılmalıdır. Aşağıdaki karakteristikler dikkate alınmalıdır.</w:t>
      </w:r>
    </w:p>
    <w:p w14:paraId="627612BB" w14:textId="77777777" w:rsidR="001D0B67" w:rsidRPr="001D0B67" w:rsidRDefault="001D0B67" w:rsidP="001D0B67">
      <w:pPr>
        <w:numPr>
          <w:ilvl w:val="0"/>
          <w:numId w:val="112"/>
        </w:numPr>
        <w:tabs>
          <w:tab w:val="left" w:pos="366"/>
        </w:tabs>
        <w:spacing w:after="240" w:line="0" w:lineRule="atLeast"/>
        <w:ind w:left="366" w:hanging="366"/>
        <w:rPr>
          <w:rFonts w:eastAsia="Arial"/>
          <w:color w:val="00B050"/>
        </w:rPr>
      </w:pPr>
      <w:r w:rsidRPr="001D0B67">
        <w:rPr>
          <w:rFonts w:eastAsia="Arial"/>
          <w:color w:val="00B050"/>
        </w:rPr>
        <w:t>Sistem topraklamasının seçimi,</w:t>
      </w:r>
    </w:p>
    <w:p w14:paraId="66B970AA" w14:textId="77777777" w:rsidR="001D0B67" w:rsidRPr="001D0B67" w:rsidRDefault="001D0B67" w:rsidP="001D0B67">
      <w:pPr>
        <w:numPr>
          <w:ilvl w:val="0"/>
          <w:numId w:val="112"/>
        </w:numPr>
        <w:tabs>
          <w:tab w:val="left" w:pos="366"/>
        </w:tabs>
        <w:spacing w:after="240" w:line="0" w:lineRule="atLeast"/>
        <w:ind w:left="366" w:hanging="366"/>
        <w:rPr>
          <w:rFonts w:eastAsia="Arial"/>
          <w:color w:val="00B050"/>
        </w:rPr>
      </w:pPr>
      <w:r w:rsidRPr="001D0B67">
        <w:rPr>
          <w:rFonts w:eastAsia="Arial"/>
          <w:color w:val="00B050"/>
        </w:rPr>
        <w:t>Ayrımı sağlamak için koruma cihazlarının seçimi,</w:t>
      </w:r>
    </w:p>
    <w:p w14:paraId="732416B3" w14:textId="77777777" w:rsidR="001D0B67" w:rsidRPr="001D0B67" w:rsidRDefault="001D0B67" w:rsidP="001D0B67">
      <w:pPr>
        <w:numPr>
          <w:ilvl w:val="0"/>
          <w:numId w:val="112"/>
        </w:numPr>
        <w:tabs>
          <w:tab w:val="left" w:pos="366"/>
        </w:tabs>
        <w:spacing w:after="240" w:line="0" w:lineRule="atLeast"/>
        <w:ind w:left="366" w:hanging="366"/>
        <w:rPr>
          <w:rFonts w:eastAsia="Arial"/>
          <w:color w:val="00B050"/>
        </w:rPr>
      </w:pPr>
      <w:r w:rsidRPr="001D0B67">
        <w:rPr>
          <w:rFonts w:eastAsia="Arial"/>
          <w:color w:val="00B050"/>
        </w:rPr>
        <w:t>Devrelerin sayısı,</w:t>
      </w:r>
    </w:p>
    <w:p w14:paraId="4A87D547" w14:textId="77777777" w:rsidR="001D0B67" w:rsidRPr="001D0B67" w:rsidRDefault="001D0B67" w:rsidP="001D0B67">
      <w:pPr>
        <w:numPr>
          <w:ilvl w:val="0"/>
          <w:numId w:val="112"/>
        </w:numPr>
        <w:tabs>
          <w:tab w:val="left" w:pos="366"/>
        </w:tabs>
        <w:spacing w:after="240" w:line="0" w:lineRule="atLeast"/>
        <w:ind w:left="366" w:hanging="366"/>
        <w:rPr>
          <w:rFonts w:eastAsia="Arial"/>
          <w:color w:val="00B050"/>
        </w:rPr>
      </w:pPr>
      <w:r w:rsidRPr="001D0B67">
        <w:rPr>
          <w:rFonts w:eastAsia="Arial"/>
          <w:color w:val="00B050"/>
        </w:rPr>
        <w:t>Çoklu güç besleme kaynakları,</w:t>
      </w:r>
    </w:p>
    <w:p w14:paraId="580DCF32" w14:textId="77777777" w:rsidR="001D0B67" w:rsidRPr="001D0B67" w:rsidRDefault="001D0B67" w:rsidP="001D0B67">
      <w:pPr>
        <w:numPr>
          <w:ilvl w:val="0"/>
          <w:numId w:val="112"/>
        </w:numPr>
        <w:tabs>
          <w:tab w:val="left" w:pos="366"/>
        </w:tabs>
        <w:spacing w:after="240" w:line="0" w:lineRule="atLeast"/>
        <w:ind w:left="366" w:hanging="366"/>
        <w:rPr>
          <w:rFonts w:eastAsia="Arial"/>
          <w:color w:val="00B050"/>
        </w:rPr>
      </w:pPr>
      <w:r w:rsidRPr="001D0B67">
        <w:rPr>
          <w:rFonts w:eastAsia="Arial"/>
          <w:color w:val="00B050"/>
        </w:rPr>
        <w:t>İzleme cihazlarının kullanılması.</w:t>
      </w:r>
    </w:p>
    <w:p w14:paraId="6EE632A7" w14:textId="482AA252" w:rsidR="00623364" w:rsidRDefault="00623364" w:rsidP="001D0B67">
      <w:pPr>
        <w:tabs>
          <w:tab w:val="left" w:pos="180"/>
        </w:tabs>
        <w:rPr>
          <w:b/>
          <w:color w:val="FF0000"/>
        </w:rPr>
      </w:pPr>
    </w:p>
    <w:p w14:paraId="26A20AD1" w14:textId="288915AD" w:rsidR="00427CE7" w:rsidRDefault="00427CE7" w:rsidP="00A12828">
      <w:pPr>
        <w:tabs>
          <w:tab w:val="left" w:pos="180"/>
        </w:tabs>
        <w:jc w:val="center"/>
        <w:rPr>
          <w:b/>
          <w:color w:val="FF0000"/>
        </w:rPr>
      </w:pPr>
    </w:p>
    <w:p w14:paraId="2E1144C6" w14:textId="6C7298D2" w:rsidR="00427CE7" w:rsidRDefault="00427CE7" w:rsidP="00A12828">
      <w:pPr>
        <w:tabs>
          <w:tab w:val="left" w:pos="180"/>
        </w:tabs>
        <w:jc w:val="center"/>
        <w:rPr>
          <w:b/>
          <w:color w:val="FF0000"/>
        </w:rPr>
      </w:pPr>
    </w:p>
    <w:p w14:paraId="035DAED9" w14:textId="3BFD8BF0" w:rsidR="00427CE7" w:rsidRDefault="00427CE7" w:rsidP="00A12828">
      <w:pPr>
        <w:tabs>
          <w:tab w:val="left" w:pos="180"/>
        </w:tabs>
        <w:jc w:val="center"/>
        <w:rPr>
          <w:b/>
          <w:color w:val="FF0000"/>
        </w:rPr>
      </w:pPr>
    </w:p>
    <w:p w14:paraId="08EE3C79" w14:textId="5BD81334" w:rsidR="00427CE7" w:rsidRDefault="00427CE7" w:rsidP="00A12828">
      <w:pPr>
        <w:tabs>
          <w:tab w:val="left" w:pos="180"/>
        </w:tabs>
        <w:jc w:val="center"/>
        <w:rPr>
          <w:b/>
          <w:color w:val="FF0000"/>
        </w:rPr>
      </w:pPr>
    </w:p>
    <w:p w14:paraId="7C46C23C" w14:textId="77777777" w:rsidR="001D0B67" w:rsidRDefault="001D0B67" w:rsidP="00A12828">
      <w:pPr>
        <w:tabs>
          <w:tab w:val="left" w:pos="180"/>
        </w:tabs>
        <w:jc w:val="center"/>
        <w:rPr>
          <w:b/>
          <w:color w:val="00B050"/>
        </w:rPr>
      </w:pPr>
    </w:p>
    <w:p w14:paraId="1FFFBFF6" w14:textId="77777777" w:rsidR="001D0B67" w:rsidRDefault="001D0B67" w:rsidP="00A12828">
      <w:pPr>
        <w:tabs>
          <w:tab w:val="left" w:pos="180"/>
        </w:tabs>
        <w:jc w:val="center"/>
        <w:rPr>
          <w:b/>
          <w:color w:val="00B050"/>
        </w:rPr>
      </w:pPr>
    </w:p>
    <w:p w14:paraId="1FE446AC" w14:textId="77777777" w:rsidR="001D0B67" w:rsidRDefault="001D0B67" w:rsidP="00A12828">
      <w:pPr>
        <w:tabs>
          <w:tab w:val="left" w:pos="180"/>
        </w:tabs>
        <w:jc w:val="center"/>
        <w:rPr>
          <w:b/>
          <w:color w:val="00B050"/>
        </w:rPr>
      </w:pPr>
    </w:p>
    <w:p w14:paraId="0B93BE1D" w14:textId="77777777" w:rsidR="001D0B67" w:rsidRDefault="001D0B67" w:rsidP="00A12828">
      <w:pPr>
        <w:tabs>
          <w:tab w:val="left" w:pos="180"/>
        </w:tabs>
        <w:jc w:val="center"/>
        <w:rPr>
          <w:b/>
          <w:color w:val="00B050"/>
        </w:rPr>
      </w:pPr>
    </w:p>
    <w:p w14:paraId="3B336859" w14:textId="77777777" w:rsidR="001D0B67" w:rsidRDefault="001D0B67" w:rsidP="00A12828">
      <w:pPr>
        <w:tabs>
          <w:tab w:val="left" w:pos="180"/>
        </w:tabs>
        <w:jc w:val="center"/>
        <w:rPr>
          <w:b/>
          <w:color w:val="00B050"/>
        </w:rPr>
      </w:pPr>
    </w:p>
    <w:p w14:paraId="3BCC2D23" w14:textId="77777777" w:rsidR="001D0B67" w:rsidRDefault="001D0B67" w:rsidP="00A12828">
      <w:pPr>
        <w:tabs>
          <w:tab w:val="left" w:pos="180"/>
        </w:tabs>
        <w:jc w:val="center"/>
        <w:rPr>
          <w:b/>
          <w:color w:val="00B050"/>
        </w:rPr>
      </w:pPr>
    </w:p>
    <w:p w14:paraId="5E017948" w14:textId="77777777" w:rsidR="001D0B67" w:rsidRDefault="001D0B67" w:rsidP="00A12828">
      <w:pPr>
        <w:tabs>
          <w:tab w:val="left" w:pos="180"/>
        </w:tabs>
        <w:jc w:val="center"/>
        <w:rPr>
          <w:b/>
          <w:color w:val="00B050"/>
        </w:rPr>
      </w:pPr>
    </w:p>
    <w:p w14:paraId="474669AB" w14:textId="77777777" w:rsidR="001D0B67" w:rsidRDefault="001D0B67" w:rsidP="00A12828">
      <w:pPr>
        <w:tabs>
          <w:tab w:val="left" w:pos="180"/>
        </w:tabs>
        <w:jc w:val="center"/>
        <w:rPr>
          <w:b/>
          <w:color w:val="00B050"/>
        </w:rPr>
      </w:pPr>
    </w:p>
    <w:p w14:paraId="76019D3C" w14:textId="77777777" w:rsidR="001D0B67" w:rsidRDefault="001D0B67" w:rsidP="00A12828">
      <w:pPr>
        <w:tabs>
          <w:tab w:val="left" w:pos="180"/>
        </w:tabs>
        <w:jc w:val="center"/>
        <w:rPr>
          <w:b/>
          <w:color w:val="00B050"/>
        </w:rPr>
      </w:pPr>
    </w:p>
    <w:p w14:paraId="36250F75" w14:textId="77777777" w:rsidR="001D0B67" w:rsidRDefault="001D0B67" w:rsidP="00A12828">
      <w:pPr>
        <w:tabs>
          <w:tab w:val="left" w:pos="180"/>
        </w:tabs>
        <w:jc w:val="center"/>
        <w:rPr>
          <w:b/>
          <w:color w:val="00B050"/>
        </w:rPr>
      </w:pPr>
    </w:p>
    <w:p w14:paraId="621FF2CD" w14:textId="77777777" w:rsidR="001D0B67" w:rsidRDefault="001D0B67" w:rsidP="00A12828">
      <w:pPr>
        <w:tabs>
          <w:tab w:val="left" w:pos="180"/>
        </w:tabs>
        <w:jc w:val="center"/>
        <w:rPr>
          <w:b/>
          <w:color w:val="00B050"/>
        </w:rPr>
      </w:pPr>
    </w:p>
    <w:p w14:paraId="2EA9DAFF" w14:textId="344F37D2" w:rsidR="00A12828" w:rsidRPr="001D0B67" w:rsidRDefault="001D0B67" w:rsidP="001D0B67">
      <w:pPr>
        <w:tabs>
          <w:tab w:val="left" w:pos="180"/>
        </w:tabs>
        <w:rPr>
          <w:b/>
          <w:color w:val="00B050"/>
          <w:sz w:val="28"/>
          <w:szCs w:val="28"/>
        </w:rPr>
      </w:pPr>
      <w:r w:rsidRPr="001D0B67">
        <w:rPr>
          <w:b/>
          <w:color w:val="00B050"/>
          <w:sz w:val="28"/>
          <w:szCs w:val="28"/>
        </w:rPr>
        <w:lastRenderedPageBreak/>
        <w:t xml:space="preserve">2.4 </w:t>
      </w:r>
      <w:r w:rsidR="00ED347E" w:rsidRPr="001D0B67">
        <w:rPr>
          <w:b/>
          <w:color w:val="00B050"/>
          <w:sz w:val="28"/>
          <w:szCs w:val="28"/>
        </w:rPr>
        <w:t>Güvenlik İ</w:t>
      </w:r>
      <w:r w:rsidR="00A12828" w:rsidRPr="001D0B67">
        <w:rPr>
          <w:b/>
          <w:color w:val="00B050"/>
          <w:sz w:val="28"/>
          <w:szCs w:val="28"/>
        </w:rPr>
        <w:t>çin</w:t>
      </w:r>
      <w:r w:rsidR="00ED347E" w:rsidRPr="001D0B67">
        <w:rPr>
          <w:b/>
          <w:color w:val="00B050"/>
          <w:sz w:val="28"/>
          <w:szCs w:val="28"/>
        </w:rPr>
        <w:t xml:space="preserve"> K</w:t>
      </w:r>
      <w:r w:rsidR="00A12828" w:rsidRPr="001D0B67">
        <w:rPr>
          <w:b/>
          <w:color w:val="00B050"/>
          <w:sz w:val="28"/>
          <w:szCs w:val="28"/>
        </w:rPr>
        <w:t>oruma</w:t>
      </w:r>
    </w:p>
    <w:p w14:paraId="45433BBB" w14:textId="73209340" w:rsidR="00A22F6E" w:rsidRPr="000B113E" w:rsidRDefault="00A22F6E" w:rsidP="001F715C">
      <w:pPr>
        <w:jc w:val="center"/>
        <w:rPr>
          <w:color w:val="00B050"/>
        </w:rPr>
      </w:pPr>
    </w:p>
    <w:p w14:paraId="3F575FA2" w14:textId="4132F2EB" w:rsidR="00A22F6E" w:rsidRPr="001D0B67" w:rsidRDefault="000E33C2" w:rsidP="001D0B67">
      <w:pPr>
        <w:rPr>
          <w:b/>
          <w:color w:val="00B050"/>
        </w:rPr>
      </w:pPr>
      <w:bookmarkStart w:id="20" w:name="_Toc94277406"/>
      <w:r w:rsidRPr="001D0B67">
        <w:rPr>
          <w:b/>
          <w:color w:val="00B050"/>
        </w:rPr>
        <w:t>2.4</w:t>
      </w:r>
      <w:r w:rsidR="00931441" w:rsidRPr="001D0B67">
        <w:rPr>
          <w:b/>
          <w:color w:val="00B050"/>
        </w:rPr>
        <w:t>1</w:t>
      </w:r>
      <w:r w:rsidR="000311A6" w:rsidRPr="001D0B67">
        <w:rPr>
          <w:b/>
          <w:color w:val="00B050"/>
        </w:rPr>
        <w:t xml:space="preserve"> </w:t>
      </w:r>
      <w:r w:rsidR="00A22F6E" w:rsidRPr="001D0B67">
        <w:rPr>
          <w:b/>
          <w:color w:val="00B050"/>
        </w:rPr>
        <w:t>Elektrik Çarpmasına Karşı Koruma</w:t>
      </w:r>
      <w:bookmarkEnd w:id="20"/>
      <w:r w:rsidR="001D0B67" w:rsidRPr="001D0B67">
        <w:rPr>
          <w:b/>
          <w:color w:val="00B050"/>
        </w:rPr>
        <w:t>(TS HD 60364-4-41:2018)</w:t>
      </w:r>
    </w:p>
    <w:p w14:paraId="15FC9682" w14:textId="3F3967E0" w:rsidR="001F715C" w:rsidRPr="000B113E" w:rsidRDefault="000E33C2" w:rsidP="001F715C">
      <w:pPr>
        <w:rPr>
          <w:b/>
          <w:color w:val="00B050"/>
        </w:rPr>
      </w:pPr>
      <w:r>
        <w:rPr>
          <w:b/>
          <w:color w:val="00B050"/>
        </w:rPr>
        <w:t>2.4</w:t>
      </w:r>
      <w:r w:rsidR="00E16D55">
        <w:rPr>
          <w:b/>
          <w:color w:val="00B050"/>
        </w:rPr>
        <w:t xml:space="preserve">10  </w:t>
      </w:r>
      <w:r w:rsidR="008D4D09">
        <w:rPr>
          <w:b/>
          <w:color w:val="00B050"/>
        </w:rPr>
        <w:t>Giriş</w:t>
      </w:r>
    </w:p>
    <w:p w14:paraId="1626A5BD" w14:textId="3B7EAC97" w:rsidR="00A35A24" w:rsidRDefault="00A35A24" w:rsidP="00A35A24">
      <w:pPr>
        <w:rPr>
          <w:color w:val="00B050"/>
        </w:rPr>
      </w:pPr>
      <w:r w:rsidRPr="000B113E">
        <w:rPr>
          <w:color w:val="00B050"/>
        </w:rPr>
        <w:t>TS EN 61140’a göre elektrik çarpmasına karşı korumanın temel kuralı şudur; tehlikeli canlı(gerilimli)bölümler erişilebilir olmamalı ve erişilebilir iletk</w:t>
      </w:r>
      <w:r w:rsidR="00022F09">
        <w:rPr>
          <w:color w:val="00B050"/>
        </w:rPr>
        <w:t>en bölümler</w:t>
      </w:r>
      <w:r w:rsidR="008D4D09">
        <w:rPr>
          <w:color w:val="00B050"/>
        </w:rPr>
        <w:t>,</w:t>
      </w:r>
      <w:r w:rsidR="00022F09">
        <w:rPr>
          <w:color w:val="00B050"/>
        </w:rPr>
        <w:t xml:space="preserve"> ne normal şartlarda</w:t>
      </w:r>
      <w:r w:rsidR="007E164D">
        <w:rPr>
          <w:color w:val="00B050"/>
        </w:rPr>
        <w:t>,</w:t>
      </w:r>
      <w:r w:rsidR="00022F09">
        <w:rPr>
          <w:color w:val="00B050"/>
        </w:rPr>
        <w:t xml:space="preserve"> </w:t>
      </w:r>
      <w:r w:rsidRPr="000B113E">
        <w:rPr>
          <w:color w:val="00B050"/>
        </w:rPr>
        <w:t xml:space="preserve">ne de tek </w:t>
      </w:r>
      <w:r w:rsidR="00686AE5">
        <w:rPr>
          <w:color w:val="00B050"/>
        </w:rPr>
        <w:t>hata</w:t>
      </w:r>
      <w:r w:rsidRPr="000B113E">
        <w:rPr>
          <w:color w:val="00B050"/>
        </w:rPr>
        <w:t xml:space="preserve"> şartlarında tehlikeli şekilde canlı(gerilimli) olmamalıdır. </w:t>
      </w:r>
    </w:p>
    <w:p w14:paraId="05AFE17E" w14:textId="346A3762" w:rsidR="008D4D09" w:rsidRDefault="008D4D09" w:rsidP="00A35A24">
      <w:r>
        <w:t xml:space="preserve">TS </w:t>
      </w:r>
      <w:r w:rsidRPr="001E3695">
        <w:t>EN 61140’ın Madde 4.2’sine göre, normal şartlarda koruma, temel koruma tedbirleriyle ve tek hata şartlarında koruma, hata koruması tedbirleriyle sağlanır. Alternatif olarak, elektrik çarpmasına karşı koruma, normal şartlarda ve tek hata şartlarında koruma sağlayan bir kuvvetlendirilmiş koruma tedbiri ile sağlanır</w:t>
      </w:r>
      <w:r>
        <w:t>.</w:t>
      </w:r>
    </w:p>
    <w:p w14:paraId="69DB8CE8" w14:textId="77777777" w:rsidR="008D4D09" w:rsidRPr="000B113E" w:rsidRDefault="008D4D09" w:rsidP="00A35A24">
      <w:pPr>
        <w:rPr>
          <w:color w:val="00B050"/>
        </w:rPr>
      </w:pPr>
    </w:p>
    <w:p w14:paraId="55D6726B" w14:textId="0C924B5C" w:rsidR="008D4D09" w:rsidRPr="008D4D09" w:rsidRDefault="008D4D09" w:rsidP="008D4D09">
      <w:pPr>
        <w:rPr>
          <w:b/>
          <w:color w:val="00B050"/>
        </w:rPr>
      </w:pPr>
      <w:bookmarkStart w:id="21" w:name="_Toc64714977"/>
      <w:r>
        <w:rPr>
          <w:b/>
          <w:color w:val="00B050"/>
        </w:rPr>
        <w:t>2.</w:t>
      </w:r>
      <w:r w:rsidRPr="008D4D09">
        <w:rPr>
          <w:b/>
          <w:color w:val="00B050"/>
        </w:rPr>
        <w:t>410.3 Genel gereklilikler</w:t>
      </w:r>
      <w:bookmarkEnd w:id="21"/>
    </w:p>
    <w:p w14:paraId="63B0F317" w14:textId="77777777" w:rsidR="00A35A24" w:rsidRPr="000B113E" w:rsidRDefault="00A35A24" w:rsidP="00A35A24">
      <w:pPr>
        <w:rPr>
          <w:color w:val="00B050"/>
        </w:rPr>
      </w:pPr>
    </w:p>
    <w:p w14:paraId="166A9260" w14:textId="232F99CE" w:rsidR="00A35A24" w:rsidRPr="000B113E" w:rsidRDefault="008D4D09" w:rsidP="00A35A24">
      <w:pPr>
        <w:rPr>
          <w:color w:val="00B050"/>
        </w:rPr>
      </w:pPr>
      <w:r>
        <w:rPr>
          <w:bCs/>
          <w:color w:val="00B050"/>
        </w:rPr>
        <w:t xml:space="preserve">2.410.3.2 </w:t>
      </w:r>
      <w:r w:rsidR="00721E0B">
        <w:rPr>
          <w:bCs/>
          <w:color w:val="00B050"/>
        </w:rPr>
        <w:t xml:space="preserve"> </w:t>
      </w:r>
      <w:r w:rsidR="00A35A24" w:rsidRPr="000B113E">
        <w:rPr>
          <w:bCs/>
          <w:color w:val="00B050"/>
        </w:rPr>
        <w:t>Bir k</w:t>
      </w:r>
      <w:r w:rsidR="00A35A24" w:rsidRPr="000B113E">
        <w:rPr>
          <w:color w:val="00B050"/>
        </w:rPr>
        <w:t>oruma önlemi,</w:t>
      </w:r>
    </w:p>
    <w:p w14:paraId="117E1843" w14:textId="3343D880" w:rsidR="00A35A24" w:rsidRPr="000B113E" w:rsidRDefault="00A35A24" w:rsidP="009D1242">
      <w:pPr>
        <w:pStyle w:val="ListeParagraf"/>
        <w:numPr>
          <w:ilvl w:val="0"/>
          <w:numId w:val="22"/>
        </w:numPr>
        <w:spacing w:after="160" w:line="259" w:lineRule="auto"/>
        <w:jc w:val="both"/>
        <w:rPr>
          <w:color w:val="00B050"/>
        </w:rPr>
      </w:pPr>
      <w:r w:rsidRPr="000B113E">
        <w:rPr>
          <w:color w:val="00B050"/>
        </w:rPr>
        <w:t xml:space="preserve">Bir temel koruma tedbiri ile bağımsız bir </w:t>
      </w:r>
      <w:r w:rsidR="00686AE5">
        <w:rPr>
          <w:color w:val="00B050"/>
        </w:rPr>
        <w:t>hata</w:t>
      </w:r>
      <w:r w:rsidRPr="000B113E">
        <w:rPr>
          <w:color w:val="00B050"/>
        </w:rPr>
        <w:t xml:space="preserve"> koruması tedbirinin uygun bir birleşiminden veya </w:t>
      </w:r>
    </w:p>
    <w:p w14:paraId="2D757C56" w14:textId="241AC824" w:rsidR="00A35A24" w:rsidRPr="000B113E" w:rsidRDefault="00A35A24" w:rsidP="009D1242">
      <w:pPr>
        <w:pStyle w:val="ListeParagraf"/>
        <w:numPr>
          <w:ilvl w:val="0"/>
          <w:numId w:val="22"/>
        </w:numPr>
        <w:spacing w:after="160" w:line="259" w:lineRule="auto"/>
        <w:jc w:val="both"/>
        <w:rPr>
          <w:color w:val="00B050"/>
        </w:rPr>
      </w:pPr>
      <w:r w:rsidRPr="000B113E">
        <w:rPr>
          <w:color w:val="00B050"/>
        </w:rPr>
        <w:t xml:space="preserve">Hem temel koruma hem de </w:t>
      </w:r>
      <w:r w:rsidR="00686AE5">
        <w:rPr>
          <w:color w:val="00B050"/>
        </w:rPr>
        <w:t>hata</w:t>
      </w:r>
      <w:r w:rsidRPr="000B113E">
        <w:rPr>
          <w:color w:val="00B050"/>
        </w:rPr>
        <w:t xml:space="preserve"> koruması sağlayan kuvvetlendirilmiş bir koruma tedbirinden</w:t>
      </w:r>
    </w:p>
    <w:p w14:paraId="0F2FB959" w14:textId="5B6B876E" w:rsidR="00A35A24" w:rsidRDefault="00A35A24" w:rsidP="00A35A24">
      <w:pPr>
        <w:rPr>
          <w:color w:val="00B050"/>
        </w:rPr>
      </w:pPr>
      <w:r w:rsidRPr="000B113E">
        <w:rPr>
          <w:color w:val="00B050"/>
        </w:rPr>
        <w:t>oluşacaktır.</w:t>
      </w:r>
    </w:p>
    <w:p w14:paraId="47377435" w14:textId="65153D75" w:rsidR="00E02A1A" w:rsidRPr="000B113E" w:rsidRDefault="00E02A1A" w:rsidP="00A35A24">
      <w:pPr>
        <w:rPr>
          <w:color w:val="00B050"/>
        </w:rPr>
      </w:pPr>
      <w:r w:rsidRPr="00E02A1A">
        <w:rPr>
          <w:color w:val="00B050"/>
        </w:rPr>
        <w:t>Ek koruma, belirli harici etki koşulları altındaki ve belirli özel yerlerdeki (</w:t>
      </w:r>
      <w:r>
        <w:rPr>
          <w:color w:val="00B050"/>
        </w:rPr>
        <w:t xml:space="preserve">TS </w:t>
      </w:r>
      <w:r w:rsidRPr="00E02A1A">
        <w:rPr>
          <w:color w:val="00B050"/>
        </w:rPr>
        <w:t>HD 60364’ün ilgili 7. Bölümü veya HD 384’e bakınız) bir koruma önleminin parçası olarak tanımlanır.</w:t>
      </w:r>
    </w:p>
    <w:p w14:paraId="34E65776" w14:textId="77777777" w:rsidR="00A35A24" w:rsidRPr="000B113E" w:rsidRDefault="00A35A24" w:rsidP="00A35A24">
      <w:pPr>
        <w:rPr>
          <w:color w:val="00B050"/>
        </w:rPr>
      </w:pPr>
    </w:p>
    <w:p w14:paraId="03B61254" w14:textId="26B38D45" w:rsidR="00A35A24" w:rsidRPr="000B113E" w:rsidRDefault="008D4D09" w:rsidP="00A35A24">
      <w:pPr>
        <w:rPr>
          <w:color w:val="00B050"/>
        </w:rPr>
      </w:pPr>
      <w:r>
        <w:rPr>
          <w:color w:val="00B050"/>
        </w:rPr>
        <w:t>2.410.3.</w:t>
      </w:r>
      <w:r w:rsidR="00721E0B">
        <w:rPr>
          <w:color w:val="00B050"/>
        </w:rPr>
        <w:t xml:space="preserve">3 </w:t>
      </w:r>
      <w:r w:rsidR="00E318A8">
        <w:rPr>
          <w:color w:val="00B050"/>
        </w:rPr>
        <w:t>Bir tesisatın</w:t>
      </w:r>
      <w:r w:rsidR="00A35A24" w:rsidRPr="000B113E">
        <w:rPr>
          <w:color w:val="00B050"/>
        </w:rPr>
        <w:t xml:space="preserve"> her bölümünde, harici etki koşulları göz önünde bulundurularak, bir ya da daha fazla koruma önlemi uygulanacaktır.</w:t>
      </w:r>
    </w:p>
    <w:p w14:paraId="7AE9C66D" w14:textId="77777777" w:rsidR="00A35A24" w:rsidRPr="000B113E" w:rsidRDefault="00A35A24" w:rsidP="00A35A24">
      <w:pPr>
        <w:rPr>
          <w:color w:val="00B050"/>
        </w:rPr>
      </w:pPr>
    </w:p>
    <w:p w14:paraId="756E405A" w14:textId="77777777" w:rsidR="00A35A24" w:rsidRPr="000B113E" w:rsidRDefault="00A35A24" w:rsidP="00A35A24">
      <w:pPr>
        <w:rPr>
          <w:color w:val="00B050"/>
        </w:rPr>
      </w:pPr>
      <w:r w:rsidRPr="000B113E">
        <w:rPr>
          <w:color w:val="00B050"/>
        </w:rPr>
        <w:t>Genel olarak, aşağıdaki koruma önlemlerine izin verilir:</w:t>
      </w:r>
    </w:p>
    <w:p w14:paraId="21A7A72C" w14:textId="77777777" w:rsidR="00A35A24" w:rsidRPr="000B113E" w:rsidRDefault="00A35A24" w:rsidP="009D1242">
      <w:pPr>
        <w:pStyle w:val="ListeParagraf"/>
        <w:numPr>
          <w:ilvl w:val="0"/>
          <w:numId w:val="23"/>
        </w:numPr>
        <w:spacing w:after="160" w:line="259" w:lineRule="auto"/>
        <w:jc w:val="both"/>
        <w:rPr>
          <w:color w:val="00B050"/>
        </w:rPr>
      </w:pPr>
      <w:r w:rsidRPr="000B113E">
        <w:rPr>
          <w:color w:val="00B050"/>
        </w:rPr>
        <w:t>Beslemenin otomatik olarak kesilmesi (</w:t>
      </w:r>
      <w:r w:rsidR="00923E0C" w:rsidRPr="000B113E">
        <w:rPr>
          <w:color w:val="00B050"/>
        </w:rPr>
        <w:t xml:space="preserve">TS HD 60364-4-41 </w:t>
      </w:r>
      <w:r w:rsidRPr="000B113E">
        <w:rPr>
          <w:color w:val="00B050"/>
        </w:rPr>
        <w:t xml:space="preserve">Madde </w:t>
      </w:r>
      <w:r w:rsidR="00923E0C" w:rsidRPr="000B113E">
        <w:rPr>
          <w:color w:val="00B050"/>
        </w:rPr>
        <w:t>411</w:t>
      </w:r>
      <w:r w:rsidR="00D8658D" w:rsidRPr="000B113E">
        <w:rPr>
          <w:color w:val="00B050"/>
        </w:rPr>
        <w:t>)</w:t>
      </w:r>
    </w:p>
    <w:p w14:paraId="37C4FACF" w14:textId="77777777" w:rsidR="00A35A24" w:rsidRPr="000B113E" w:rsidRDefault="00A35A24" w:rsidP="009D1242">
      <w:pPr>
        <w:pStyle w:val="ListeParagraf"/>
        <w:numPr>
          <w:ilvl w:val="0"/>
          <w:numId w:val="23"/>
        </w:numPr>
        <w:spacing w:after="160" w:line="259" w:lineRule="auto"/>
        <w:jc w:val="both"/>
        <w:rPr>
          <w:color w:val="00B050"/>
        </w:rPr>
      </w:pPr>
      <w:r w:rsidRPr="000B113E">
        <w:rPr>
          <w:color w:val="00B050"/>
        </w:rPr>
        <w:t>Çift veya güç</w:t>
      </w:r>
      <w:r w:rsidR="00587246" w:rsidRPr="000B113E">
        <w:rPr>
          <w:color w:val="00B050"/>
        </w:rPr>
        <w:t>lendirilmiş yalıtım (</w:t>
      </w:r>
      <w:r w:rsidR="00923E0C" w:rsidRPr="000B113E">
        <w:rPr>
          <w:color w:val="00B050"/>
        </w:rPr>
        <w:t xml:space="preserve">TS HD 60364-4-41 </w:t>
      </w:r>
      <w:r w:rsidR="00587246" w:rsidRPr="000B113E">
        <w:rPr>
          <w:color w:val="00B050"/>
        </w:rPr>
        <w:t xml:space="preserve">Madde </w:t>
      </w:r>
      <w:r w:rsidR="00923E0C" w:rsidRPr="000B113E">
        <w:rPr>
          <w:color w:val="00B050"/>
        </w:rPr>
        <w:t>412</w:t>
      </w:r>
      <w:r w:rsidR="00D8658D" w:rsidRPr="000B113E">
        <w:rPr>
          <w:color w:val="00B050"/>
        </w:rPr>
        <w:t>)</w:t>
      </w:r>
    </w:p>
    <w:p w14:paraId="1AD6970A" w14:textId="77777777" w:rsidR="00A35A24" w:rsidRPr="000B113E" w:rsidRDefault="00A35A24" w:rsidP="009D1242">
      <w:pPr>
        <w:pStyle w:val="ListeParagraf"/>
        <w:numPr>
          <w:ilvl w:val="0"/>
          <w:numId w:val="23"/>
        </w:numPr>
        <w:spacing w:after="160" w:line="259" w:lineRule="auto"/>
        <w:jc w:val="both"/>
        <w:rPr>
          <w:color w:val="00B050"/>
        </w:rPr>
      </w:pPr>
      <w:r w:rsidRPr="000B113E">
        <w:rPr>
          <w:color w:val="00B050"/>
        </w:rPr>
        <w:t>Elektriksel ayırma, akım kullanan tek bir teçhiz</w:t>
      </w:r>
      <w:r w:rsidR="00587246" w:rsidRPr="000B113E">
        <w:rPr>
          <w:color w:val="00B050"/>
        </w:rPr>
        <w:t>atın beslemesi için (</w:t>
      </w:r>
      <w:r w:rsidR="00923E0C" w:rsidRPr="000B113E">
        <w:rPr>
          <w:color w:val="00B050"/>
        </w:rPr>
        <w:t xml:space="preserve">TS HD 60364-4-41 </w:t>
      </w:r>
      <w:r w:rsidR="00587246" w:rsidRPr="000B113E">
        <w:rPr>
          <w:color w:val="00B050"/>
        </w:rPr>
        <w:t>Madde</w:t>
      </w:r>
      <w:r w:rsidR="00923E0C" w:rsidRPr="000B113E">
        <w:rPr>
          <w:color w:val="00B050"/>
        </w:rPr>
        <w:t xml:space="preserve"> 413</w:t>
      </w:r>
      <w:r w:rsidR="00D8658D" w:rsidRPr="000B113E">
        <w:rPr>
          <w:color w:val="00B050"/>
        </w:rPr>
        <w:t>)</w:t>
      </w:r>
    </w:p>
    <w:p w14:paraId="356D2B2F" w14:textId="77777777" w:rsidR="00A35A24" w:rsidRPr="000B113E" w:rsidRDefault="00A35A24" w:rsidP="009D1242">
      <w:pPr>
        <w:pStyle w:val="ListeParagraf"/>
        <w:numPr>
          <w:ilvl w:val="0"/>
          <w:numId w:val="23"/>
        </w:numPr>
        <w:spacing w:after="160" w:line="259" w:lineRule="auto"/>
        <w:jc w:val="both"/>
        <w:rPr>
          <w:color w:val="00B050"/>
        </w:rPr>
      </w:pPr>
      <w:r w:rsidRPr="000B113E">
        <w:rPr>
          <w:color w:val="00B050"/>
        </w:rPr>
        <w:t>Özel küçük gerilim (SELV ve PELV) (</w:t>
      </w:r>
      <w:r w:rsidR="00923E0C" w:rsidRPr="000B113E">
        <w:rPr>
          <w:color w:val="00B050"/>
        </w:rPr>
        <w:t xml:space="preserve">TS HD 60364-4-41 </w:t>
      </w:r>
      <w:r w:rsidRPr="000B113E">
        <w:rPr>
          <w:color w:val="00B050"/>
        </w:rPr>
        <w:t>M</w:t>
      </w:r>
      <w:r w:rsidR="00D8658D" w:rsidRPr="000B113E">
        <w:rPr>
          <w:color w:val="00B050"/>
        </w:rPr>
        <w:t>add</w:t>
      </w:r>
      <w:r w:rsidR="00587246" w:rsidRPr="000B113E">
        <w:rPr>
          <w:color w:val="00B050"/>
        </w:rPr>
        <w:t xml:space="preserve">e </w:t>
      </w:r>
      <w:r w:rsidR="00923E0C" w:rsidRPr="000B113E">
        <w:rPr>
          <w:color w:val="00B050"/>
        </w:rPr>
        <w:t>414</w:t>
      </w:r>
      <w:r w:rsidR="00D8658D" w:rsidRPr="000B113E">
        <w:rPr>
          <w:color w:val="00B050"/>
        </w:rPr>
        <w:t>)</w:t>
      </w:r>
    </w:p>
    <w:p w14:paraId="381E67AB" w14:textId="77777777" w:rsidR="00D8658D" w:rsidRPr="000B113E" w:rsidRDefault="00D8658D" w:rsidP="002A52D7">
      <w:pPr>
        <w:spacing w:after="160" w:line="259" w:lineRule="auto"/>
        <w:jc w:val="both"/>
        <w:rPr>
          <w:color w:val="00B050"/>
        </w:rPr>
      </w:pPr>
      <w:r w:rsidRPr="000B113E">
        <w:rPr>
          <w:color w:val="00B050"/>
        </w:rPr>
        <w:t>Teçhizatın seçimi ve kurulumunda, tesisatta uygulanacak koruma önlemleri dikkate alınacaktır.</w:t>
      </w:r>
    </w:p>
    <w:p w14:paraId="017BCA71" w14:textId="77C07102" w:rsidR="000B113E" w:rsidRDefault="008D4D09" w:rsidP="002A52D7">
      <w:pPr>
        <w:spacing w:after="160" w:line="259" w:lineRule="auto"/>
        <w:jc w:val="both"/>
        <w:rPr>
          <w:color w:val="00B050"/>
        </w:rPr>
      </w:pPr>
      <w:r>
        <w:rPr>
          <w:color w:val="00B050"/>
        </w:rPr>
        <w:t>2.410.3.</w:t>
      </w:r>
      <w:r w:rsidR="00721E0B">
        <w:rPr>
          <w:color w:val="00B050"/>
        </w:rPr>
        <w:t xml:space="preserve">.4 </w:t>
      </w:r>
      <w:r w:rsidR="00E318A8">
        <w:rPr>
          <w:color w:val="00B050"/>
        </w:rPr>
        <w:t>Özel tesisatlar</w:t>
      </w:r>
      <w:r w:rsidR="000B113E" w:rsidRPr="000B113E">
        <w:rPr>
          <w:color w:val="00B050"/>
        </w:rPr>
        <w:t xml:space="preserve"> ya da özel yerler için, TS H</w:t>
      </w:r>
      <w:r w:rsidR="00E318A8">
        <w:rPr>
          <w:color w:val="00B050"/>
        </w:rPr>
        <w:t>D 60364 standardının ilgili 7. b</w:t>
      </w:r>
      <w:r w:rsidR="000B113E" w:rsidRPr="000B113E">
        <w:rPr>
          <w:color w:val="00B050"/>
        </w:rPr>
        <w:t>ölümünde belirtilen</w:t>
      </w:r>
      <w:r w:rsidR="00E318A8">
        <w:rPr>
          <w:color w:val="00B050"/>
        </w:rPr>
        <w:t>,</w:t>
      </w:r>
      <w:r w:rsidR="000B113E" w:rsidRPr="000B113E">
        <w:rPr>
          <w:color w:val="00B050"/>
        </w:rPr>
        <w:t xml:space="preserve"> özel koruyucu önlemler uygulanacaktır. </w:t>
      </w:r>
    </w:p>
    <w:p w14:paraId="2891F03F" w14:textId="7E9D8999" w:rsidR="00E02A1A" w:rsidRPr="00E02A1A" w:rsidRDefault="008D4D09" w:rsidP="002A52D7">
      <w:pPr>
        <w:spacing w:after="160" w:line="259" w:lineRule="auto"/>
        <w:jc w:val="both"/>
        <w:rPr>
          <w:color w:val="00B050"/>
        </w:rPr>
      </w:pPr>
      <w:r>
        <w:rPr>
          <w:color w:val="00B050"/>
        </w:rPr>
        <w:t>2.410.3</w:t>
      </w:r>
      <w:r w:rsidR="00721E0B">
        <w:rPr>
          <w:color w:val="00B050"/>
        </w:rPr>
        <w:t xml:space="preserve">.5 </w:t>
      </w:r>
      <w:r w:rsidR="00E02A1A" w:rsidRPr="00E02A1A">
        <w:rPr>
          <w:color w:val="00B050"/>
        </w:rPr>
        <w:t>Engellerin kullanılması ve erişilebilir alanın dışına yerleştirme gibi</w:t>
      </w:r>
      <w:r w:rsidR="00BC00C0">
        <w:rPr>
          <w:color w:val="00B050"/>
        </w:rPr>
        <w:t>, TS HD 60364-4-41</w:t>
      </w:r>
      <w:r w:rsidR="00E02A1A" w:rsidRPr="00E02A1A">
        <w:rPr>
          <w:color w:val="00B050"/>
        </w:rPr>
        <w:t xml:space="preserve"> Ek B’de tan</w:t>
      </w:r>
      <w:r w:rsidR="00BC00C0">
        <w:rPr>
          <w:color w:val="00B050"/>
        </w:rPr>
        <w:t>ımlanan koruma önlemleri sadece:</w:t>
      </w:r>
    </w:p>
    <w:p w14:paraId="01BA5EB5" w14:textId="0C7515F9" w:rsidR="00E02A1A" w:rsidRPr="00E02A1A" w:rsidRDefault="00E318A8" w:rsidP="002A52D7">
      <w:pPr>
        <w:spacing w:after="160" w:line="259" w:lineRule="auto"/>
        <w:jc w:val="both"/>
        <w:rPr>
          <w:color w:val="00B050"/>
        </w:rPr>
      </w:pPr>
      <w:r>
        <w:rPr>
          <w:color w:val="00B050"/>
        </w:rPr>
        <w:t>-</w:t>
      </w:r>
      <w:r>
        <w:rPr>
          <w:color w:val="00B050"/>
        </w:rPr>
        <w:tab/>
        <w:t>u</w:t>
      </w:r>
      <w:r w:rsidR="00E02A1A" w:rsidRPr="00E02A1A">
        <w:rPr>
          <w:color w:val="00B050"/>
        </w:rPr>
        <w:t>zman veya talimatlarla bilgilendirilmiş kişilerin veya</w:t>
      </w:r>
    </w:p>
    <w:p w14:paraId="65CFF39C" w14:textId="4AD35F0E" w:rsidR="00E02A1A" w:rsidRPr="00E02A1A" w:rsidRDefault="00E318A8" w:rsidP="002A52D7">
      <w:pPr>
        <w:spacing w:after="160" w:line="259" w:lineRule="auto"/>
        <w:jc w:val="both"/>
        <w:rPr>
          <w:color w:val="00B050"/>
        </w:rPr>
      </w:pPr>
      <w:r>
        <w:rPr>
          <w:color w:val="00B050"/>
        </w:rPr>
        <w:t>-</w:t>
      </w:r>
      <w:r>
        <w:rPr>
          <w:color w:val="00B050"/>
        </w:rPr>
        <w:tab/>
        <w:t>u</w:t>
      </w:r>
      <w:r w:rsidR="00E02A1A" w:rsidRPr="00E02A1A">
        <w:rPr>
          <w:color w:val="00B050"/>
        </w:rPr>
        <w:t>zman veya talimatlarla bilgilendirilmiş kişilerin gözetimi altındaki kişilerin</w:t>
      </w:r>
    </w:p>
    <w:p w14:paraId="6E7AE804" w14:textId="684259BC" w:rsidR="00E02A1A" w:rsidRDefault="00E02A1A" w:rsidP="002A52D7">
      <w:pPr>
        <w:spacing w:after="160" w:line="259" w:lineRule="auto"/>
        <w:jc w:val="both"/>
        <w:rPr>
          <w:color w:val="00B050"/>
        </w:rPr>
      </w:pPr>
      <w:r w:rsidRPr="00E02A1A">
        <w:rPr>
          <w:color w:val="00B050"/>
        </w:rPr>
        <w:t xml:space="preserve"> erişimine açık tesislerde kullanılmalıdır</w:t>
      </w:r>
      <w:r w:rsidR="00BC00C0">
        <w:rPr>
          <w:color w:val="00B050"/>
        </w:rPr>
        <w:t>.</w:t>
      </w:r>
    </w:p>
    <w:p w14:paraId="26BCB8E3" w14:textId="0E55C6E4" w:rsidR="00721E0B" w:rsidRPr="00721E0B" w:rsidRDefault="008D4D09" w:rsidP="002A52D7">
      <w:pPr>
        <w:spacing w:after="160" w:line="259" w:lineRule="auto"/>
        <w:jc w:val="both"/>
        <w:rPr>
          <w:color w:val="00B050"/>
        </w:rPr>
      </w:pPr>
      <w:r>
        <w:rPr>
          <w:color w:val="00B050"/>
        </w:rPr>
        <w:t>2.410.3</w:t>
      </w:r>
      <w:r w:rsidR="00721E0B">
        <w:rPr>
          <w:color w:val="00B050"/>
        </w:rPr>
        <w:t>.6 TS HD 60364-4-41 Ek</w:t>
      </w:r>
      <w:r w:rsidR="00721E0B" w:rsidRPr="00721E0B">
        <w:rPr>
          <w:color w:val="00B050"/>
        </w:rPr>
        <w:t>-C’de belirtilen</w:t>
      </w:r>
    </w:p>
    <w:p w14:paraId="310DA140" w14:textId="77777777" w:rsidR="00721E0B" w:rsidRPr="00721E0B" w:rsidRDefault="00721E0B" w:rsidP="002A52D7">
      <w:pPr>
        <w:spacing w:after="160" w:line="259" w:lineRule="auto"/>
        <w:jc w:val="both"/>
        <w:rPr>
          <w:color w:val="00B050"/>
        </w:rPr>
      </w:pPr>
      <w:r w:rsidRPr="00721E0B">
        <w:rPr>
          <w:color w:val="00B050"/>
        </w:rPr>
        <w:t>-</w:t>
      </w:r>
      <w:r w:rsidRPr="00721E0B">
        <w:rPr>
          <w:color w:val="00B050"/>
        </w:rPr>
        <w:tab/>
        <w:t>İletken olmayan ortam,</w:t>
      </w:r>
    </w:p>
    <w:p w14:paraId="72EFE458" w14:textId="77777777" w:rsidR="00721E0B" w:rsidRPr="00721E0B" w:rsidRDefault="00721E0B" w:rsidP="002A52D7">
      <w:pPr>
        <w:spacing w:after="160" w:line="259" w:lineRule="auto"/>
        <w:jc w:val="both"/>
        <w:rPr>
          <w:color w:val="00B050"/>
        </w:rPr>
      </w:pPr>
      <w:r w:rsidRPr="00721E0B">
        <w:rPr>
          <w:color w:val="00B050"/>
        </w:rPr>
        <w:t>-</w:t>
      </w:r>
      <w:r w:rsidRPr="00721E0B">
        <w:rPr>
          <w:color w:val="00B050"/>
        </w:rPr>
        <w:tab/>
        <w:t>Topraklanmamış yerel koruma potansiyel dengeleme,</w:t>
      </w:r>
    </w:p>
    <w:p w14:paraId="78180AD6" w14:textId="31487FC2" w:rsidR="00721E0B" w:rsidRPr="00721E0B" w:rsidRDefault="00721E0B" w:rsidP="002A52D7">
      <w:pPr>
        <w:spacing w:after="160" w:line="259" w:lineRule="auto"/>
        <w:jc w:val="both"/>
        <w:rPr>
          <w:color w:val="00B050"/>
        </w:rPr>
      </w:pPr>
      <w:r w:rsidRPr="00721E0B">
        <w:rPr>
          <w:color w:val="00B050"/>
        </w:rPr>
        <w:lastRenderedPageBreak/>
        <w:t>-</w:t>
      </w:r>
      <w:r w:rsidRPr="00721E0B">
        <w:rPr>
          <w:color w:val="00B050"/>
        </w:rPr>
        <w:tab/>
        <w:t>Sadece</w:t>
      </w:r>
      <w:r w:rsidR="007C67E5">
        <w:rPr>
          <w:color w:val="00B050"/>
        </w:rPr>
        <w:t>,</w:t>
      </w:r>
      <w:r w:rsidRPr="00721E0B">
        <w:rPr>
          <w:color w:val="00B050"/>
        </w:rPr>
        <w:t xml:space="preserve"> bir akım kullanan teçhizatın beslemesi için elektriksel ayırma</w:t>
      </w:r>
    </w:p>
    <w:p w14:paraId="4D64B225" w14:textId="6D8B3C01" w:rsidR="00721E0B" w:rsidRPr="00721E0B" w:rsidRDefault="00721E0B" w:rsidP="002A52D7">
      <w:pPr>
        <w:spacing w:after="160" w:line="259" w:lineRule="auto"/>
        <w:jc w:val="both"/>
        <w:rPr>
          <w:color w:val="00B050"/>
        </w:rPr>
      </w:pPr>
      <w:r w:rsidRPr="00721E0B">
        <w:rPr>
          <w:color w:val="00B050"/>
        </w:rPr>
        <w:t>gibi koruma önlemleri sadece; tesis</w:t>
      </w:r>
      <w:r w:rsidR="007C67E5">
        <w:rPr>
          <w:color w:val="00B050"/>
        </w:rPr>
        <w:t>at</w:t>
      </w:r>
      <w:r w:rsidRPr="00721E0B">
        <w:rPr>
          <w:color w:val="00B050"/>
        </w:rPr>
        <w:t>, izinsiz değişiklikler yapılamayacak şekilde, uzman</w:t>
      </w:r>
    </w:p>
    <w:p w14:paraId="54796AF2" w14:textId="4DD2F43A" w:rsidR="00721E0B" w:rsidRDefault="00721E0B" w:rsidP="002A52D7">
      <w:pPr>
        <w:spacing w:after="160" w:line="259" w:lineRule="auto"/>
        <w:jc w:val="both"/>
        <w:rPr>
          <w:color w:val="00B050"/>
        </w:rPr>
      </w:pPr>
      <w:r w:rsidRPr="00721E0B">
        <w:rPr>
          <w:color w:val="00B050"/>
        </w:rPr>
        <w:t>kişilerin veya talimatlarla bilgilendirilmiş kişilerin gözetimi altındayken uygulanabilir</w:t>
      </w:r>
      <w:r>
        <w:rPr>
          <w:color w:val="00B050"/>
        </w:rPr>
        <w:t>.</w:t>
      </w:r>
    </w:p>
    <w:p w14:paraId="30F03EB8" w14:textId="3C790BFA" w:rsidR="00721E0B" w:rsidRPr="000B113E" w:rsidRDefault="008D4D09" w:rsidP="002A52D7">
      <w:pPr>
        <w:spacing w:after="160" w:line="259" w:lineRule="auto"/>
        <w:jc w:val="both"/>
        <w:rPr>
          <w:color w:val="00B050"/>
        </w:rPr>
      </w:pPr>
      <w:r>
        <w:rPr>
          <w:color w:val="00B050"/>
        </w:rPr>
        <w:t>2.410.3</w:t>
      </w:r>
      <w:r w:rsidR="00721E0B">
        <w:rPr>
          <w:color w:val="00B050"/>
        </w:rPr>
        <w:t xml:space="preserve">.7 </w:t>
      </w:r>
      <w:r w:rsidR="00721E0B" w:rsidRPr="00721E0B">
        <w:rPr>
          <w:color w:val="00B050"/>
        </w:rPr>
        <w:t>Bir koruma önleminin belirli şartları karşılanamıyorsa, birlikte uygulandığında aynı derecede güvenlik sağlayacak şekilde, tamamlayıcı tedbirler uygulanmalıdır.</w:t>
      </w:r>
    </w:p>
    <w:p w14:paraId="0511F0D3" w14:textId="77777777" w:rsidR="00604AA8" w:rsidRPr="000B113E" w:rsidRDefault="00604AA8" w:rsidP="002A52D7">
      <w:pPr>
        <w:spacing w:after="160" w:line="259" w:lineRule="auto"/>
        <w:jc w:val="both"/>
        <w:rPr>
          <w:color w:val="00B050"/>
        </w:rPr>
      </w:pPr>
      <w:r w:rsidRPr="000B113E">
        <w:rPr>
          <w:color w:val="00B050"/>
        </w:rPr>
        <w:t>Elektrik tesisatlarında en yaygın kullanılan koruma önlemi</w:t>
      </w:r>
      <w:r w:rsidR="001F54AA" w:rsidRPr="000B113E">
        <w:rPr>
          <w:color w:val="00B050"/>
        </w:rPr>
        <w:t>,</w:t>
      </w:r>
      <w:r w:rsidRPr="000B113E">
        <w:rPr>
          <w:color w:val="00B050"/>
        </w:rPr>
        <w:t xml:space="preserve"> beslemenin otomatik olarak kesilmesidir.</w:t>
      </w:r>
    </w:p>
    <w:p w14:paraId="1C5082BB" w14:textId="77777777" w:rsidR="00A35A24" w:rsidRPr="000B113E" w:rsidRDefault="00A35A24" w:rsidP="00A35A24">
      <w:pPr>
        <w:rPr>
          <w:color w:val="00B050"/>
        </w:rPr>
      </w:pPr>
    </w:p>
    <w:p w14:paraId="57B4081F" w14:textId="69F3D4A5" w:rsidR="00A829E4" w:rsidRPr="008D4D09" w:rsidRDefault="000E33C2" w:rsidP="00A829E4">
      <w:pPr>
        <w:rPr>
          <w:b/>
          <w:color w:val="00B050"/>
          <w:sz w:val="28"/>
          <w:szCs w:val="28"/>
        </w:rPr>
      </w:pPr>
      <w:r w:rsidRPr="008D4D09">
        <w:rPr>
          <w:b/>
          <w:color w:val="00B050"/>
          <w:sz w:val="28"/>
          <w:szCs w:val="28"/>
        </w:rPr>
        <w:t>2.4</w:t>
      </w:r>
      <w:r w:rsidR="008D4D09" w:rsidRPr="008D4D09">
        <w:rPr>
          <w:b/>
          <w:color w:val="00B050"/>
          <w:sz w:val="28"/>
          <w:szCs w:val="28"/>
        </w:rPr>
        <w:t>11</w:t>
      </w:r>
      <w:r w:rsidR="00A829E4" w:rsidRPr="008D4D09">
        <w:rPr>
          <w:b/>
          <w:color w:val="00B050"/>
          <w:sz w:val="28"/>
          <w:szCs w:val="28"/>
        </w:rPr>
        <w:t xml:space="preserve"> </w:t>
      </w:r>
      <w:r w:rsidR="000B113E" w:rsidRPr="008D4D09">
        <w:rPr>
          <w:b/>
          <w:color w:val="00B050"/>
          <w:sz w:val="28"/>
          <w:szCs w:val="28"/>
        </w:rPr>
        <w:t xml:space="preserve"> Koruma önlemi: </w:t>
      </w:r>
      <w:r w:rsidR="00A829E4" w:rsidRPr="008D4D09">
        <w:rPr>
          <w:b/>
          <w:color w:val="00B050"/>
          <w:sz w:val="28"/>
          <w:szCs w:val="28"/>
        </w:rPr>
        <w:t>Beslemenin otomatik olarak kesilmesi</w:t>
      </w:r>
    </w:p>
    <w:p w14:paraId="30A8730E" w14:textId="521B5266" w:rsidR="000311A6" w:rsidRPr="000B113E" w:rsidRDefault="000E33C2" w:rsidP="00A829E4">
      <w:pPr>
        <w:rPr>
          <w:b/>
          <w:color w:val="00B050"/>
        </w:rPr>
      </w:pPr>
      <w:r>
        <w:rPr>
          <w:b/>
          <w:color w:val="00B050"/>
        </w:rPr>
        <w:t>2.4</w:t>
      </w:r>
      <w:r w:rsidR="008D4D09">
        <w:rPr>
          <w:b/>
          <w:color w:val="00B050"/>
        </w:rPr>
        <w:t xml:space="preserve">11.1 </w:t>
      </w:r>
      <w:r w:rsidR="001F715C" w:rsidRPr="000B113E">
        <w:rPr>
          <w:b/>
          <w:color w:val="00B050"/>
        </w:rPr>
        <w:t xml:space="preserve"> Genel</w:t>
      </w:r>
    </w:p>
    <w:p w14:paraId="49529D87" w14:textId="73C5DD62" w:rsidR="00A22F6E" w:rsidRPr="000B113E" w:rsidRDefault="00A829E4" w:rsidP="00A22F6E">
      <w:pPr>
        <w:pStyle w:val="Baslik1"/>
        <w:rPr>
          <w:b w:val="0"/>
          <w:color w:val="00B050"/>
        </w:rPr>
      </w:pPr>
      <w:r w:rsidRPr="000B113E">
        <w:rPr>
          <w:b w:val="0"/>
          <w:color w:val="00B050"/>
        </w:rPr>
        <w:t>Beslemenin otomatik olarak kesilmesi</w:t>
      </w:r>
      <w:r w:rsidR="007C67E5">
        <w:rPr>
          <w:b w:val="0"/>
          <w:color w:val="00B050"/>
        </w:rPr>
        <w:t>,</w:t>
      </w:r>
      <w:r w:rsidRPr="000B113E">
        <w:rPr>
          <w:b w:val="0"/>
          <w:color w:val="00B050"/>
        </w:rPr>
        <w:t xml:space="preserve"> aşağıdaki durumlarda koruyucu bir önlemdir:</w:t>
      </w:r>
    </w:p>
    <w:p w14:paraId="01721BCA" w14:textId="77777777" w:rsidR="00A829E4" w:rsidRPr="000B113E" w:rsidRDefault="001F54AA" w:rsidP="004A0978">
      <w:pPr>
        <w:pStyle w:val="ListeParagraf"/>
        <w:numPr>
          <w:ilvl w:val="0"/>
          <w:numId w:val="8"/>
        </w:numPr>
        <w:spacing w:after="160" w:line="259" w:lineRule="auto"/>
        <w:jc w:val="both"/>
        <w:rPr>
          <w:color w:val="00B050"/>
        </w:rPr>
      </w:pPr>
      <w:r w:rsidRPr="000B113E">
        <w:rPr>
          <w:color w:val="00B050"/>
        </w:rPr>
        <w:t>Te</w:t>
      </w:r>
      <w:r w:rsidR="00923E0C" w:rsidRPr="000B113E">
        <w:rPr>
          <w:color w:val="00B050"/>
        </w:rPr>
        <w:t>mel korumanın, TS HD</w:t>
      </w:r>
      <w:r w:rsidR="00A829E4" w:rsidRPr="000B113E">
        <w:rPr>
          <w:color w:val="00B050"/>
        </w:rPr>
        <w:t xml:space="preserve"> 60364-4-41 standardı Ek A’ya uygun şekilde, canlı bölümlerin temel yalıtımıyla veya bariyerlerle veya mahfazalarla sağlandığı ve</w:t>
      </w:r>
    </w:p>
    <w:p w14:paraId="11A0BC66" w14:textId="27216615" w:rsidR="00BE1F80" w:rsidRPr="000B113E" w:rsidRDefault="00686AE5" w:rsidP="004A0978">
      <w:pPr>
        <w:pStyle w:val="ListeParagraf"/>
        <w:numPr>
          <w:ilvl w:val="0"/>
          <w:numId w:val="8"/>
        </w:numPr>
        <w:spacing w:after="160" w:line="259" w:lineRule="auto"/>
        <w:jc w:val="both"/>
        <w:rPr>
          <w:color w:val="00B050"/>
        </w:rPr>
      </w:pPr>
      <w:r>
        <w:rPr>
          <w:color w:val="00B050"/>
        </w:rPr>
        <w:t>Hata</w:t>
      </w:r>
      <w:r w:rsidR="00923E0C" w:rsidRPr="000B113E">
        <w:rPr>
          <w:color w:val="00B050"/>
        </w:rPr>
        <w:t xml:space="preserve"> korumasının, TS HD</w:t>
      </w:r>
      <w:r w:rsidR="00A829E4" w:rsidRPr="000B113E">
        <w:rPr>
          <w:color w:val="00B050"/>
        </w:rPr>
        <w:t xml:space="preserve"> 60364-4-41 standardı</w:t>
      </w:r>
      <w:r w:rsidR="00721E0B">
        <w:rPr>
          <w:color w:val="00B050"/>
        </w:rPr>
        <w:t xml:space="preserve"> 411.3 ila</w:t>
      </w:r>
      <w:r w:rsidR="00E43AFF" w:rsidRPr="000B113E">
        <w:rPr>
          <w:color w:val="00B050"/>
        </w:rPr>
        <w:t xml:space="preserve"> 411.6 maddeleri arasındaki düzenlemelere u</w:t>
      </w:r>
      <w:r w:rsidR="007C67E5">
        <w:rPr>
          <w:color w:val="00B050"/>
        </w:rPr>
        <w:t>ygun olarak,</w:t>
      </w:r>
      <w:r w:rsidR="00A829E4" w:rsidRPr="000B113E">
        <w:rPr>
          <w:color w:val="00B050"/>
        </w:rPr>
        <w:t xml:space="preserve"> koru</w:t>
      </w:r>
      <w:r w:rsidR="006905AF" w:rsidRPr="000B113E">
        <w:rPr>
          <w:color w:val="00B050"/>
        </w:rPr>
        <w:t>ma</w:t>
      </w:r>
      <w:r w:rsidR="00A829E4" w:rsidRPr="000B113E">
        <w:rPr>
          <w:color w:val="00B050"/>
        </w:rPr>
        <w:t xml:space="preserve"> pot</w:t>
      </w:r>
      <w:r w:rsidR="00E43AFF" w:rsidRPr="000B113E">
        <w:rPr>
          <w:color w:val="00B050"/>
        </w:rPr>
        <w:t xml:space="preserve">ansiyel dengeleme bağlantısı </w:t>
      </w:r>
      <w:r w:rsidR="007C67E5">
        <w:rPr>
          <w:color w:val="00B050"/>
        </w:rPr>
        <w:t xml:space="preserve">ile </w:t>
      </w:r>
      <w:r w:rsidR="00E43AFF" w:rsidRPr="000B113E">
        <w:rPr>
          <w:color w:val="00B050"/>
        </w:rPr>
        <w:t xml:space="preserve">ve </w:t>
      </w:r>
      <w:r>
        <w:rPr>
          <w:color w:val="00B050"/>
        </w:rPr>
        <w:t>hata</w:t>
      </w:r>
      <w:r w:rsidR="00A829E4" w:rsidRPr="000B113E">
        <w:rPr>
          <w:color w:val="00B050"/>
        </w:rPr>
        <w:t xml:space="preserve"> durumunda</w:t>
      </w:r>
      <w:r w:rsidR="007C67E5">
        <w:rPr>
          <w:color w:val="00B050"/>
        </w:rPr>
        <w:t>,</w:t>
      </w:r>
      <w:r w:rsidR="00A829E4" w:rsidRPr="000B113E">
        <w:rPr>
          <w:color w:val="00B050"/>
        </w:rPr>
        <w:t xml:space="preserve"> beslemenin otomatik olarak kesilmesiyle sağlandığı</w:t>
      </w:r>
      <w:r w:rsidR="00BE1F80" w:rsidRPr="000B113E">
        <w:rPr>
          <w:color w:val="00B050"/>
        </w:rPr>
        <w:t xml:space="preserve"> </w:t>
      </w:r>
    </w:p>
    <w:p w14:paraId="5E684861" w14:textId="77777777" w:rsidR="00A829E4" w:rsidRPr="000B113E" w:rsidRDefault="00A829E4" w:rsidP="00BE1F80">
      <w:pPr>
        <w:spacing w:after="160" w:line="259" w:lineRule="auto"/>
        <w:ind w:left="360"/>
        <w:jc w:val="both"/>
        <w:rPr>
          <w:color w:val="00B050"/>
        </w:rPr>
      </w:pPr>
      <w:r w:rsidRPr="000B113E">
        <w:rPr>
          <w:color w:val="00B050"/>
        </w:rPr>
        <w:t>bir koruma önlemidir.</w:t>
      </w:r>
    </w:p>
    <w:p w14:paraId="61ADA6D6" w14:textId="455B2089" w:rsidR="00FA08AA" w:rsidRPr="000B113E" w:rsidRDefault="00FA08AA" w:rsidP="00A829E4">
      <w:pPr>
        <w:rPr>
          <w:color w:val="00B050"/>
        </w:rPr>
      </w:pPr>
      <w:r w:rsidRPr="000B113E">
        <w:rPr>
          <w:color w:val="00B050"/>
        </w:rPr>
        <w:t xml:space="preserve">Tamamlayıcı koruma, belirtildiği yerlerde, TS HD </w:t>
      </w:r>
      <w:r w:rsidR="00613880" w:rsidRPr="000B113E">
        <w:rPr>
          <w:color w:val="00B050"/>
        </w:rPr>
        <w:t xml:space="preserve">60364-4-41 standardı Madde </w:t>
      </w:r>
      <w:r w:rsidR="00923E0C" w:rsidRPr="000B113E">
        <w:rPr>
          <w:color w:val="00B050"/>
        </w:rPr>
        <w:t>415</w:t>
      </w:r>
      <w:r w:rsidRPr="000B113E">
        <w:rPr>
          <w:color w:val="00B050"/>
        </w:rPr>
        <w:t>’</w:t>
      </w:r>
      <w:r w:rsidR="00613880" w:rsidRPr="000B113E">
        <w:rPr>
          <w:color w:val="00B050"/>
        </w:rPr>
        <w:t>e</w:t>
      </w:r>
      <w:r w:rsidR="00DF3ED2">
        <w:rPr>
          <w:color w:val="00B050"/>
        </w:rPr>
        <w:t xml:space="preserve"> uygun beyan artık çalışma </w:t>
      </w:r>
      <w:r w:rsidRPr="000B113E">
        <w:rPr>
          <w:color w:val="00B050"/>
        </w:rPr>
        <w:t xml:space="preserve"> akımı 30 mA'i geçmeyen bir artık akım koruma cihazı (RCD)vasıtasıyla sağlanır</w:t>
      </w:r>
      <w:r w:rsidR="00604AA8" w:rsidRPr="000B113E">
        <w:rPr>
          <w:color w:val="00B050"/>
        </w:rPr>
        <w:t>.</w:t>
      </w:r>
    </w:p>
    <w:p w14:paraId="5DE64FFC" w14:textId="77777777" w:rsidR="00A22F6E" w:rsidRPr="007E3AF8" w:rsidRDefault="00A22F6E" w:rsidP="00133714">
      <w:pPr>
        <w:rPr>
          <w:color w:val="0070C0"/>
        </w:rPr>
      </w:pPr>
    </w:p>
    <w:p w14:paraId="67975421" w14:textId="70A2DEEC" w:rsidR="00A22F6E" w:rsidRPr="000B113E" w:rsidRDefault="000E33C2" w:rsidP="00133714">
      <w:pPr>
        <w:rPr>
          <w:b/>
          <w:color w:val="00B050"/>
        </w:rPr>
      </w:pPr>
      <w:r>
        <w:rPr>
          <w:b/>
          <w:color w:val="00B050"/>
        </w:rPr>
        <w:t>2.4</w:t>
      </w:r>
      <w:r w:rsidR="008D4D09">
        <w:rPr>
          <w:b/>
          <w:color w:val="00B050"/>
        </w:rPr>
        <w:t>11</w:t>
      </w:r>
      <w:r w:rsidR="001F715C" w:rsidRPr="000B113E">
        <w:rPr>
          <w:b/>
          <w:color w:val="00B050"/>
        </w:rPr>
        <w:t>.2</w:t>
      </w:r>
      <w:r w:rsidR="000311A6" w:rsidRPr="000B113E">
        <w:rPr>
          <w:b/>
          <w:color w:val="00B050"/>
        </w:rPr>
        <w:t xml:space="preserve"> </w:t>
      </w:r>
      <w:r w:rsidR="0059478D" w:rsidRPr="000B113E">
        <w:rPr>
          <w:b/>
          <w:color w:val="00B050"/>
        </w:rPr>
        <w:t>Temel(</w:t>
      </w:r>
      <w:r w:rsidR="00A22F6E" w:rsidRPr="000B113E">
        <w:rPr>
          <w:b/>
          <w:color w:val="00B050"/>
        </w:rPr>
        <w:t>Doğrudan Dokunmaya  Karşı</w:t>
      </w:r>
      <w:r w:rsidR="0059478D" w:rsidRPr="000B113E">
        <w:rPr>
          <w:b/>
          <w:color w:val="00B050"/>
        </w:rPr>
        <w:t>)</w:t>
      </w:r>
      <w:r w:rsidR="000B113E" w:rsidRPr="000B113E">
        <w:rPr>
          <w:b/>
          <w:color w:val="00B050"/>
        </w:rPr>
        <w:t xml:space="preserve"> k</w:t>
      </w:r>
      <w:r w:rsidR="00A22F6E" w:rsidRPr="000B113E">
        <w:rPr>
          <w:b/>
          <w:color w:val="00B050"/>
        </w:rPr>
        <w:t>oruma</w:t>
      </w:r>
      <w:r w:rsidR="000B113E" w:rsidRPr="000B113E">
        <w:rPr>
          <w:b/>
          <w:color w:val="00B050"/>
        </w:rPr>
        <w:t xml:space="preserve"> </w:t>
      </w:r>
      <w:r w:rsidR="00041307">
        <w:rPr>
          <w:b/>
          <w:color w:val="00B050"/>
        </w:rPr>
        <w:t>için gereklilikler</w:t>
      </w:r>
    </w:p>
    <w:p w14:paraId="3383712C" w14:textId="77777777" w:rsidR="00F12BF7" w:rsidRPr="000B113E" w:rsidRDefault="00F12BF7" w:rsidP="00F12BF7">
      <w:pPr>
        <w:rPr>
          <w:color w:val="00B050"/>
        </w:rPr>
      </w:pPr>
      <w:r w:rsidRPr="000B113E">
        <w:rPr>
          <w:bCs/>
          <w:color w:val="00B050"/>
        </w:rPr>
        <w:t xml:space="preserve">Bütün elektrikli teçhizatlar, </w:t>
      </w:r>
      <w:r w:rsidR="006905AF" w:rsidRPr="000B113E">
        <w:rPr>
          <w:color w:val="00B050"/>
        </w:rPr>
        <w:t>TS HD</w:t>
      </w:r>
      <w:r w:rsidRPr="000B113E">
        <w:rPr>
          <w:color w:val="00B050"/>
        </w:rPr>
        <w:t xml:space="preserve"> 60364-4-41 Standardı </w:t>
      </w:r>
      <w:r w:rsidRPr="000B113E">
        <w:rPr>
          <w:bCs/>
          <w:color w:val="00B050"/>
        </w:rPr>
        <w:t>EK</w:t>
      </w:r>
      <w:r w:rsidRPr="000B113E">
        <w:rPr>
          <w:b/>
          <w:bCs/>
          <w:color w:val="00B050"/>
        </w:rPr>
        <w:t>-</w:t>
      </w:r>
      <w:r w:rsidRPr="000B113E">
        <w:rPr>
          <w:bCs/>
          <w:color w:val="00B050"/>
        </w:rPr>
        <w:t>A’da</w:t>
      </w:r>
      <w:r w:rsidRPr="000B113E">
        <w:rPr>
          <w:color w:val="00B050"/>
        </w:rPr>
        <w:t xml:space="preserve"> açıklanan veya uygun olduğu yerlerde </w:t>
      </w:r>
      <w:r w:rsidR="006905AF" w:rsidRPr="000B113E">
        <w:rPr>
          <w:color w:val="00B050"/>
        </w:rPr>
        <w:t xml:space="preserve">TS HD </w:t>
      </w:r>
      <w:r w:rsidRPr="000B113E">
        <w:rPr>
          <w:color w:val="00B050"/>
        </w:rPr>
        <w:t>60364-4-41 Standardı EK-B’de açıklanan temel koruma tedbirlerinden birine uygun olacaktır.</w:t>
      </w:r>
    </w:p>
    <w:p w14:paraId="54997023" w14:textId="246AB36C" w:rsidR="00A22F6E" w:rsidRPr="00803157" w:rsidRDefault="000E33C2" w:rsidP="004D1DD4">
      <w:pPr>
        <w:rPr>
          <w:b/>
          <w:color w:val="00B050"/>
        </w:rPr>
      </w:pPr>
      <w:r>
        <w:rPr>
          <w:b/>
          <w:color w:val="00B050"/>
        </w:rPr>
        <w:t>2.4</w:t>
      </w:r>
      <w:r w:rsidR="002A62D8">
        <w:rPr>
          <w:b/>
          <w:color w:val="00B050"/>
        </w:rPr>
        <w:t>11</w:t>
      </w:r>
      <w:r w:rsidR="001F715C" w:rsidRPr="00803157">
        <w:rPr>
          <w:b/>
          <w:color w:val="00B050"/>
        </w:rPr>
        <w:t xml:space="preserve">.3 </w:t>
      </w:r>
      <w:r w:rsidR="00931441" w:rsidRPr="00803157">
        <w:rPr>
          <w:b/>
          <w:color w:val="00B050"/>
        </w:rPr>
        <w:t xml:space="preserve"> </w:t>
      </w:r>
      <w:r w:rsidR="00686AE5">
        <w:rPr>
          <w:b/>
          <w:color w:val="00B050"/>
        </w:rPr>
        <w:t>Hata</w:t>
      </w:r>
      <w:r w:rsidR="003876E1" w:rsidRPr="00803157">
        <w:rPr>
          <w:b/>
          <w:color w:val="00B050"/>
        </w:rPr>
        <w:t xml:space="preserve"> </w:t>
      </w:r>
      <w:r w:rsidR="0059478D" w:rsidRPr="00803157">
        <w:rPr>
          <w:b/>
          <w:color w:val="00B050"/>
        </w:rPr>
        <w:t>(</w:t>
      </w:r>
      <w:r w:rsidR="00E35ACD">
        <w:rPr>
          <w:b/>
          <w:color w:val="00B050"/>
        </w:rPr>
        <w:t>dolaylı temasa karşı koruma) k</w:t>
      </w:r>
      <w:r w:rsidR="00A22F6E" w:rsidRPr="00803157">
        <w:rPr>
          <w:b/>
          <w:color w:val="00B050"/>
        </w:rPr>
        <w:t>oruma</w:t>
      </w:r>
      <w:r w:rsidR="000B113E" w:rsidRPr="00803157">
        <w:rPr>
          <w:b/>
          <w:color w:val="00B050"/>
        </w:rPr>
        <w:t xml:space="preserve">sı  </w:t>
      </w:r>
      <w:r w:rsidR="00041307" w:rsidRPr="00041307">
        <w:rPr>
          <w:b/>
          <w:color w:val="00B050"/>
        </w:rPr>
        <w:t>için gereklilikler</w:t>
      </w:r>
    </w:p>
    <w:p w14:paraId="657ED4F8" w14:textId="4C95DAFC" w:rsidR="00611E93" w:rsidRPr="00803157" w:rsidRDefault="000E33C2" w:rsidP="004D1DD4">
      <w:pPr>
        <w:rPr>
          <w:b/>
          <w:color w:val="00B050"/>
        </w:rPr>
      </w:pPr>
      <w:r>
        <w:rPr>
          <w:b/>
          <w:color w:val="00B050"/>
        </w:rPr>
        <w:t>2.4</w:t>
      </w:r>
      <w:r w:rsidR="002A62D8">
        <w:rPr>
          <w:b/>
          <w:color w:val="00B050"/>
        </w:rPr>
        <w:t>11</w:t>
      </w:r>
      <w:r w:rsidR="001F715C" w:rsidRPr="00803157">
        <w:rPr>
          <w:b/>
          <w:color w:val="00B050"/>
        </w:rPr>
        <w:t xml:space="preserve">.3.1 </w:t>
      </w:r>
      <w:r w:rsidR="00CA6804" w:rsidRPr="00803157">
        <w:rPr>
          <w:b/>
          <w:color w:val="00B050"/>
        </w:rPr>
        <w:t>Koruma</w:t>
      </w:r>
      <w:r w:rsidR="00E43AFF" w:rsidRPr="00803157">
        <w:rPr>
          <w:b/>
          <w:color w:val="00B050"/>
        </w:rPr>
        <w:t xml:space="preserve"> topraklama</w:t>
      </w:r>
      <w:r w:rsidR="00CA6804" w:rsidRPr="00803157">
        <w:rPr>
          <w:b/>
          <w:color w:val="00B050"/>
        </w:rPr>
        <w:t xml:space="preserve">sı ve koruma </w:t>
      </w:r>
      <w:r w:rsidR="00E43AFF" w:rsidRPr="00803157">
        <w:rPr>
          <w:b/>
          <w:color w:val="00B050"/>
        </w:rPr>
        <w:t xml:space="preserve"> </w:t>
      </w:r>
      <w:r w:rsidR="00611E93" w:rsidRPr="00803157">
        <w:rPr>
          <w:b/>
          <w:color w:val="00B050"/>
        </w:rPr>
        <w:t xml:space="preserve"> potansiyel dengeleme</w:t>
      </w:r>
    </w:p>
    <w:p w14:paraId="4DBD25FA" w14:textId="23ED6CE8" w:rsidR="00611E93" w:rsidRPr="00803157" w:rsidRDefault="000E33C2" w:rsidP="004D1DD4">
      <w:pPr>
        <w:rPr>
          <w:color w:val="00B050"/>
        </w:rPr>
      </w:pPr>
      <w:r>
        <w:rPr>
          <w:b/>
          <w:color w:val="00B050"/>
        </w:rPr>
        <w:t>2.4</w:t>
      </w:r>
      <w:r w:rsidR="002A62D8">
        <w:rPr>
          <w:b/>
          <w:color w:val="00B050"/>
        </w:rPr>
        <w:t>11</w:t>
      </w:r>
      <w:r w:rsidR="001F715C" w:rsidRPr="00803157">
        <w:rPr>
          <w:b/>
          <w:color w:val="00B050"/>
        </w:rPr>
        <w:t>.</w:t>
      </w:r>
      <w:r w:rsidR="005B284C" w:rsidRPr="00803157">
        <w:rPr>
          <w:b/>
          <w:color w:val="00B050"/>
        </w:rPr>
        <w:t>3</w:t>
      </w:r>
      <w:r w:rsidR="001F715C" w:rsidRPr="00803157">
        <w:rPr>
          <w:b/>
          <w:color w:val="00B050"/>
        </w:rPr>
        <w:t>.1</w:t>
      </w:r>
      <w:r w:rsidR="005B284C" w:rsidRPr="00803157">
        <w:rPr>
          <w:b/>
          <w:color w:val="00B050"/>
        </w:rPr>
        <w:t>.1</w:t>
      </w:r>
      <w:r w:rsidR="001F715C" w:rsidRPr="00803157">
        <w:rPr>
          <w:b/>
          <w:color w:val="00B050"/>
        </w:rPr>
        <w:t xml:space="preserve"> </w:t>
      </w:r>
      <w:r w:rsidR="00CA6804" w:rsidRPr="00803157">
        <w:rPr>
          <w:b/>
          <w:color w:val="00B050"/>
        </w:rPr>
        <w:t>Koruma</w:t>
      </w:r>
      <w:r w:rsidR="00E43AFF" w:rsidRPr="00803157">
        <w:rPr>
          <w:b/>
          <w:color w:val="00B050"/>
        </w:rPr>
        <w:t xml:space="preserve"> topraklama</w:t>
      </w:r>
      <w:r w:rsidR="00CA6804" w:rsidRPr="00803157">
        <w:rPr>
          <w:b/>
          <w:color w:val="00B050"/>
        </w:rPr>
        <w:t>sı</w:t>
      </w:r>
    </w:p>
    <w:p w14:paraId="6C66D9A2" w14:textId="07EFADF3" w:rsidR="00A22F6E" w:rsidRPr="00803157" w:rsidRDefault="00611E93" w:rsidP="004D1DD4">
      <w:pPr>
        <w:rPr>
          <w:color w:val="00B050"/>
        </w:rPr>
      </w:pPr>
      <w:r w:rsidRPr="00803157">
        <w:rPr>
          <w:color w:val="00B050"/>
        </w:rPr>
        <w:t xml:space="preserve">Açıkta kalan iletken kısımlar, </w:t>
      </w:r>
      <w:r w:rsidR="00EE6317">
        <w:rPr>
          <w:color w:val="00B050"/>
        </w:rPr>
        <w:t xml:space="preserve">Madde </w:t>
      </w:r>
      <w:r w:rsidR="003A3B8E">
        <w:rPr>
          <w:color w:val="00B050"/>
        </w:rPr>
        <w:t>2.</w:t>
      </w:r>
      <w:r w:rsidR="000E4E2D" w:rsidRPr="00803157">
        <w:rPr>
          <w:color w:val="00B050"/>
        </w:rPr>
        <w:t>4</w:t>
      </w:r>
      <w:r w:rsidR="003A3B8E">
        <w:rPr>
          <w:color w:val="00B050"/>
        </w:rPr>
        <w:t>.</w:t>
      </w:r>
      <w:r w:rsidR="000E4E2D" w:rsidRPr="00803157">
        <w:rPr>
          <w:color w:val="00B050"/>
        </w:rPr>
        <w:t>1</w:t>
      </w:r>
      <w:r w:rsidR="003A3B8E">
        <w:rPr>
          <w:color w:val="00B050"/>
        </w:rPr>
        <w:t>.2</w:t>
      </w:r>
      <w:r w:rsidR="000E4E2D" w:rsidRPr="00803157">
        <w:rPr>
          <w:color w:val="00B050"/>
        </w:rPr>
        <w:t xml:space="preserve">.4 ila </w:t>
      </w:r>
      <w:r w:rsidR="003A3B8E">
        <w:rPr>
          <w:color w:val="00B050"/>
        </w:rPr>
        <w:t>2.</w:t>
      </w:r>
      <w:r w:rsidR="000E4E2D" w:rsidRPr="00803157">
        <w:rPr>
          <w:color w:val="00B050"/>
        </w:rPr>
        <w:t>4</w:t>
      </w:r>
      <w:r w:rsidR="003A3B8E">
        <w:rPr>
          <w:color w:val="00B050"/>
        </w:rPr>
        <w:t>.</w:t>
      </w:r>
      <w:r w:rsidR="000E4E2D" w:rsidRPr="00803157">
        <w:rPr>
          <w:color w:val="00B050"/>
        </w:rPr>
        <w:t>1</w:t>
      </w:r>
      <w:r w:rsidR="003A3B8E">
        <w:rPr>
          <w:color w:val="00B050"/>
        </w:rPr>
        <w:t>.2</w:t>
      </w:r>
      <w:r w:rsidR="000E4E2D" w:rsidRPr="00803157">
        <w:rPr>
          <w:color w:val="00B050"/>
        </w:rPr>
        <w:t>.6 maddeleri arasında</w:t>
      </w:r>
      <w:r w:rsidR="00803157" w:rsidRPr="00803157">
        <w:rPr>
          <w:color w:val="00B050"/>
        </w:rPr>
        <w:t xml:space="preserve"> belirtildiği şekilde,</w:t>
      </w:r>
      <w:r w:rsidRPr="00803157">
        <w:rPr>
          <w:color w:val="00B050"/>
        </w:rPr>
        <w:t xml:space="preserve"> her </w:t>
      </w:r>
      <w:r w:rsidR="00803157" w:rsidRPr="00803157">
        <w:rPr>
          <w:color w:val="00B050"/>
        </w:rPr>
        <w:t xml:space="preserve">bir </w:t>
      </w:r>
      <w:r w:rsidRPr="00803157">
        <w:rPr>
          <w:color w:val="00B050"/>
        </w:rPr>
        <w:t>topraklama</w:t>
      </w:r>
      <w:r w:rsidR="00803157" w:rsidRPr="00803157">
        <w:rPr>
          <w:color w:val="00B050"/>
        </w:rPr>
        <w:t xml:space="preserve"> sistem</w:t>
      </w:r>
      <w:r w:rsidRPr="00803157">
        <w:rPr>
          <w:color w:val="00B050"/>
        </w:rPr>
        <w:t xml:space="preserve"> tipi</w:t>
      </w:r>
      <w:r w:rsidR="00803157" w:rsidRPr="00803157">
        <w:rPr>
          <w:color w:val="00B050"/>
        </w:rPr>
        <w:t>nin kendine özel</w:t>
      </w:r>
      <w:r w:rsidRPr="00803157">
        <w:rPr>
          <w:color w:val="00B050"/>
        </w:rPr>
        <w:t xml:space="preserve"> </w:t>
      </w:r>
      <w:r w:rsidR="00803157" w:rsidRPr="00803157">
        <w:rPr>
          <w:color w:val="00B050"/>
        </w:rPr>
        <w:t xml:space="preserve">şartlarındaki bir koruma iletkenine </w:t>
      </w:r>
      <w:r w:rsidRPr="00803157">
        <w:rPr>
          <w:color w:val="00B050"/>
        </w:rPr>
        <w:t xml:space="preserve"> bağlanacaktır.</w:t>
      </w:r>
    </w:p>
    <w:p w14:paraId="40B818AF" w14:textId="77777777" w:rsidR="000E4E2D" w:rsidRPr="00803157" w:rsidRDefault="000E4E2D" w:rsidP="004D1DD4">
      <w:pPr>
        <w:rPr>
          <w:color w:val="00B050"/>
        </w:rPr>
      </w:pPr>
    </w:p>
    <w:p w14:paraId="7197BCB9" w14:textId="77777777" w:rsidR="00EC43D5" w:rsidRPr="00803157" w:rsidRDefault="00EC43D5" w:rsidP="004D1DD4">
      <w:pPr>
        <w:rPr>
          <w:color w:val="00B050"/>
        </w:rPr>
      </w:pPr>
      <w:r w:rsidRPr="00803157">
        <w:rPr>
          <w:color w:val="00B050"/>
        </w:rPr>
        <w:t>Aynı anda erişilebilen açıktaki iletken bölümler</w:t>
      </w:r>
      <w:r w:rsidR="000E4E2D" w:rsidRPr="00803157">
        <w:rPr>
          <w:color w:val="00B050"/>
        </w:rPr>
        <w:t>,</w:t>
      </w:r>
      <w:r w:rsidRPr="00803157">
        <w:rPr>
          <w:color w:val="00B050"/>
        </w:rPr>
        <w:t xml:space="preserve"> tek tek, gruplar halinde veya topluca aynı topraklama sistemine bağlanacaktır.</w:t>
      </w:r>
    </w:p>
    <w:p w14:paraId="65300C87" w14:textId="77777777" w:rsidR="00EC43D5" w:rsidRPr="00803157" w:rsidRDefault="00EC43D5" w:rsidP="004D1DD4">
      <w:pPr>
        <w:rPr>
          <w:color w:val="00B050"/>
        </w:rPr>
      </w:pPr>
      <w:r w:rsidRPr="00803157">
        <w:rPr>
          <w:color w:val="00B050"/>
        </w:rPr>
        <w:t>Koruma</w:t>
      </w:r>
      <w:r w:rsidR="000E4E2D" w:rsidRPr="00803157">
        <w:rPr>
          <w:color w:val="00B050"/>
        </w:rPr>
        <w:t xml:space="preserve"> </w:t>
      </w:r>
      <w:r w:rsidRPr="00803157">
        <w:rPr>
          <w:color w:val="00B050"/>
        </w:rPr>
        <w:t xml:space="preserve">topraklaması için kullanılan iletkenler </w:t>
      </w:r>
      <w:r w:rsidR="006905AF" w:rsidRPr="00803157">
        <w:rPr>
          <w:color w:val="00B050"/>
        </w:rPr>
        <w:t xml:space="preserve">TS HD </w:t>
      </w:r>
      <w:r w:rsidRPr="00803157">
        <w:rPr>
          <w:color w:val="00B050"/>
        </w:rPr>
        <w:t>60364-5-54’e uygun olacaktır.</w:t>
      </w:r>
    </w:p>
    <w:p w14:paraId="7F5D72AD" w14:textId="187DE00F" w:rsidR="00EC43D5" w:rsidRPr="00CA6804" w:rsidRDefault="00EC43D5" w:rsidP="004D1DD4">
      <w:pPr>
        <w:rPr>
          <w:color w:val="0070C0"/>
        </w:rPr>
      </w:pPr>
      <w:r w:rsidRPr="00803157">
        <w:rPr>
          <w:color w:val="00B050"/>
        </w:rPr>
        <w:t>Her elektrik devres</w:t>
      </w:r>
      <w:r w:rsidR="00041307">
        <w:rPr>
          <w:color w:val="00B050"/>
        </w:rPr>
        <w:t>i, ilgili topraklama barasına</w:t>
      </w:r>
      <w:r w:rsidR="00D3452A">
        <w:rPr>
          <w:color w:val="00B050"/>
        </w:rPr>
        <w:t xml:space="preserve">/bağlantı ucuna </w:t>
      </w:r>
      <w:r w:rsidRPr="00803157">
        <w:rPr>
          <w:color w:val="00B050"/>
        </w:rPr>
        <w:t>bağlı bir koruma iletkenine sahip olacaktır</w:t>
      </w:r>
      <w:r w:rsidRPr="00CA6804">
        <w:rPr>
          <w:color w:val="0070C0"/>
        </w:rPr>
        <w:t>.</w:t>
      </w:r>
    </w:p>
    <w:p w14:paraId="3F055CAC" w14:textId="77777777" w:rsidR="00EC43D5" w:rsidRPr="004D1DD4" w:rsidRDefault="00EC43D5" w:rsidP="004D1DD4">
      <w:pPr>
        <w:rPr>
          <w:color w:val="FF0000"/>
        </w:rPr>
      </w:pPr>
    </w:p>
    <w:p w14:paraId="4BC0F5D8" w14:textId="4C22BAB8" w:rsidR="00EC43D5" w:rsidRPr="00803157" w:rsidRDefault="000E33C2" w:rsidP="004D1DD4">
      <w:pPr>
        <w:rPr>
          <w:b/>
          <w:color w:val="00B050"/>
        </w:rPr>
      </w:pPr>
      <w:r>
        <w:rPr>
          <w:b/>
          <w:color w:val="00B050"/>
        </w:rPr>
        <w:t>2.4</w:t>
      </w:r>
      <w:r w:rsidR="002A62D8">
        <w:rPr>
          <w:b/>
          <w:color w:val="00B050"/>
        </w:rPr>
        <w:t>11</w:t>
      </w:r>
      <w:r w:rsidR="005B284C" w:rsidRPr="00803157">
        <w:rPr>
          <w:b/>
          <w:color w:val="00B050"/>
        </w:rPr>
        <w:t xml:space="preserve">.3.1.2 </w:t>
      </w:r>
      <w:r w:rsidR="00CA6804" w:rsidRPr="00803157">
        <w:rPr>
          <w:b/>
          <w:color w:val="00B050"/>
        </w:rPr>
        <w:t>Koruma</w:t>
      </w:r>
      <w:r w:rsidR="00EC43D5" w:rsidRPr="00803157">
        <w:rPr>
          <w:b/>
          <w:color w:val="00B050"/>
        </w:rPr>
        <w:t xml:space="preserve"> potansiyel dengelemesi</w:t>
      </w:r>
    </w:p>
    <w:p w14:paraId="44A4449F" w14:textId="11CB2255" w:rsidR="00EC43D5" w:rsidRPr="00803157" w:rsidRDefault="00EC43D5" w:rsidP="004D1DD4">
      <w:pPr>
        <w:rPr>
          <w:color w:val="00B050"/>
        </w:rPr>
      </w:pPr>
      <w:r w:rsidRPr="00803157">
        <w:rPr>
          <w:color w:val="00B050"/>
        </w:rPr>
        <w:t>Her binada, binaya giren, elektrik tesisatının bir bölümünü oluşturmayan ve tehlikeli bir potansiyel fark oluşturma ihtimali olan metalik bölümler, koruma potansiyel dengeleme iletkenleri ile ana t</w:t>
      </w:r>
      <w:r w:rsidR="00BE1F80" w:rsidRPr="00803157">
        <w:rPr>
          <w:color w:val="00B050"/>
        </w:rPr>
        <w:t>opraklama barasına</w:t>
      </w:r>
      <w:r w:rsidR="00D3452A">
        <w:rPr>
          <w:color w:val="00B050"/>
        </w:rPr>
        <w:t>/bağlantı ucuna</w:t>
      </w:r>
      <w:r w:rsidR="00BE1F80" w:rsidRPr="00803157">
        <w:rPr>
          <w:color w:val="00B050"/>
        </w:rPr>
        <w:t xml:space="preserve"> bağlanacaktır</w:t>
      </w:r>
      <w:r w:rsidRPr="00803157">
        <w:rPr>
          <w:color w:val="00B050"/>
        </w:rPr>
        <w:t>. Bu tür metalik bölümlere örnek olarak aşağıdakiler gösterilebilir;</w:t>
      </w:r>
    </w:p>
    <w:p w14:paraId="6CE969D7" w14:textId="74915B3D" w:rsidR="00EC43D5" w:rsidRPr="00803157" w:rsidRDefault="00EC43D5" w:rsidP="009D1242">
      <w:pPr>
        <w:pStyle w:val="ListeParagraf"/>
        <w:numPr>
          <w:ilvl w:val="0"/>
          <w:numId w:val="103"/>
        </w:numPr>
        <w:rPr>
          <w:color w:val="00B050"/>
        </w:rPr>
      </w:pPr>
      <w:r w:rsidRPr="00803157">
        <w:rPr>
          <w:color w:val="00B050"/>
        </w:rPr>
        <w:t xml:space="preserve">Binaya hizmet getiren </w:t>
      </w:r>
      <w:r w:rsidR="00F04C1E">
        <w:rPr>
          <w:color w:val="00B050"/>
        </w:rPr>
        <w:t xml:space="preserve">metalik </w:t>
      </w:r>
      <w:r w:rsidRPr="00803157">
        <w:rPr>
          <w:color w:val="00B050"/>
        </w:rPr>
        <w:t>borular. Örneğin; su, gaz, merkezi ısıtma</w:t>
      </w:r>
      <w:r w:rsidR="00F04C1E">
        <w:rPr>
          <w:color w:val="00B050"/>
        </w:rPr>
        <w:t xml:space="preserve"> ve iklimlendirme </w:t>
      </w:r>
      <w:r w:rsidRPr="00803157">
        <w:rPr>
          <w:color w:val="00B050"/>
        </w:rPr>
        <w:t xml:space="preserve"> sistemleri,</w:t>
      </w:r>
    </w:p>
    <w:p w14:paraId="518E5464" w14:textId="77777777" w:rsidR="00EC43D5" w:rsidRPr="00803157" w:rsidRDefault="00EC43D5" w:rsidP="009D1242">
      <w:pPr>
        <w:pStyle w:val="ListeParagraf"/>
        <w:numPr>
          <w:ilvl w:val="0"/>
          <w:numId w:val="103"/>
        </w:numPr>
        <w:rPr>
          <w:color w:val="00B050"/>
        </w:rPr>
      </w:pPr>
      <w:r w:rsidRPr="00803157">
        <w:rPr>
          <w:color w:val="00B050"/>
        </w:rPr>
        <w:t>Yapısal dış iletken bölümler</w:t>
      </w:r>
    </w:p>
    <w:p w14:paraId="5C4860C2" w14:textId="77777777" w:rsidR="00EC43D5" w:rsidRPr="00803157" w:rsidRDefault="00EC43D5" w:rsidP="009D1242">
      <w:pPr>
        <w:pStyle w:val="ListeParagraf"/>
        <w:numPr>
          <w:ilvl w:val="0"/>
          <w:numId w:val="103"/>
        </w:numPr>
        <w:rPr>
          <w:color w:val="00B050"/>
        </w:rPr>
      </w:pPr>
      <w:r w:rsidRPr="00803157">
        <w:rPr>
          <w:color w:val="00B050"/>
        </w:rPr>
        <w:lastRenderedPageBreak/>
        <w:t>Betonarme yapıların erişilebilir demir donatıları</w:t>
      </w:r>
    </w:p>
    <w:p w14:paraId="5FB4E9E9" w14:textId="77777777" w:rsidR="00D42D0A" w:rsidRPr="00803157" w:rsidRDefault="00D42D0A" w:rsidP="004D1DD4">
      <w:pPr>
        <w:rPr>
          <w:color w:val="00B050"/>
        </w:rPr>
      </w:pPr>
      <w:r w:rsidRPr="00803157">
        <w:rPr>
          <w:color w:val="00B050"/>
        </w:rPr>
        <w:t>Bu tür iletken bölümler, başlangıç noktaları binanın dışında olduğu durumlarda, bina içinde binaya girdikleri noktaya olabildiğince yakın bir yerden bağlanacaktır.</w:t>
      </w:r>
    </w:p>
    <w:p w14:paraId="21B52849" w14:textId="01EEF5A9" w:rsidR="00D42D0A" w:rsidRPr="00803157" w:rsidRDefault="000E33C2" w:rsidP="004D1DD4">
      <w:pPr>
        <w:rPr>
          <w:b/>
          <w:color w:val="00B050"/>
        </w:rPr>
      </w:pPr>
      <w:r>
        <w:rPr>
          <w:b/>
          <w:color w:val="00B050"/>
        </w:rPr>
        <w:t>2.4</w:t>
      </w:r>
      <w:r w:rsidR="002A62D8">
        <w:rPr>
          <w:b/>
          <w:color w:val="00B050"/>
        </w:rPr>
        <w:t>11</w:t>
      </w:r>
      <w:r w:rsidR="005B284C" w:rsidRPr="00803157">
        <w:rPr>
          <w:b/>
          <w:color w:val="00B050"/>
        </w:rPr>
        <w:t xml:space="preserve">.3.2 </w:t>
      </w:r>
      <w:r w:rsidR="00D42D0A" w:rsidRPr="00803157">
        <w:rPr>
          <w:b/>
          <w:color w:val="00B050"/>
        </w:rPr>
        <w:t xml:space="preserve">Bir </w:t>
      </w:r>
      <w:r w:rsidR="00686AE5">
        <w:rPr>
          <w:b/>
          <w:color w:val="00B050"/>
        </w:rPr>
        <w:t>hata</w:t>
      </w:r>
      <w:r w:rsidR="00D42D0A" w:rsidRPr="00803157">
        <w:rPr>
          <w:b/>
          <w:color w:val="00B050"/>
        </w:rPr>
        <w:t xml:space="preserve"> durumunda otomatik kesme</w:t>
      </w:r>
    </w:p>
    <w:p w14:paraId="3DD74146" w14:textId="0D8129F5" w:rsidR="00D42D0A" w:rsidRPr="00803157" w:rsidRDefault="000E33C2" w:rsidP="004D1DD4">
      <w:pPr>
        <w:rPr>
          <w:color w:val="00B050"/>
        </w:rPr>
      </w:pPr>
      <w:r w:rsidRPr="002A62D8">
        <w:rPr>
          <w:color w:val="00B050"/>
        </w:rPr>
        <w:t>2.4</w:t>
      </w:r>
      <w:r w:rsidR="002A62D8" w:rsidRPr="002A62D8">
        <w:rPr>
          <w:color w:val="00B050"/>
        </w:rPr>
        <w:t>11</w:t>
      </w:r>
      <w:r w:rsidR="00EF3F47" w:rsidRPr="002A62D8">
        <w:rPr>
          <w:color w:val="00B050"/>
        </w:rPr>
        <w:t>.3.2.1</w:t>
      </w:r>
      <w:r w:rsidR="00EF3F47" w:rsidRPr="00803157">
        <w:rPr>
          <w:color w:val="00B050"/>
        </w:rPr>
        <w:t xml:space="preserve"> </w:t>
      </w:r>
      <w:r w:rsidR="00D42D0A" w:rsidRPr="00803157">
        <w:rPr>
          <w:color w:val="00B050"/>
        </w:rPr>
        <w:t xml:space="preserve">Aktif iletken ile açıktaki iletken kısım arasında veya devredeki ya da teçhizattaki koruma iletkeni arasında, ihmal edilebilir empedanslı bir </w:t>
      </w:r>
      <w:r w:rsidR="00686AE5">
        <w:rPr>
          <w:color w:val="00B050"/>
        </w:rPr>
        <w:t>hata</w:t>
      </w:r>
      <w:r w:rsidR="00D42D0A" w:rsidRPr="00803157">
        <w:rPr>
          <w:color w:val="00B050"/>
        </w:rPr>
        <w:t xml:space="preserve"> oluşması durumunda, bir koruma cihazı devrenin ya da teçhizatın aktif iletkenine giden ener</w:t>
      </w:r>
      <w:r w:rsidR="00E873C2">
        <w:rPr>
          <w:color w:val="00B050"/>
        </w:rPr>
        <w:t>ji beslemesini, otomatik olarak,</w:t>
      </w:r>
      <w:r w:rsidR="00D42D0A" w:rsidRPr="00803157">
        <w:rPr>
          <w:color w:val="00B050"/>
        </w:rPr>
        <w:t xml:space="preserve"> Madde </w:t>
      </w:r>
      <w:r w:rsidR="00E873C2">
        <w:rPr>
          <w:color w:val="00B050"/>
        </w:rPr>
        <w:t>2.</w:t>
      </w:r>
      <w:r w:rsidR="00D42D0A" w:rsidRPr="00803157">
        <w:rPr>
          <w:color w:val="00B050"/>
        </w:rPr>
        <w:t>4</w:t>
      </w:r>
      <w:r w:rsidR="002A62D8">
        <w:rPr>
          <w:color w:val="00B050"/>
        </w:rPr>
        <w:t>11</w:t>
      </w:r>
      <w:r w:rsidR="00D42D0A" w:rsidRPr="00803157">
        <w:rPr>
          <w:color w:val="00B050"/>
        </w:rPr>
        <w:t xml:space="preserve">.3.2.2, </w:t>
      </w:r>
      <w:r w:rsidR="004D1DD4" w:rsidRPr="00803157">
        <w:rPr>
          <w:color w:val="00B050"/>
        </w:rPr>
        <w:t xml:space="preserve"> </w:t>
      </w:r>
      <w:r w:rsidR="00E873C2">
        <w:rPr>
          <w:color w:val="00B050"/>
        </w:rPr>
        <w:t>2.</w:t>
      </w:r>
      <w:r w:rsidR="00D42D0A" w:rsidRPr="00803157">
        <w:rPr>
          <w:color w:val="00B050"/>
        </w:rPr>
        <w:t>4</w:t>
      </w:r>
      <w:r w:rsidR="002A62D8">
        <w:rPr>
          <w:color w:val="00B050"/>
        </w:rPr>
        <w:t>11</w:t>
      </w:r>
      <w:r w:rsidR="00D42D0A" w:rsidRPr="00803157">
        <w:rPr>
          <w:color w:val="00B050"/>
        </w:rPr>
        <w:t xml:space="preserve">.3.2.3 veya </w:t>
      </w:r>
      <w:r w:rsidR="00E873C2">
        <w:rPr>
          <w:color w:val="00B050"/>
        </w:rPr>
        <w:t>2.</w:t>
      </w:r>
      <w:r w:rsidR="00D42D0A" w:rsidRPr="00803157">
        <w:rPr>
          <w:color w:val="00B050"/>
        </w:rPr>
        <w:t>4</w:t>
      </w:r>
      <w:r w:rsidR="002A62D8">
        <w:rPr>
          <w:color w:val="00B050"/>
        </w:rPr>
        <w:t>11</w:t>
      </w:r>
      <w:r w:rsidR="00D42D0A" w:rsidRPr="00803157">
        <w:rPr>
          <w:color w:val="00B050"/>
        </w:rPr>
        <w:t>.3.2.4’te belirtilen süreler içinde kesecektir.</w:t>
      </w:r>
    </w:p>
    <w:p w14:paraId="05F00295" w14:textId="3F003D8A" w:rsidR="00D42D0A" w:rsidRPr="00803157" w:rsidRDefault="00D42D0A" w:rsidP="004D1DD4">
      <w:pPr>
        <w:rPr>
          <w:color w:val="00B050"/>
        </w:rPr>
      </w:pPr>
      <w:r w:rsidRPr="00803157">
        <w:rPr>
          <w:color w:val="00B050"/>
        </w:rPr>
        <w:t>Kullanılan cihaz</w:t>
      </w:r>
      <w:r w:rsidR="006F4F11">
        <w:rPr>
          <w:color w:val="00B050"/>
        </w:rPr>
        <w:t>,</w:t>
      </w:r>
      <w:r w:rsidRPr="00803157">
        <w:rPr>
          <w:color w:val="00B050"/>
        </w:rPr>
        <w:t xml:space="preserve"> en azından, aktif iletken (ler) in ayrılması için</w:t>
      </w:r>
      <w:r w:rsidR="00E873C2">
        <w:rPr>
          <w:color w:val="00B050"/>
        </w:rPr>
        <w:t>,</w:t>
      </w:r>
      <w:r w:rsidRPr="00803157">
        <w:rPr>
          <w:color w:val="00B050"/>
        </w:rPr>
        <w:t xml:space="preserve"> uygun olacaktır.</w:t>
      </w:r>
    </w:p>
    <w:p w14:paraId="639FD409" w14:textId="77777777" w:rsidR="00003FC2" w:rsidRPr="00CA6804" w:rsidRDefault="00003FC2" w:rsidP="004D1DD4">
      <w:pPr>
        <w:rPr>
          <w:color w:val="0070C0"/>
        </w:rPr>
      </w:pPr>
    </w:p>
    <w:p w14:paraId="0596492C" w14:textId="0B7CA24C" w:rsidR="00003FC2" w:rsidRPr="00803157" w:rsidRDefault="000E33C2" w:rsidP="004D1DD4">
      <w:pPr>
        <w:rPr>
          <w:color w:val="00B050"/>
        </w:rPr>
      </w:pPr>
      <w:r w:rsidRPr="002A62D8">
        <w:rPr>
          <w:color w:val="00B050"/>
        </w:rPr>
        <w:t>2.4</w:t>
      </w:r>
      <w:r w:rsidR="002A62D8" w:rsidRPr="002A62D8">
        <w:rPr>
          <w:color w:val="00B050"/>
        </w:rPr>
        <w:t>11</w:t>
      </w:r>
      <w:r w:rsidR="00EF3F47" w:rsidRPr="002A62D8">
        <w:rPr>
          <w:color w:val="00B050"/>
        </w:rPr>
        <w:t>.3.2.2</w:t>
      </w:r>
      <w:r w:rsidR="00EF3F47" w:rsidRPr="00803157">
        <w:rPr>
          <w:color w:val="00B050"/>
        </w:rPr>
        <w:t xml:space="preserve"> </w:t>
      </w:r>
      <w:r w:rsidR="00D367B2" w:rsidRPr="00803157">
        <w:rPr>
          <w:color w:val="00B050"/>
        </w:rPr>
        <w:t>Çizelge</w:t>
      </w:r>
      <w:r w:rsidR="00041307">
        <w:rPr>
          <w:color w:val="00B050"/>
        </w:rPr>
        <w:t xml:space="preserve"> 41.1'de belirtilen en büyük</w:t>
      </w:r>
      <w:r w:rsidR="00003FC2" w:rsidRPr="00803157">
        <w:rPr>
          <w:color w:val="00B050"/>
        </w:rPr>
        <w:t xml:space="preserve"> bağlantı kesme süreleri, </w:t>
      </w:r>
      <w:r w:rsidR="00803157" w:rsidRPr="00803157">
        <w:rPr>
          <w:color w:val="00B050"/>
        </w:rPr>
        <w:t>beyan</w:t>
      </w:r>
      <w:r w:rsidR="00003FC2" w:rsidRPr="00803157">
        <w:rPr>
          <w:color w:val="00B050"/>
        </w:rPr>
        <w:t xml:space="preserve"> akımı aşağıdakileri aşmayan son devrelere uygulanacaktır:</w:t>
      </w:r>
    </w:p>
    <w:p w14:paraId="7181BFAC" w14:textId="77777777" w:rsidR="00003FC2" w:rsidRPr="00803157" w:rsidRDefault="00003FC2" w:rsidP="004D1DD4">
      <w:pPr>
        <w:rPr>
          <w:color w:val="00B050"/>
        </w:rPr>
      </w:pPr>
    </w:p>
    <w:p w14:paraId="19A32D83" w14:textId="77777777" w:rsidR="008B01F5" w:rsidRPr="00803157" w:rsidRDefault="008B01F5" w:rsidP="009D1242">
      <w:pPr>
        <w:pStyle w:val="ListeParagraf"/>
        <w:numPr>
          <w:ilvl w:val="0"/>
          <w:numId w:val="24"/>
        </w:numPr>
        <w:rPr>
          <w:color w:val="00B050"/>
        </w:rPr>
      </w:pPr>
      <w:r w:rsidRPr="00803157">
        <w:rPr>
          <w:color w:val="00B050"/>
        </w:rPr>
        <w:t>63 A’i geçmeyen bir ya da daha fazla priz çıkışı olan ve</w:t>
      </w:r>
    </w:p>
    <w:p w14:paraId="2415B02A" w14:textId="77777777" w:rsidR="008B01F5" w:rsidRPr="00803157" w:rsidRDefault="008B01F5" w:rsidP="009D1242">
      <w:pPr>
        <w:pStyle w:val="ListeParagraf"/>
        <w:numPr>
          <w:ilvl w:val="0"/>
          <w:numId w:val="24"/>
        </w:numPr>
        <w:rPr>
          <w:color w:val="00B050"/>
        </w:rPr>
      </w:pPr>
      <w:r w:rsidRPr="00803157">
        <w:rPr>
          <w:color w:val="00B050"/>
        </w:rPr>
        <w:t>32 A’i geçmeyen sadece sabit bağlantılı akım kullanan teçhizatı</w:t>
      </w:r>
    </w:p>
    <w:p w14:paraId="6F141039" w14:textId="77777777" w:rsidR="008B01F5" w:rsidRPr="00EE1B27" w:rsidRDefault="008B01F5" w:rsidP="004D1DD4">
      <w:pPr>
        <w:rPr>
          <w:color w:val="00B050"/>
        </w:rPr>
      </w:pPr>
      <w:r w:rsidRPr="00803157">
        <w:rPr>
          <w:color w:val="00B050"/>
        </w:rPr>
        <w:t>besleyen devreler</w:t>
      </w:r>
    </w:p>
    <w:p w14:paraId="6FBF5A28" w14:textId="77777777" w:rsidR="008B01F5" w:rsidRPr="00EE1B27" w:rsidRDefault="00D367B2" w:rsidP="008B01F5">
      <w:pPr>
        <w:jc w:val="center"/>
        <w:rPr>
          <w:rFonts w:cstheme="minorHAnsi"/>
          <w:b/>
          <w:color w:val="00B050"/>
        </w:rPr>
      </w:pPr>
      <w:r w:rsidRPr="00EE1B27">
        <w:rPr>
          <w:rFonts w:cstheme="minorHAnsi"/>
          <w:b/>
          <w:color w:val="00B050"/>
        </w:rPr>
        <w:t>Çizelge</w:t>
      </w:r>
      <w:r w:rsidR="008B01F5" w:rsidRPr="00EE1B27">
        <w:rPr>
          <w:rFonts w:cstheme="minorHAnsi"/>
          <w:b/>
          <w:color w:val="00B050"/>
        </w:rPr>
        <w:t xml:space="preserve"> 41.1 – En büyük kesme süreleri</w:t>
      </w:r>
    </w:p>
    <w:tbl>
      <w:tblPr>
        <w:tblW w:w="8640" w:type="dxa"/>
        <w:tblCellMar>
          <w:left w:w="70" w:type="dxa"/>
          <w:right w:w="70" w:type="dxa"/>
        </w:tblCellMar>
        <w:tblLook w:val="04A0" w:firstRow="1" w:lastRow="0" w:firstColumn="1" w:lastColumn="0" w:noHBand="0" w:noVBand="1"/>
      </w:tblPr>
      <w:tblGrid>
        <w:gridCol w:w="960"/>
        <w:gridCol w:w="945"/>
        <w:gridCol w:w="975"/>
        <w:gridCol w:w="945"/>
        <w:gridCol w:w="1132"/>
        <w:gridCol w:w="873"/>
        <w:gridCol w:w="1111"/>
        <w:gridCol w:w="809"/>
        <w:gridCol w:w="890"/>
      </w:tblGrid>
      <w:tr w:rsidR="00EE1B27" w:rsidRPr="00EE1B27" w14:paraId="76A4D1BA" w14:textId="77777777" w:rsidTr="00346064">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2AFB0" w14:textId="77777777" w:rsidR="008B01F5" w:rsidRPr="00EE1B27" w:rsidRDefault="008B01F5" w:rsidP="00346064">
            <w:pPr>
              <w:jc w:val="center"/>
              <w:rPr>
                <w:color w:val="00B050"/>
              </w:rPr>
            </w:pPr>
            <w:r w:rsidRPr="00EE1B27">
              <w:rPr>
                <w:color w:val="00B050"/>
              </w:rPr>
              <w:t>Sistem</w:t>
            </w:r>
          </w:p>
        </w:tc>
        <w:tc>
          <w:tcPr>
            <w:tcW w:w="1920" w:type="dxa"/>
            <w:gridSpan w:val="2"/>
            <w:tcBorders>
              <w:top w:val="single" w:sz="4" w:space="0" w:color="auto"/>
              <w:left w:val="nil"/>
              <w:bottom w:val="single" w:sz="4" w:space="0" w:color="auto"/>
              <w:right w:val="single" w:sz="4" w:space="0" w:color="000000"/>
            </w:tcBorders>
            <w:shd w:val="clear" w:color="auto" w:fill="auto"/>
            <w:vAlign w:val="bottom"/>
            <w:hideMark/>
          </w:tcPr>
          <w:p w14:paraId="6B4AAFDA" w14:textId="77777777" w:rsidR="008B01F5" w:rsidRPr="00EE1B27" w:rsidRDefault="008B01F5" w:rsidP="00346064">
            <w:pPr>
              <w:jc w:val="center"/>
              <w:rPr>
                <w:color w:val="00B050"/>
              </w:rPr>
            </w:pPr>
            <w:r w:rsidRPr="00EE1B27">
              <w:rPr>
                <w:color w:val="00B050"/>
              </w:rPr>
              <w:t>50 V &lt; U</w:t>
            </w:r>
            <w:r w:rsidRPr="00EE1B27">
              <w:rPr>
                <w:color w:val="00B050"/>
                <w:vertAlign w:val="subscript"/>
              </w:rPr>
              <w:t>0</w:t>
            </w:r>
            <w:r w:rsidRPr="00EE1B27">
              <w:rPr>
                <w:color w:val="00B050"/>
              </w:rPr>
              <w:t xml:space="preserve"> ≤ 120 V</w:t>
            </w:r>
            <w:r w:rsidRPr="00EE1B27">
              <w:rPr>
                <w:color w:val="00B050"/>
              </w:rPr>
              <w:br/>
              <w:t>[s]</w:t>
            </w:r>
          </w:p>
        </w:tc>
        <w:tc>
          <w:tcPr>
            <w:tcW w:w="2077" w:type="dxa"/>
            <w:gridSpan w:val="2"/>
            <w:tcBorders>
              <w:top w:val="single" w:sz="4" w:space="0" w:color="auto"/>
              <w:left w:val="nil"/>
              <w:bottom w:val="single" w:sz="4" w:space="0" w:color="auto"/>
              <w:right w:val="single" w:sz="4" w:space="0" w:color="000000"/>
            </w:tcBorders>
            <w:shd w:val="clear" w:color="auto" w:fill="auto"/>
            <w:vAlign w:val="bottom"/>
            <w:hideMark/>
          </w:tcPr>
          <w:p w14:paraId="2B4931E3" w14:textId="77777777" w:rsidR="008B01F5" w:rsidRPr="00EE1B27" w:rsidRDefault="008B01F5" w:rsidP="00346064">
            <w:pPr>
              <w:jc w:val="center"/>
              <w:rPr>
                <w:color w:val="00B050"/>
              </w:rPr>
            </w:pPr>
            <w:r w:rsidRPr="00EE1B27">
              <w:rPr>
                <w:color w:val="00B050"/>
              </w:rPr>
              <w:t>120 V &lt; U</w:t>
            </w:r>
            <w:r w:rsidRPr="00EE1B27">
              <w:rPr>
                <w:color w:val="00B050"/>
                <w:vertAlign w:val="subscript"/>
              </w:rPr>
              <w:t>0</w:t>
            </w:r>
            <w:r w:rsidRPr="00EE1B27">
              <w:rPr>
                <w:color w:val="00B050"/>
              </w:rPr>
              <w:t xml:space="preserve"> ≤ 230 V</w:t>
            </w:r>
            <w:r w:rsidRPr="00EE1B27">
              <w:rPr>
                <w:color w:val="00B050"/>
              </w:rPr>
              <w:br/>
              <w:t>[s]</w:t>
            </w:r>
          </w:p>
        </w:tc>
        <w:tc>
          <w:tcPr>
            <w:tcW w:w="1984" w:type="dxa"/>
            <w:gridSpan w:val="2"/>
            <w:tcBorders>
              <w:top w:val="single" w:sz="4" w:space="0" w:color="auto"/>
              <w:left w:val="nil"/>
              <w:bottom w:val="single" w:sz="4" w:space="0" w:color="auto"/>
              <w:right w:val="single" w:sz="4" w:space="0" w:color="000000"/>
            </w:tcBorders>
            <w:shd w:val="clear" w:color="auto" w:fill="auto"/>
            <w:vAlign w:val="bottom"/>
            <w:hideMark/>
          </w:tcPr>
          <w:p w14:paraId="320B9653" w14:textId="77777777" w:rsidR="008B01F5" w:rsidRPr="00EE1B27" w:rsidRDefault="008B01F5" w:rsidP="00346064">
            <w:pPr>
              <w:jc w:val="center"/>
              <w:rPr>
                <w:color w:val="00B050"/>
              </w:rPr>
            </w:pPr>
            <w:r w:rsidRPr="00EE1B27">
              <w:rPr>
                <w:color w:val="00B050"/>
              </w:rPr>
              <w:t>230 V &lt; U</w:t>
            </w:r>
            <w:r w:rsidRPr="00EE1B27">
              <w:rPr>
                <w:color w:val="00B050"/>
                <w:vertAlign w:val="subscript"/>
              </w:rPr>
              <w:t>0</w:t>
            </w:r>
            <w:r w:rsidRPr="00EE1B27">
              <w:rPr>
                <w:color w:val="00B050"/>
              </w:rPr>
              <w:t xml:space="preserve"> ≤ 400 V</w:t>
            </w:r>
            <w:r w:rsidRPr="00EE1B27">
              <w:rPr>
                <w:color w:val="00B050"/>
              </w:rPr>
              <w:br/>
              <w:t>[s]</w:t>
            </w:r>
          </w:p>
        </w:tc>
        <w:tc>
          <w:tcPr>
            <w:tcW w:w="1699" w:type="dxa"/>
            <w:gridSpan w:val="2"/>
            <w:tcBorders>
              <w:top w:val="single" w:sz="4" w:space="0" w:color="auto"/>
              <w:left w:val="nil"/>
              <w:bottom w:val="single" w:sz="4" w:space="0" w:color="auto"/>
              <w:right w:val="single" w:sz="4" w:space="0" w:color="000000"/>
            </w:tcBorders>
            <w:shd w:val="clear" w:color="auto" w:fill="auto"/>
            <w:vAlign w:val="bottom"/>
            <w:hideMark/>
          </w:tcPr>
          <w:p w14:paraId="0192C539" w14:textId="77777777" w:rsidR="008B01F5" w:rsidRPr="00EE1B27" w:rsidRDefault="008B01F5" w:rsidP="00346064">
            <w:pPr>
              <w:jc w:val="center"/>
              <w:rPr>
                <w:color w:val="00B050"/>
              </w:rPr>
            </w:pPr>
            <w:r w:rsidRPr="00EE1B27">
              <w:rPr>
                <w:color w:val="00B050"/>
              </w:rPr>
              <w:t>Uo &gt; 400 V</w:t>
            </w:r>
            <w:r w:rsidRPr="00EE1B27">
              <w:rPr>
                <w:color w:val="00B050"/>
              </w:rPr>
              <w:br/>
              <w:t>[s]</w:t>
            </w:r>
          </w:p>
        </w:tc>
      </w:tr>
      <w:tr w:rsidR="00EE1B27" w:rsidRPr="00EE1B27" w14:paraId="7081F130" w14:textId="77777777" w:rsidTr="00346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0ECB5A" w14:textId="77777777" w:rsidR="008B01F5" w:rsidRPr="00EE1B27" w:rsidRDefault="008B01F5" w:rsidP="00346064">
            <w:pPr>
              <w:jc w:val="center"/>
              <w:rPr>
                <w:color w:val="00B050"/>
              </w:rPr>
            </w:pPr>
            <w:r w:rsidRPr="00EE1B27">
              <w:rPr>
                <w:color w:val="00B050"/>
              </w:rPr>
              <w:t> </w:t>
            </w:r>
          </w:p>
        </w:tc>
        <w:tc>
          <w:tcPr>
            <w:tcW w:w="945" w:type="dxa"/>
            <w:tcBorders>
              <w:top w:val="nil"/>
              <w:left w:val="nil"/>
              <w:bottom w:val="single" w:sz="4" w:space="0" w:color="auto"/>
              <w:right w:val="single" w:sz="4" w:space="0" w:color="auto"/>
            </w:tcBorders>
            <w:shd w:val="clear" w:color="auto" w:fill="auto"/>
            <w:noWrap/>
            <w:vAlign w:val="bottom"/>
            <w:hideMark/>
          </w:tcPr>
          <w:p w14:paraId="4E9C0799" w14:textId="77777777" w:rsidR="008B01F5" w:rsidRPr="00EE1B27" w:rsidRDefault="008B01F5" w:rsidP="00346064">
            <w:pPr>
              <w:jc w:val="center"/>
              <w:rPr>
                <w:color w:val="00B050"/>
              </w:rPr>
            </w:pPr>
            <w:r w:rsidRPr="00EE1B27">
              <w:rPr>
                <w:color w:val="00B050"/>
              </w:rPr>
              <w:t>a.a.</w:t>
            </w:r>
          </w:p>
        </w:tc>
        <w:tc>
          <w:tcPr>
            <w:tcW w:w="975" w:type="dxa"/>
            <w:tcBorders>
              <w:top w:val="nil"/>
              <w:left w:val="nil"/>
              <w:bottom w:val="single" w:sz="4" w:space="0" w:color="auto"/>
              <w:right w:val="single" w:sz="4" w:space="0" w:color="auto"/>
            </w:tcBorders>
            <w:shd w:val="clear" w:color="auto" w:fill="auto"/>
            <w:noWrap/>
            <w:vAlign w:val="bottom"/>
            <w:hideMark/>
          </w:tcPr>
          <w:p w14:paraId="52DC527F" w14:textId="77777777" w:rsidR="008B01F5" w:rsidRPr="00EE1B27" w:rsidRDefault="008B01F5" w:rsidP="00346064">
            <w:pPr>
              <w:jc w:val="center"/>
              <w:rPr>
                <w:color w:val="00B050"/>
              </w:rPr>
            </w:pPr>
            <w:r w:rsidRPr="00EE1B27">
              <w:rPr>
                <w:color w:val="00B050"/>
              </w:rPr>
              <w:t>d.a.</w:t>
            </w:r>
          </w:p>
        </w:tc>
        <w:tc>
          <w:tcPr>
            <w:tcW w:w="945" w:type="dxa"/>
            <w:tcBorders>
              <w:top w:val="nil"/>
              <w:left w:val="nil"/>
              <w:bottom w:val="single" w:sz="4" w:space="0" w:color="auto"/>
              <w:right w:val="single" w:sz="4" w:space="0" w:color="auto"/>
            </w:tcBorders>
            <w:shd w:val="clear" w:color="auto" w:fill="auto"/>
            <w:noWrap/>
            <w:vAlign w:val="bottom"/>
            <w:hideMark/>
          </w:tcPr>
          <w:p w14:paraId="6955AAC6" w14:textId="77777777" w:rsidR="008B01F5" w:rsidRPr="00EE1B27" w:rsidRDefault="008B01F5" w:rsidP="00346064">
            <w:pPr>
              <w:jc w:val="center"/>
              <w:rPr>
                <w:color w:val="00B050"/>
              </w:rPr>
            </w:pPr>
            <w:r w:rsidRPr="00EE1B27">
              <w:rPr>
                <w:color w:val="00B050"/>
              </w:rPr>
              <w:t>a.a.</w:t>
            </w:r>
          </w:p>
        </w:tc>
        <w:tc>
          <w:tcPr>
            <w:tcW w:w="1132" w:type="dxa"/>
            <w:tcBorders>
              <w:top w:val="nil"/>
              <w:left w:val="nil"/>
              <w:bottom w:val="single" w:sz="4" w:space="0" w:color="auto"/>
              <w:right w:val="single" w:sz="4" w:space="0" w:color="auto"/>
            </w:tcBorders>
            <w:shd w:val="clear" w:color="auto" w:fill="auto"/>
            <w:noWrap/>
            <w:vAlign w:val="bottom"/>
            <w:hideMark/>
          </w:tcPr>
          <w:p w14:paraId="16856990" w14:textId="77777777" w:rsidR="008B01F5" w:rsidRPr="00EE1B27" w:rsidRDefault="008B01F5" w:rsidP="00346064">
            <w:pPr>
              <w:jc w:val="center"/>
              <w:rPr>
                <w:color w:val="00B050"/>
              </w:rPr>
            </w:pPr>
            <w:r w:rsidRPr="00EE1B27">
              <w:rPr>
                <w:color w:val="00B050"/>
              </w:rPr>
              <w:t>d.a.</w:t>
            </w:r>
          </w:p>
        </w:tc>
        <w:tc>
          <w:tcPr>
            <w:tcW w:w="873" w:type="dxa"/>
            <w:tcBorders>
              <w:top w:val="nil"/>
              <w:left w:val="nil"/>
              <w:bottom w:val="single" w:sz="4" w:space="0" w:color="auto"/>
              <w:right w:val="single" w:sz="4" w:space="0" w:color="auto"/>
            </w:tcBorders>
            <w:shd w:val="clear" w:color="auto" w:fill="auto"/>
            <w:noWrap/>
            <w:vAlign w:val="bottom"/>
            <w:hideMark/>
          </w:tcPr>
          <w:p w14:paraId="172F87EA" w14:textId="77777777" w:rsidR="008B01F5" w:rsidRPr="00EE1B27" w:rsidRDefault="008B01F5" w:rsidP="00346064">
            <w:pPr>
              <w:jc w:val="center"/>
              <w:rPr>
                <w:color w:val="00B050"/>
              </w:rPr>
            </w:pPr>
            <w:r w:rsidRPr="00EE1B27">
              <w:rPr>
                <w:color w:val="00B050"/>
              </w:rPr>
              <w:t>a.a.</w:t>
            </w:r>
          </w:p>
        </w:tc>
        <w:tc>
          <w:tcPr>
            <w:tcW w:w="1111" w:type="dxa"/>
            <w:tcBorders>
              <w:top w:val="nil"/>
              <w:left w:val="nil"/>
              <w:bottom w:val="single" w:sz="4" w:space="0" w:color="auto"/>
              <w:right w:val="single" w:sz="4" w:space="0" w:color="auto"/>
            </w:tcBorders>
            <w:shd w:val="clear" w:color="auto" w:fill="auto"/>
            <w:noWrap/>
            <w:vAlign w:val="bottom"/>
            <w:hideMark/>
          </w:tcPr>
          <w:p w14:paraId="157DE43E" w14:textId="77777777" w:rsidR="008B01F5" w:rsidRPr="00EE1B27" w:rsidRDefault="008B01F5" w:rsidP="00346064">
            <w:pPr>
              <w:jc w:val="center"/>
              <w:rPr>
                <w:color w:val="00B050"/>
              </w:rPr>
            </w:pPr>
            <w:r w:rsidRPr="00EE1B27">
              <w:rPr>
                <w:color w:val="00B050"/>
              </w:rPr>
              <w:t>d.a.</w:t>
            </w:r>
          </w:p>
        </w:tc>
        <w:tc>
          <w:tcPr>
            <w:tcW w:w="809" w:type="dxa"/>
            <w:tcBorders>
              <w:top w:val="nil"/>
              <w:left w:val="nil"/>
              <w:bottom w:val="single" w:sz="4" w:space="0" w:color="auto"/>
              <w:right w:val="single" w:sz="4" w:space="0" w:color="auto"/>
            </w:tcBorders>
            <w:shd w:val="clear" w:color="auto" w:fill="auto"/>
            <w:noWrap/>
            <w:vAlign w:val="bottom"/>
            <w:hideMark/>
          </w:tcPr>
          <w:p w14:paraId="19A9D5E6" w14:textId="77777777" w:rsidR="008B01F5" w:rsidRPr="00EE1B27" w:rsidRDefault="008B01F5" w:rsidP="00346064">
            <w:pPr>
              <w:jc w:val="center"/>
              <w:rPr>
                <w:color w:val="00B050"/>
              </w:rPr>
            </w:pPr>
            <w:r w:rsidRPr="00EE1B27">
              <w:rPr>
                <w:color w:val="00B050"/>
              </w:rPr>
              <w:t>a.a.</w:t>
            </w:r>
          </w:p>
        </w:tc>
        <w:tc>
          <w:tcPr>
            <w:tcW w:w="890" w:type="dxa"/>
            <w:tcBorders>
              <w:top w:val="nil"/>
              <w:left w:val="nil"/>
              <w:bottom w:val="single" w:sz="4" w:space="0" w:color="auto"/>
              <w:right w:val="single" w:sz="4" w:space="0" w:color="auto"/>
            </w:tcBorders>
            <w:shd w:val="clear" w:color="auto" w:fill="auto"/>
            <w:noWrap/>
            <w:vAlign w:val="bottom"/>
            <w:hideMark/>
          </w:tcPr>
          <w:p w14:paraId="237F94F3" w14:textId="77777777" w:rsidR="008B01F5" w:rsidRPr="00EE1B27" w:rsidRDefault="008B01F5" w:rsidP="00346064">
            <w:pPr>
              <w:jc w:val="center"/>
              <w:rPr>
                <w:color w:val="00B050"/>
              </w:rPr>
            </w:pPr>
            <w:r w:rsidRPr="00EE1B27">
              <w:rPr>
                <w:color w:val="00B050"/>
              </w:rPr>
              <w:t>d.a.</w:t>
            </w:r>
          </w:p>
        </w:tc>
      </w:tr>
      <w:tr w:rsidR="00EE1B27" w:rsidRPr="00EE1B27" w14:paraId="24CEE34D" w14:textId="77777777" w:rsidTr="00346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0EA025" w14:textId="77777777" w:rsidR="008B01F5" w:rsidRPr="00EE1B27" w:rsidRDefault="008B01F5" w:rsidP="00346064">
            <w:pPr>
              <w:jc w:val="center"/>
              <w:rPr>
                <w:color w:val="00B050"/>
              </w:rPr>
            </w:pPr>
            <w:r w:rsidRPr="00EE1B27">
              <w:rPr>
                <w:color w:val="00B050"/>
              </w:rPr>
              <w:t>TN</w:t>
            </w:r>
          </w:p>
        </w:tc>
        <w:tc>
          <w:tcPr>
            <w:tcW w:w="945" w:type="dxa"/>
            <w:tcBorders>
              <w:top w:val="nil"/>
              <w:left w:val="nil"/>
              <w:bottom w:val="single" w:sz="4" w:space="0" w:color="auto"/>
              <w:right w:val="single" w:sz="4" w:space="0" w:color="auto"/>
            </w:tcBorders>
            <w:shd w:val="clear" w:color="auto" w:fill="auto"/>
            <w:noWrap/>
            <w:vAlign w:val="bottom"/>
            <w:hideMark/>
          </w:tcPr>
          <w:p w14:paraId="00227FE4" w14:textId="77777777" w:rsidR="008B01F5" w:rsidRPr="00EE1B27" w:rsidRDefault="008B01F5" w:rsidP="00346064">
            <w:pPr>
              <w:jc w:val="center"/>
              <w:rPr>
                <w:color w:val="00B050"/>
              </w:rPr>
            </w:pPr>
            <w:r w:rsidRPr="00EE1B27">
              <w:rPr>
                <w:color w:val="00B050"/>
              </w:rPr>
              <w:t>0,8</w:t>
            </w:r>
          </w:p>
        </w:tc>
        <w:tc>
          <w:tcPr>
            <w:tcW w:w="975" w:type="dxa"/>
            <w:tcBorders>
              <w:top w:val="nil"/>
              <w:left w:val="nil"/>
              <w:bottom w:val="single" w:sz="4" w:space="0" w:color="auto"/>
              <w:right w:val="single" w:sz="4" w:space="0" w:color="auto"/>
            </w:tcBorders>
            <w:shd w:val="clear" w:color="auto" w:fill="auto"/>
            <w:noWrap/>
            <w:vAlign w:val="bottom"/>
            <w:hideMark/>
          </w:tcPr>
          <w:p w14:paraId="4690F624" w14:textId="77777777" w:rsidR="008B01F5" w:rsidRPr="00EE1B27" w:rsidRDefault="008B01F5" w:rsidP="00346064">
            <w:pPr>
              <w:jc w:val="center"/>
              <w:rPr>
                <w:color w:val="00B050"/>
                <w:vertAlign w:val="superscript"/>
              </w:rPr>
            </w:pPr>
            <w:r w:rsidRPr="00EE1B27">
              <w:rPr>
                <w:color w:val="00B050"/>
                <w:vertAlign w:val="superscript"/>
              </w:rPr>
              <w:t>a</w:t>
            </w:r>
          </w:p>
        </w:tc>
        <w:tc>
          <w:tcPr>
            <w:tcW w:w="945" w:type="dxa"/>
            <w:tcBorders>
              <w:top w:val="nil"/>
              <w:left w:val="nil"/>
              <w:bottom w:val="single" w:sz="4" w:space="0" w:color="auto"/>
              <w:right w:val="single" w:sz="4" w:space="0" w:color="auto"/>
            </w:tcBorders>
            <w:shd w:val="clear" w:color="auto" w:fill="auto"/>
            <w:noWrap/>
            <w:vAlign w:val="bottom"/>
            <w:hideMark/>
          </w:tcPr>
          <w:p w14:paraId="423F9247" w14:textId="77777777" w:rsidR="008B01F5" w:rsidRPr="00EE1B27" w:rsidRDefault="008B01F5" w:rsidP="00346064">
            <w:pPr>
              <w:jc w:val="center"/>
              <w:rPr>
                <w:color w:val="00B050"/>
              </w:rPr>
            </w:pPr>
            <w:r w:rsidRPr="00EE1B27">
              <w:rPr>
                <w:color w:val="00B050"/>
              </w:rPr>
              <w:t>0,4</w:t>
            </w:r>
          </w:p>
        </w:tc>
        <w:tc>
          <w:tcPr>
            <w:tcW w:w="1132" w:type="dxa"/>
            <w:tcBorders>
              <w:top w:val="nil"/>
              <w:left w:val="nil"/>
              <w:bottom w:val="single" w:sz="4" w:space="0" w:color="auto"/>
              <w:right w:val="single" w:sz="4" w:space="0" w:color="auto"/>
            </w:tcBorders>
            <w:shd w:val="clear" w:color="auto" w:fill="auto"/>
            <w:noWrap/>
            <w:vAlign w:val="bottom"/>
            <w:hideMark/>
          </w:tcPr>
          <w:p w14:paraId="1BDB95CC" w14:textId="77777777" w:rsidR="008B01F5" w:rsidRPr="00EE1B27" w:rsidRDefault="008B01F5" w:rsidP="00346064">
            <w:pPr>
              <w:jc w:val="center"/>
              <w:rPr>
                <w:color w:val="00B050"/>
              </w:rPr>
            </w:pPr>
            <w:r w:rsidRPr="00EE1B27">
              <w:rPr>
                <w:color w:val="00B050"/>
              </w:rPr>
              <w:t>1</w:t>
            </w:r>
          </w:p>
        </w:tc>
        <w:tc>
          <w:tcPr>
            <w:tcW w:w="873" w:type="dxa"/>
            <w:tcBorders>
              <w:top w:val="nil"/>
              <w:left w:val="nil"/>
              <w:bottom w:val="single" w:sz="4" w:space="0" w:color="auto"/>
              <w:right w:val="single" w:sz="4" w:space="0" w:color="auto"/>
            </w:tcBorders>
            <w:shd w:val="clear" w:color="auto" w:fill="auto"/>
            <w:noWrap/>
            <w:vAlign w:val="bottom"/>
            <w:hideMark/>
          </w:tcPr>
          <w:p w14:paraId="520E6B14" w14:textId="77777777" w:rsidR="008B01F5" w:rsidRPr="00EE1B27" w:rsidRDefault="008B01F5" w:rsidP="00346064">
            <w:pPr>
              <w:jc w:val="center"/>
              <w:rPr>
                <w:color w:val="00B050"/>
              </w:rPr>
            </w:pPr>
            <w:r w:rsidRPr="00EE1B27">
              <w:rPr>
                <w:color w:val="00B050"/>
              </w:rPr>
              <w:t>0,2</w:t>
            </w:r>
          </w:p>
        </w:tc>
        <w:tc>
          <w:tcPr>
            <w:tcW w:w="1111" w:type="dxa"/>
            <w:tcBorders>
              <w:top w:val="nil"/>
              <w:left w:val="nil"/>
              <w:bottom w:val="single" w:sz="4" w:space="0" w:color="auto"/>
              <w:right w:val="single" w:sz="4" w:space="0" w:color="auto"/>
            </w:tcBorders>
            <w:shd w:val="clear" w:color="auto" w:fill="auto"/>
            <w:noWrap/>
            <w:vAlign w:val="bottom"/>
            <w:hideMark/>
          </w:tcPr>
          <w:p w14:paraId="0E2ED268" w14:textId="77777777" w:rsidR="008B01F5" w:rsidRPr="00EE1B27" w:rsidRDefault="008B01F5" w:rsidP="00346064">
            <w:pPr>
              <w:jc w:val="center"/>
              <w:rPr>
                <w:color w:val="00B050"/>
              </w:rPr>
            </w:pPr>
            <w:r w:rsidRPr="00EE1B27">
              <w:rPr>
                <w:color w:val="00B050"/>
              </w:rPr>
              <w:t>0,4</w:t>
            </w:r>
          </w:p>
        </w:tc>
        <w:tc>
          <w:tcPr>
            <w:tcW w:w="809" w:type="dxa"/>
            <w:tcBorders>
              <w:top w:val="nil"/>
              <w:left w:val="nil"/>
              <w:bottom w:val="single" w:sz="4" w:space="0" w:color="auto"/>
              <w:right w:val="single" w:sz="4" w:space="0" w:color="auto"/>
            </w:tcBorders>
            <w:shd w:val="clear" w:color="auto" w:fill="auto"/>
            <w:noWrap/>
            <w:vAlign w:val="bottom"/>
            <w:hideMark/>
          </w:tcPr>
          <w:p w14:paraId="354AA817" w14:textId="77777777" w:rsidR="008B01F5" w:rsidRPr="00EE1B27" w:rsidRDefault="008B01F5" w:rsidP="00346064">
            <w:pPr>
              <w:jc w:val="center"/>
              <w:rPr>
                <w:color w:val="00B050"/>
              </w:rPr>
            </w:pPr>
            <w:r w:rsidRPr="00EE1B27">
              <w:rPr>
                <w:color w:val="00B050"/>
              </w:rPr>
              <w:t>0,1</w:t>
            </w:r>
          </w:p>
        </w:tc>
        <w:tc>
          <w:tcPr>
            <w:tcW w:w="890" w:type="dxa"/>
            <w:tcBorders>
              <w:top w:val="nil"/>
              <w:left w:val="nil"/>
              <w:bottom w:val="single" w:sz="4" w:space="0" w:color="auto"/>
              <w:right w:val="single" w:sz="4" w:space="0" w:color="auto"/>
            </w:tcBorders>
            <w:shd w:val="clear" w:color="auto" w:fill="auto"/>
            <w:noWrap/>
            <w:vAlign w:val="bottom"/>
            <w:hideMark/>
          </w:tcPr>
          <w:p w14:paraId="0C1F38B3" w14:textId="77777777" w:rsidR="008B01F5" w:rsidRPr="00EE1B27" w:rsidRDefault="008B01F5" w:rsidP="00346064">
            <w:pPr>
              <w:jc w:val="center"/>
              <w:rPr>
                <w:color w:val="00B050"/>
              </w:rPr>
            </w:pPr>
            <w:r w:rsidRPr="00EE1B27">
              <w:rPr>
                <w:color w:val="00B050"/>
              </w:rPr>
              <w:t>0,1</w:t>
            </w:r>
          </w:p>
        </w:tc>
      </w:tr>
      <w:tr w:rsidR="00EE1B27" w:rsidRPr="00EE1B27" w14:paraId="45909CC0" w14:textId="77777777" w:rsidTr="0034606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F2C442" w14:textId="77777777" w:rsidR="008B01F5" w:rsidRPr="00EE1B27" w:rsidRDefault="008B01F5" w:rsidP="00346064">
            <w:pPr>
              <w:jc w:val="center"/>
              <w:rPr>
                <w:color w:val="00B050"/>
              </w:rPr>
            </w:pPr>
            <w:r w:rsidRPr="00EE1B27">
              <w:rPr>
                <w:color w:val="00B050"/>
              </w:rPr>
              <w:t>TT</w:t>
            </w:r>
          </w:p>
        </w:tc>
        <w:tc>
          <w:tcPr>
            <w:tcW w:w="945" w:type="dxa"/>
            <w:tcBorders>
              <w:top w:val="nil"/>
              <w:left w:val="nil"/>
              <w:bottom w:val="single" w:sz="4" w:space="0" w:color="auto"/>
              <w:right w:val="single" w:sz="4" w:space="0" w:color="auto"/>
            </w:tcBorders>
            <w:shd w:val="clear" w:color="auto" w:fill="auto"/>
            <w:noWrap/>
            <w:vAlign w:val="bottom"/>
            <w:hideMark/>
          </w:tcPr>
          <w:p w14:paraId="0F5FF62A" w14:textId="77777777" w:rsidR="008B01F5" w:rsidRPr="00EE1B27" w:rsidRDefault="008B01F5" w:rsidP="00346064">
            <w:pPr>
              <w:jc w:val="center"/>
              <w:rPr>
                <w:color w:val="00B050"/>
              </w:rPr>
            </w:pPr>
            <w:r w:rsidRPr="00EE1B27">
              <w:rPr>
                <w:color w:val="00B050"/>
              </w:rPr>
              <w:t>0,3</w:t>
            </w:r>
          </w:p>
        </w:tc>
        <w:tc>
          <w:tcPr>
            <w:tcW w:w="975" w:type="dxa"/>
            <w:tcBorders>
              <w:top w:val="nil"/>
              <w:left w:val="nil"/>
              <w:bottom w:val="single" w:sz="4" w:space="0" w:color="auto"/>
              <w:right w:val="single" w:sz="4" w:space="0" w:color="auto"/>
            </w:tcBorders>
            <w:shd w:val="clear" w:color="auto" w:fill="auto"/>
            <w:noWrap/>
            <w:vAlign w:val="bottom"/>
            <w:hideMark/>
          </w:tcPr>
          <w:p w14:paraId="6F736918" w14:textId="77777777" w:rsidR="008B01F5" w:rsidRPr="00EE1B27" w:rsidRDefault="008B01F5" w:rsidP="00346064">
            <w:pPr>
              <w:jc w:val="center"/>
              <w:rPr>
                <w:color w:val="00B050"/>
                <w:vertAlign w:val="superscript"/>
              </w:rPr>
            </w:pPr>
            <w:r w:rsidRPr="00EE1B27">
              <w:rPr>
                <w:color w:val="00B050"/>
                <w:vertAlign w:val="superscript"/>
              </w:rPr>
              <w:t>a</w:t>
            </w:r>
          </w:p>
        </w:tc>
        <w:tc>
          <w:tcPr>
            <w:tcW w:w="945" w:type="dxa"/>
            <w:tcBorders>
              <w:top w:val="nil"/>
              <w:left w:val="nil"/>
              <w:bottom w:val="single" w:sz="4" w:space="0" w:color="auto"/>
              <w:right w:val="single" w:sz="4" w:space="0" w:color="auto"/>
            </w:tcBorders>
            <w:shd w:val="clear" w:color="auto" w:fill="auto"/>
            <w:noWrap/>
            <w:vAlign w:val="bottom"/>
            <w:hideMark/>
          </w:tcPr>
          <w:p w14:paraId="3993B4A1" w14:textId="77777777" w:rsidR="008B01F5" w:rsidRPr="00EE1B27" w:rsidRDefault="008B01F5" w:rsidP="00346064">
            <w:pPr>
              <w:jc w:val="center"/>
              <w:rPr>
                <w:color w:val="00B050"/>
              </w:rPr>
            </w:pPr>
            <w:r w:rsidRPr="00EE1B27">
              <w:rPr>
                <w:color w:val="00B050"/>
              </w:rPr>
              <w:t>0,2</w:t>
            </w:r>
          </w:p>
        </w:tc>
        <w:tc>
          <w:tcPr>
            <w:tcW w:w="1132" w:type="dxa"/>
            <w:tcBorders>
              <w:top w:val="nil"/>
              <w:left w:val="nil"/>
              <w:bottom w:val="single" w:sz="4" w:space="0" w:color="auto"/>
              <w:right w:val="single" w:sz="4" w:space="0" w:color="auto"/>
            </w:tcBorders>
            <w:shd w:val="clear" w:color="auto" w:fill="auto"/>
            <w:noWrap/>
            <w:vAlign w:val="bottom"/>
            <w:hideMark/>
          </w:tcPr>
          <w:p w14:paraId="72856884" w14:textId="77777777" w:rsidR="008B01F5" w:rsidRPr="00EE1B27" w:rsidRDefault="008B01F5" w:rsidP="00346064">
            <w:pPr>
              <w:jc w:val="center"/>
              <w:rPr>
                <w:color w:val="00B050"/>
              </w:rPr>
            </w:pPr>
            <w:r w:rsidRPr="00EE1B27">
              <w:rPr>
                <w:color w:val="00B050"/>
              </w:rPr>
              <w:t>0,4</w:t>
            </w:r>
          </w:p>
        </w:tc>
        <w:tc>
          <w:tcPr>
            <w:tcW w:w="873" w:type="dxa"/>
            <w:tcBorders>
              <w:top w:val="nil"/>
              <w:left w:val="nil"/>
              <w:bottom w:val="single" w:sz="4" w:space="0" w:color="auto"/>
              <w:right w:val="single" w:sz="4" w:space="0" w:color="auto"/>
            </w:tcBorders>
            <w:shd w:val="clear" w:color="auto" w:fill="auto"/>
            <w:noWrap/>
            <w:vAlign w:val="bottom"/>
            <w:hideMark/>
          </w:tcPr>
          <w:p w14:paraId="03077C9A" w14:textId="77777777" w:rsidR="008B01F5" w:rsidRPr="00EE1B27" w:rsidRDefault="008B01F5" w:rsidP="00346064">
            <w:pPr>
              <w:jc w:val="center"/>
              <w:rPr>
                <w:color w:val="00B050"/>
              </w:rPr>
            </w:pPr>
            <w:r w:rsidRPr="00EE1B27">
              <w:rPr>
                <w:color w:val="00B050"/>
              </w:rPr>
              <w:t>0,07</w:t>
            </w:r>
          </w:p>
        </w:tc>
        <w:tc>
          <w:tcPr>
            <w:tcW w:w="1111" w:type="dxa"/>
            <w:tcBorders>
              <w:top w:val="nil"/>
              <w:left w:val="nil"/>
              <w:bottom w:val="single" w:sz="4" w:space="0" w:color="auto"/>
              <w:right w:val="single" w:sz="4" w:space="0" w:color="auto"/>
            </w:tcBorders>
            <w:shd w:val="clear" w:color="auto" w:fill="auto"/>
            <w:noWrap/>
            <w:vAlign w:val="bottom"/>
            <w:hideMark/>
          </w:tcPr>
          <w:p w14:paraId="5143E21B" w14:textId="77777777" w:rsidR="008B01F5" w:rsidRPr="00EE1B27" w:rsidRDefault="008B01F5" w:rsidP="00346064">
            <w:pPr>
              <w:jc w:val="center"/>
              <w:rPr>
                <w:color w:val="00B050"/>
              </w:rPr>
            </w:pPr>
            <w:r w:rsidRPr="00EE1B27">
              <w:rPr>
                <w:color w:val="00B050"/>
              </w:rPr>
              <w:t>0,2</w:t>
            </w:r>
          </w:p>
        </w:tc>
        <w:tc>
          <w:tcPr>
            <w:tcW w:w="809" w:type="dxa"/>
            <w:tcBorders>
              <w:top w:val="nil"/>
              <w:left w:val="nil"/>
              <w:bottom w:val="single" w:sz="4" w:space="0" w:color="auto"/>
              <w:right w:val="single" w:sz="4" w:space="0" w:color="auto"/>
            </w:tcBorders>
            <w:shd w:val="clear" w:color="auto" w:fill="auto"/>
            <w:noWrap/>
            <w:vAlign w:val="bottom"/>
            <w:hideMark/>
          </w:tcPr>
          <w:p w14:paraId="34460E90" w14:textId="77777777" w:rsidR="008B01F5" w:rsidRPr="00EE1B27" w:rsidRDefault="008B01F5" w:rsidP="00346064">
            <w:pPr>
              <w:jc w:val="center"/>
              <w:rPr>
                <w:color w:val="00B050"/>
              </w:rPr>
            </w:pPr>
            <w:r w:rsidRPr="00EE1B27">
              <w:rPr>
                <w:color w:val="00B050"/>
              </w:rPr>
              <w:t>0,04</w:t>
            </w:r>
          </w:p>
        </w:tc>
        <w:tc>
          <w:tcPr>
            <w:tcW w:w="890" w:type="dxa"/>
            <w:tcBorders>
              <w:top w:val="nil"/>
              <w:left w:val="nil"/>
              <w:bottom w:val="single" w:sz="4" w:space="0" w:color="auto"/>
              <w:right w:val="single" w:sz="4" w:space="0" w:color="auto"/>
            </w:tcBorders>
            <w:shd w:val="clear" w:color="auto" w:fill="auto"/>
            <w:noWrap/>
            <w:vAlign w:val="bottom"/>
            <w:hideMark/>
          </w:tcPr>
          <w:p w14:paraId="7EA9723D" w14:textId="77777777" w:rsidR="008B01F5" w:rsidRPr="00EE1B27" w:rsidRDefault="008B01F5" w:rsidP="00346064">
            <w:pPr>
              <w:jc w:val="center"/>
              <w:rPr>
                <w:color w:val="00B050"/>
              </w:rPr>
            </w:pPr>
            <w:r w:rsidRPr="00EE1B27">
              <w:rPr>
                <w:color w:val="00B050"/>
              </w:rPr>
              <w:t>0,1</w:t>
            </w:r>
          </w:p>
        </w:tc>
      </w:tr>
      <w:tr w:rsidR="00EE1B27" w:rsidRPr="00EE1B27" w14:paraId="3B623C3D" w14:textId="77777777" w:rsidTr="00346064">
        <w:trPr>
          <w:trHeight w:val="1575"/>
        </w:trPr>
        <w:tc>
          <w:tcPr>
            <w:tcW w:w="86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57DA3EB3" w14:textId="77777777" w:rsidR="008B01F5" w:rsidRPr="00EE1B27" w:rsidRDefault="008B01F5" w:rsidP="00346064">
            <w:pPr>
              <w:rPr>
                <w:color w:val="00B050"/>
              </w:rPr>
            </w:pPr>
            <w:r w:rsidRPr="00EE1B27">
              <w:rPr>
                <w:color w:val="00B050"/>
              </w:rPr>
              <w:t>TT sistemlerdeki kesme işlemi bir aşırı akım koruma cihazı ile sağlanıyorsa ve koruma potansiyel dengeleme sistemi tesisteki bütün dış iletken bölümlerle bağlantılı ise, TN sistemlere uygulanan en büyük kesme süreleri kullanılabilir.</w:t>
            </w:r>
          </w:p>
          <w:p w14:paraId="6AA447C5" w14:textId="77777777" w:rsidR="008B01F5" w:rsidRPr="00EE1B27" w:rsidRDefault="008B01F5" w:rsidP="00346064">
            <w:pPr>
              <w:rPr>
                <w:color w:val="00B050"/>
              </w:rPr>
            </w:pPr>
            <w:r w:rsidRPr="00EE1B27">
              <w:rPr>
                <w:color w:val="00B050"/>
              </w:rPr>
              <w:t>U</w:t>
            </w:r>
            <w:r w:rsidRPr="00EE1B27">
              <w:rPr>
                <w:color w:val="00B050"/>
                <w:vertAlign w:val="subscript"/>
              </w:rPr>
              <w:t>0</w:t>
            </w:r>
            <w:r w:rsidRPr="00EE1B27">
              <w:rPr>
                <w:color w:val="00B050"/>
              </w:rPr>
              <w:t>, aktif iletkenin toprağa göre a.a. veya d.a. anma gerilimidir.</w:t>
            </w:r>
          </w:p>
        </w:tc>
      </w:tr>
      <w:tr w:rsidR="00EE1B27" w:rsidRPr="00EE1B27" w14:paraId="20451283" w14:textId="77777777" w:rsidTr="00346064">
        <w:trPr>
          <w:trHeight w:val="705"/>
        </w:trPr>
        <w:tc>
          <w:tcPr>
            <w:tcW w:w="86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2ADCAAC" w14:textId="77777777" w:rsidR="008B01F5" w:rsidRPr="00EE1B27" w:rsidRDefault="008B01F5" w:rsidP="00346064">
            <w:pPr>
              <w:pStyle w:val="Altyaz"/>
              <w:rPr>
                <w:rFonts w:eastAsia="Times New Roman"/>
                <w:color w:val="00B050"/>
                <w:lang w:eastAsia="tr-TR"/>
              </w:rPr>
            </w:pPr>
            <w:r w:rsidRPr="00EE1B27">
              <w:rPr>
                <w:rFonts w:eastAsia="Times New Roman"/>
                <w:color w:val="00B050"/>
                <w:lang w:eastAsia="tr-TR"/>
              </w:rPr>
              <w:t>NOT Kesme işleminin bir artık akım koruma cihazı (RCD) ile sağlandığı durumda,</w:t>
            </w:r>
            <w:r w:rsidR="00E72BBA" w:rsidRPr="00EE1B27">
              <w:rPr>
                <w:rFonts w:eastAsia="Times New Roman"/>
                <w:color w:val="00B050"/>
                <w:lang w:eastAsia="tr-TR"/>
              </w:rPr>
              <w:t>TS HD 60364-4-41</w:t>
            </w:r>
            <w:r w:rsidRPr="00EE1B27">
              <w:rPr>
                <w:rFonts w:eastAsia="Times New Roman"/>
                <w:color w:val="00B050"/>
                <w:lang w:eastAsia="tr-TR"/>
              </w:rPr>
              <w:t xml:space="preserve"> Madde 411.4.4'ün Not'una, Madde 411.5.3'ün Not-4'üne ve Madde 411.6.4 b)’nin Not’una bakınız.</w:t>
            </w:r>
          </w:p>
        </w:tc>
      </w:tr>
      <w:tr w:rsidR="00EE1B27" w:rsidRPr="00EE1B27" w14:paraId="0510FF6E" w14:textId="77777777" w:rsidTr="00346064">
        <w:trPr>
          <w:trHeight w:val="630"/>
        </w:trPr>
        <w:tc>
          <w:tcPr>
            <w:tcW w:w="864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14E3DFE5" w14:textId="77777777" w:rsidR="008B01F5" w:rsidRPr="00EE1B27" w:rsidRDefault="008B01F5" w:rsidP="00346064">
            <w:pPr>
              <w:rPr>
                <w:color w:val="00B050"/>
              </w:rPr>
            </w:pPr>
            <w:r w:rsidRPr="00EE1B27">
              <w:rPr>
                <w:color w:val="00B050"/>
                <w:vertAlign w:val="superscript"/>
              </w:rPr>
              <w:t>a</w:t>
            </w:r>
            <w:r w:rsidRPr="00EE1B27">
              <w:rPr>
                <w:color w:val="00B050"/>
              </w:rPr>
              <w:t xml:space="preserve"> - Elektrik çarpmasına karşı korumadan daha başka sebepler için beslemenin kesilmesi gerekebilir.</w:t>
            </w:r>
          </w:p>
        </w:tc>
      </w:tr>
    </w:tbl>
    <w:p w14:paraId="7823CB04" w14:textId="77777777" w:rsidR="008B01F5" w:rsidRDefault="008B01F5" w:rsidP="008B01F5">
      <w:pPr>
        <w:spacing w:after="160" w:line="259" w:lineRule="auto"/>
        <w:ind w:left="360"/>
        <w:jc w:val="both"/>
        <w:rPr>
          <w:color w:val="FF0000"/>
        </w:rPr>
      </w:pPr>
    </w:p>
    <w:p w14:paraId="1030512A" w14:textId="77777777" w:rsidR="008B01F5" w:rsidRDefault="008B01F5" w:rsidP="008B01F5">
      <w:pPr>
        <w:spacing w:after="160" w:line="259" w:lineRule="auto"/>
        <w:ind w:left="360"/>
        <w:jc w:val="both"/>
        <w:rPr>
          <w:color w:val="FF0000"/>
        </w:rPr>
      </w:pPr>
    </w:p>
    <w:p w14:paraId="28A683B6" w14:textId="5C655BC9" w:rsidR="008B01F5" w:rsidRPr="001D25C2" w:rsidRDefault="000E33C2" w:rsidP="002A52D7">
      <w:pPr>
        <w:spacing w:after="160" w:line="259" w:lineRule="auto"/>
        <w:jc w:val="both"/>
        <w:rPr>
          <w:color w:val="00B050"/>
        </w:rPr>
      </w:pPr>
      <w:r>
        <w:rPr>
          <w:b/>
          <w:color w:val="00B050"/>
        </w:rPr>
        <w:t>2.4</w:t>
      </w:r>
      <w:r w:rsidR="002A62D8">
        <w:rPr>
          <w:b/>
          <w:color w:val="00B050"/>
        </w:rPr>
        <w:t>11</w:t>
      </w:r>
      <w:r w:rsidR="00EF3F47" w:rsidRPr="001D25C2">
        <w:rPr>
          <w:b/>
          <w:color w:val="00B050"/>
        </w:rPr>
        <w:t>.3.2.3</w:t>
      </w:r>
      <w:r w:rsidR="00EF3F47" w:rsidRPr="001D25C2">
        <w:rPr>
          <w:color w:val="00B050"/>
        </w:rPr>
        <w:t xml:space="preserve"> </w:t>
      </w:r>
      <w:r w:rsidR="008B01F5" w:rsidRPr="001D25C2">
        <w:rPr>
          <w:color w:val="00B050"/>
        </w:rPr>
        <w:t xml:space="preserve">TN sistemlerde 5 s’yi geçmeyen bir kesme süresine, dağıtım </w:t>
      </w:r>
      <w:r w:rsidR="00C30DBB" w:rsidRPr="001D25C2">
        <w:rPr>
          <w:color w:val="00B050"/>
        </w:rPr>
        <w:t xml:space="preserve">devreleri için ve </w:t>
      </w:r>
      <w:r w:rsidR="008B01F5" w:rsidRPr="001D25C2">
        <w:rPr>
          <w:color w:val="00B050"/>
        </w:rPr>
        <w:t xml:space="preserve"> Madde </w:t>
      </w:r>
      <w:r w:rsidR="00E873C2">
        <w:rPr>
          <w:color w:val="00B050"/>
        </w:rPr>
        <w:t>2.</w:t>
      </w:r>
      <w:r w:rsidR="008B01F5" w:rsidRPr="001D25C2">
        <w:rPr>
          <w:color w:val="00B050"/>
        </w:rPr>
        <w:t>4</w:t>
      </w:r>
      <w:r w:rsidR="002A62D8">
        <w:rPr>
          <w:color w:val="00B050"/>
        </w:rPr>
        <w:t>11</w:t>
      </w:r>
      <w:r w:rsidR="008B01F5" w:rsidRPr="001D25C2">
        <w:rPr>
          <w:color w:val="00B050"/>
        </w:rPr>
        <w:t>.3.2.2’nin kapsamadığı devreler için izin verilir.</w:t>
      </w:r>
    </w:p>
    <w:p w14:paraId="1717B396" w14:textId="5236F8C1" w:rsidR="008B01F5" w:rsidRPr="001D25C2" w:rsidRDefault="000E33C2" w:rsidP="002A52D7">
      <w:pPr>
        <w:spacing w:after="160" w:line="259" w:lineRule="auto"/>
        <w:jc w:val="both"/>
        <w:rPr>
          <w:color w:val="00B050"/>
        </w:rPr>
      </w:pPr>
      <w:r>
        <w:rPr>
          <w:b/>
          <w:color w:val="00B050"/>
        </w:rPr>
        <w:t>2.4</w:t>
      </w:r>
      <w:r w:rsidR="002A62D8">
        <w:rPr>
          <w:b/>
          <w:color w:val="00B050"/>
        </w:rPr>
        <w:t>11</w:t>
      </w:r>
      <w:r w:rsidR="00EF3F47" w:rsidRPr="001D25C2">
        <w:rPr>
          <w:b/>
          <w:color w:val="00B050"/>
        </w:rPr>
        <w:t>.3.2.4</w:t>
      </w:r>
      <w:r w:rsidR="00EF3F47" w:rsidRPr="001D25C2">
        <w:rPr>
          <w:color w:val="00B050"/>
        </w:rPr>
        <w:t xml:space="preserve"> </w:t>
      </w:r>
      <w:r w:rsidR="008B01F5" w:rsidRPr="001D25C2">
        <w:rPr>
          <w:color w:val="00B050"/>
        </w:rPr>
        <w:t xml:space="preserve">TT sistemlerde 1 s’yi geçmeyen bir kesme süresine, dağıtım devreleri için ve </w:t>
      </w:r>
      <w:r w:rsidR="00C30DBB" w:rsidRPr="001D25C2">
        <w:rPr>
          <w:color w:val="00B050"/>
        </w:rPr>
        <w:t xml:space="preserve"> </w:t>
      </w:r>
      <w:r w:rsidR="008B01F5" w:rsidRPr="001D25C2">
        <w:rPr>
          <w:color w:val="00B050"/>
        </w:rPr>
        <w:t xml:space="preserve">Madde </w:t>
      </w:r>
      <w:r w:rsidR="00E873C2">
        <w:rPr>
          <w:color w:val="00B050"/>
        </w:rPr>
        <w:t>2.</w:t>
      </w:r>
      <w:r w:rsidR="008B01F5" w:rsidRPr="001D25C2">
        <w:rPr>
          <w:color w:val="00B050"/>
        </w:rPr>
        <w:t>4</w:t>
      </w:r>
      <w:r w:rsidR="002A62D8">
        <w:rPr>
          <w:color w:val="00B050"/>
        </w:rPr>
        <w:t>11</w:t>
      </w:r>
      <w:r w:rsidR="008B01F5" w:rsidRPr="001D25C2">
        <w:rPr>
          <w:color w:val="00B050"/>
        </w:rPr>
        <w:t>.3.2.2’nin kapsamadığı devreler için izin verilir.</w:t>
      </w:r>
    </w:p>
    <w:p w14:paraId="03514C80" w14:textId="4BA6C81E" w:rsidR="006B1173" w:rsidRPr="001D25C2" w:rsidRDefault="000E33C2" w:rsidP="002A52D7">
      <w:pPr>
        <w:spacing w:after="160" w:line="259" w:lineRule="auto"/>
        <w:jc w:val="both"/>
        <w:rPr>
          <w:color w:val="00B050"/>
        </w:rPr>
      </w:pPr>
      <w:r>
        <w:rPr>
          <w:b/>
          <w:color w:val="00B050"/>
        </w:rPr>
        <w:t>2.4</w:t>
      </w:r>
      <w:r w:rsidR="002A62D8">
        <w:rPr>
          <w:b/>
          <w:color w:val="00B050"/>
        </w:rPr>
        <w:t>11</w:t>
      </w:r>
      <w:r w:rsidR="00EF3F47" w:rsidRPr="001D25C2">
        <w:rPr>
          <w:b/>
          <w:color w:val="00B050"/>
        </w:rPr>
        <w:t>.3.2.5</w:t>
      </w:r>
      <w:r w:rsidR="00EF3F47" w:rsidRPr="001D25C2">
        <w:rPr>
          <w:color w:val="00B050"/>
        </w:rPr>
        <w:t xml:space="preserve"> Bir </w:t>
      </w:r>
      <w:r w:rsidR="00EF3F47" w:rsidRPr="001D25C2">
        <w:rPr>
          <w:bCs/>
          <w:color w:val="00B050"/>
        </w:rPr>
        <w:t>a</w:t>
      </w:r>
      <w:r w:rsidR="00EF3F47" w:rsidRPr="001D25C2">
        <w:rPr>
          <w:color w:val="00B050"/>
        </w:rPr>
        <w:t>şırı akım koruma cihazı ile beslemeyi</w:t>
      </w:r>
      <w:r w:rsidR="00E873C2">
        <w:rPr>
          <w:color w:val="00B050"/>
        </w:rPr>
        <w:t>,</w:t>
      </w:r>
      <w:r w:rsidR="00BC7C97" w:rsidRPr="001D25C2">
        <w:rPr>
          <w:bCs/>
          <w:color w:val="00B050"/>
        </w:rPr>
        <w:t xml:space="preserve"> Madde </w:t>
      </w:r>
      <w:r w:rsidR="00E873C2">
        <w:rPr>
          <w:bCs/>
          <w:color w:val="00B050"/>
        </w:rPr>
        <w:t>2.</w:t>
      </w:r>
      <w:r w:rsidR="00C30DBB" w:rsidRPr="001D25C2">
        <w:rPr>
          <w:bCs/>
          <w:color w:val="00B050"/>
        </w:rPr>
        <w:t>4</w:t>
      </w:r>
      <w:r w:rsidR="002A62D8">
        <w:rPr>
          <w:bCs/>
          <w:color w:val="00B050"/>
        </w:rPr>
        <w:t>11.</w:t>
      </w:r>
      <w:r w:rsidR="00C30DBB" w:rsidRPr="001D25C2">
        <w:rPr>
          <w:bCs/>
          <w:color w:val="00B050"/>
        </w:rPr>
        <w:t>3.2</w:t>
      </w:r>
      <w:r w:rsidR="00EF3F47" w:rsidRPr="001D25C2">
        <w:rPr>
          <w:bCs/>
          <w:color w:val="00B050"/>
        </w:rPr>
        <w:t>’ye göre</w:t>
      </w:r>
      <w:r w:rsidR="00EF3F47" w:rsidRPr="001D25C2">
        <w:rPr>
          <w:color w:val="00B050"/>
        </w:rPr>
        <w:t xml:space="preserve"> kesmenin uygulanabilir olmadığı yerlerde veya bu amaçla bir artık akım koruma cihazının (RCD) kullanılmasının uygun olmadığı yerlerde, </w:t>
      </w:r>
      <w:r w:rsidR="00C30DBB" w:rsidRPr="001D25C2">
        <w:rPr>
          <w:color w:val="00B050"/>
        </w:rPr>
        <w:t>TS HD</w:t>
      </w:r>
      <w:r w:rsidR="00BC7C97" w:rsidRPr="001D25C2">
        <w:rPr>
          <w:color w:val="00B050"/>
        </w:rPr>
        <w:t xml:space="preserve"> 60364-4-41 standardı EK-D’ye göre uygulama yapılacaktır.</w:t>
      </w:r>
    </w:p>
    <w:p w14:paraId="60F07728" w14:textId="3147B214" w:rsidR="00EF3F47" w:rsidRPr="00DF2024" w:rsidRDefault="000E33C2" w:rsidP="002A52D7">
      <w:pPr>
        <w:spacing w:after="160" w:line="259" w:lineRule="auto"/>
        <w:jc w:val="both"/>
        <w:rPr>
          <w:color w:val="00B050"/>
        </w:rPr>
      </w:pPr>
      <w:r>
        <w:rPr>
          <w:b/>
          <w:color w:val="00B050"/>
        </w:rPr>
        <w:lastRenderedPageBreak/>
        <w:t>2.4</w:t>
      </w:r>
      <w:r w:rsidR="002A62D8">
        <w:rPr>
          <w:b/>
          <w:color w:val="00B050"/>
        </w:rPr>
        <w:t>11</w:t>
      </w:r>
      <w:r w:rsidR="00EF3F47" w:rsidRPr="00DF2024">
        <w:rPr>
          <w:b/>
          <w:color w:val="00B050"/>
        </w:rPr>
        <w:t>.3.2.6</w:t>
      </w:r>
      <w:r w:rsidR="00DF2024" w:rsidRPr="00DF2024">
        <w:rPr>
          <w:color w:val="00B050"/>
        </w:rPr>
        <w:t xml:space="preserve"> </w:t>
      </w:r>
      <w:r w:rsidR="00C30DBB" w:rsidRPr="00DF2024">
        <w:rPr>
          <w:color w:val="00B050"/>
        </w:rPr>
        <w:t xml:space="preserve">  </w:t>
      </w:r>
      <w:r w:rsidR="00EF3F47" w:rsidRPr="00DF2024">
        <w:rPr>
          <w:color w:val="00B050"/>
        </w:rPr>
        <w:t xml:space="preserve">Madde </w:t>
      </w:r>
      <w:r w:rsidR="008D187D">
        <w:rPr>
          <w:color w:val="00B050"/>
        </w:rPr>
        <w:t>2.411</w:t>
      </w:r>
      <w:r w:rsidR="00E873C2">
        <w:rPr>
          <w:color w:val="00B050"/>
        </w:rPr>
        <w:t>.</w:t>
      </w:r>
      <w:r w:rsidR="00BC7C97" w:rsidRPr="00DF2024">
        <w:rPr>
          <w:color w:val="00B050"/>
        </w:rPr>
        <w:t>3.2.1</w:t>
      </w:r>
      <w:r w:rsidR="00EF3F47" w:rsidRPr="00DF2024">
        <w:rPr>
          <w:color w:val="00B050"/>
        </w:rPr>
        <w:t xml:space="preserve">’e göre beslemenin otomatik olarak kesilmesi, </w:t>
      </w:r>
      <w:r w:rsidR="00DF2024" w:rsidRPr="00DF2024">
        <w:rPr>
          <w:color w:val="00B050"/>
        </w:rPr>
        <w:t xml:space="preserve"> </w:t>
      </w:r>
      <w:r w:rsidR="00EF3F47" w:rsidRPr="00DF2024">
        <w:rPr>
          <w:color w:val="00B050"/>
        </w:rPr>
        <w:t xml:space="preserve">Madde </w:t>
      </w:r>
      <w:r w:rsidR="00E873C2">
        <w:rPr>
          <w:color w:val="00B050"/>
        </w:rPr>
        <w:t>2.</w:t>
      </w:r>
      <w:r w:rsidR="00C30DBB" w:rsidRPr="00DF2024">
        <w:rPr>
          <w:color w:val="00B050"/>
        </w:rPr>
        <w:t>4</w:t>
      </w:r>
      <w:r w:rsidR="008D187D">
        <w:rPr>
          <w:color w:val="00B050"/>
        </w:rPr>
        <w:t>11</w:t>
      </w:r>
      <w:r w:rsidR="00E873C2">
        <w:rPr>
          <w:color w:val="00B050"/>
        </w:rPr>
        <w:t>.</w:t>
      </w:r>
      <w:r w:rsidR="00E35E2D" w:rsidRPr="00DF2024">
        <w:rPr>
          <w:color w:val="00B050"/>
        </w:rPr>
        <w:t xml:space="preserve">3.2.2, </w:t>
      </w:r>
      <w:r w:rsidR="00EF3F47" w:rsidRPr="00DF2024">
        <w:rPr>
          <w:color w:val="00B050"/>
        </w:rPr>
        <w:t xml:space="preserve"> Madde </w:t>
      </w:r>
      <w:r w:rsidR="00E873C2">
        <w:rPr>
          <w:color w:val="00B050"/>
        </w:rPr>
        <w:t>2.</w:t>
      </w:r>
      <w:r w:rsidR="00C30DBB" w:rsidRPr="00DF2024">
        <w:rPr>
          <w:color w:val="00B050"/>
        </w:rPr>
        <w:t>4</w:t>
      </w:r>
      <w:r w:rsidR="008D187D">
        <w:rPr>
          <w:color w:val="00B050"/>
        </w:rPr>
        <w:t>11</w:t>
      </w:r>
      <w:r w:rsidR="00E35E2D" w:rsidRPr="00DF2024">
        <w:rPr>
          <w:color w:val="00B050"/>
        </w:rPr>
        <w:t xml:space="preserve">.3.2.3, </w:t>
      </w:r>
      <w:r w:rsidR="00EF3F47" w:rsidRPr="00DF2024">
        <w:rPr>
          <w:color w:val="00B050"/>
        </w:rPr>
        <w:t xml:space="preserve">veya Madde </w:t>
      </w:r>
      <w:r w:rsidR="00E873C2">
        <w:rPr>
          <w:color w:val="00B050"/>
        </w:rPr>
        <w:t>2.</w:t>
      </w:r>
      <w:r w:rsidR="00C30DBB" w:rsidRPr="00DF2024">
        <w:rPr>
          <w:color w:val="00B050"/>
        </w:rPr>
        <w:t>4</w:t>
      </w:r>
      <w:r w:rsidR="008D187D">
        <w:rPr>
          <w:color w:val="00B050"/>
        </w:rPr>
        <w:t>11</w:t>
      </w:r>
      <w:r w:rsidR="00E35E2D" w:rsidRPr="00DF2024">
        <w:rPr>
          <w:color w:val="00B050"/>
        </w:rPr>
        <w:t>.3.2.4</w:t>
      </w:r>
      <w:r w:rsidR="00EF3F47" w:rsidRPr="00DF2024">
        <w:rPr>
          <w:color w:val="00B050"/>
        </w:rPr>
        <w:t>’ten uygun olanının gerektirdiği süre içinde sağlanamıyorsa, Madde</w:t>
      </w:r>
      <w:r w:rsidR="008B3760" w:rsidRPr="00DF2024">
        <w:rPr>
          <w:color w:val="00B050"/>
        </w:rPr>
        <w:t xml:space="preserve"> </w:t>
      </w:r>
      <w:r w:rsidR="003A3B8E" w:rsidRPr="003A3B8E">
        <w:rPr>
          <w:color w:val="00B050"/>
        </w:rPr>
        <w:t>2</w:t>
      </w:r>
      <w:r w:rsidR="008D187D">
        <w:rPr>
          <w:color w:val="00B050"/>
        </w:rPr>
        <w:t>.415</w:t>
      </w:r>
      <w:r w:rsidR="003A3B8E">
        <w:rPr>
          <w:color w:val="00B050"/>
        </w:rPr>
        <w:t>.2</w:t>
      </w:r>
      <w:r w:rsidR="00EF3F47" w:rsidRPr="00DF2024">
        <w:rPr>
          <w:color w:val="00B050"/>
        </w:rPr>
        <w:t xml:space="preserve">’ye uygun tamamlayıcı </w:t>
      </w:r>
      <w:r w:rsidR="00800936">
        <w:rPr>
          <w:color w:val="00B050"/>
        </w:rPr>
        <w:t>koruma</w:t>
      </w:r>
      <w:r w:rsidR="00EF3F47" w:rsidRPr="00DF2024">
        <w:rPr>
          <w:color w:val="00B050"/>
        </w:rPr>
        <w:t xml:space="preserve"> potansiyel de</w:t>
      </w:r>
      <w:r w:rsidR="00E35E2D" w:rsidRPr="00DF2024">
        <w:rPr>
          <w:color w:val="00B050"/>
        </w:rPr>
        <w:t>ngeleme bağlantısı sağlanacaktır.</w:t>
      </w:r>
    </w:p>
    <w:p w14:paraId="04181D44" w14:textId="77777777" w:rsidR="00EF3F47" w:rsidRPr="00EF3F47" w:rsidRDefault="00EF3F47" w:rsidP="008B01F5">
      <w:pPr>
        <w:spacing w:after="160" w:line="259" w:lineRule="auto"/>
        <w:ind w:left="360"/>
        <w:jc w:val="both"/>
        <w:rPr>
          <w:color w:val="FF0000"/>
        </w:rPr>
      </w:pPr>
    </w:p>
    <w:p w14:paraId="2C277B1E" w14:textId="3721C18E" w:rsidR="006B1173" w:rsidRPr="00DF2024" w:rsidRDefault="000E33C2" w:rsidP="002A52D7">
      <w:pPr>
        <w:spacing w:after="160" w:line="259" w:lineRule="auto"/>
        <w:jc w:val="both"/>
        <w:rPr>
          <w:b/>
          <w:color w:val="00B050"/>
        </w:rPr>
      </w:pPr>
      <w:r>
        <w:rPr>
          <w:b/>
          <w:color w:val="00B050"/>
        </w:rPr>
        <w:t>2.4</w:t>
      </w:r>
      <w:r w:rsidR="008D187D">
        <w:rPr>
          <w:b/>
          <w:color w:val="00B050"/>
        </w:rPr>
        <w:t>11</w:t>
      </w:r>
      <w:r w:rsidR="00E35E2D" w:rsidRPr="00DF2024">
        <w:rPr>
          <w:b/>
          <w:color w:val="00B050"/>
        </w:rPr>
        <w:t xml:space="preserve">.3.3 </w:t>
      </w:r>
      <w:r w:rsidR="006B1173" w:rsidRPr="00DF2024">
        <w:rPr>
          <w:b/>
          <w:color w:val="00B050"/>
        </w:rPr>
        <w:t>Priz çıkışları için ve dış mekânlarda kullanılacak seyyar teçhizatların beslemeleri için ilave gereklilikler</w:t>
      </w:r>
    </w:p>
    <w:p w14:paraId="01AAF755" w14:textId="77777777" w:rsidR="006B1173" w:rsidRPr="00DF2024" w:rsidRDefault="006B1173" w:rsidP="002A52D7">
      <w:pPr>
        <w:pStyle w:val="ListeParagraf"/>
        <w:numPr>
          <w:ilvl w:val="0"/>
          <w:numId w:val="9"/>
        </w:numPr>
        <w:spacing w:after="160" w:line="259" w:lineRule="auto"/>
        <w:ind w:left="0" w:firstLine="0"/>
        <w:jc w:val="both"/>
        <w:rPr>
          <w:color w:val="00B050"/>
        </w:rPr>
      </w:pPr>
      <w:r w:rsidRPr="00DF2024">
        <w:rPr>
          <w:color w:val="00B050"/>
        </w:rPr>
        <w:t>Sıradan insanlar tarafından kullanılma ihtimali olan ve genel kullanımı amaçlanan, beyan akımı 32 A’i geçmeyen a.a. priz çıkışları için, ve</w:t>
      </w:r>
    </w:p>
    <w:p w14:paraId="16DF2BA8" w14:textId="77777777" w:rsidR="006B1173" w:rsidRPr="00DF2024" w:rsidRDefault="006B1173" w:rsidP="002A52D7">
      <w:pPr>
        <w:pStyle w:val="ListeParagraf"/>
        <w:numPr>
          <w:ilvl w:val="0"/>
          <w:numId w:val="9"/>
        </w:numPr>
        <w:spacing w:after="160" w:line="259" w:lineRule="auto"/>
        <w:ind w:left="0" w:firstLine="0"/>
        <w:jc w:val="both"/>
        <w:rPr>
          <w:color w:val="00B050"/>
        </w:rPr>
      </w:pPr>
      <w:r w:rsidRPr="00DF2024">
        <w:rPr>
          <w:color w:val="00B050"/>
        </w:rPr>
        <w:t>Beyan akımı 32 A’i geçmeyen, dış mekânlarda kullanılacak a.a. seyyar teçhizatlar için,</w:t>
      </w:r>
    </w:p>
    <w:p w14:paraId="0A9A9338" w14:textId="77777777" w:rsidR="006B1173" w:rsidRPr="00DF2024" w:rsidRDefault="006B1173" w:rsidP="002A52D7">
      <w:pPr>
        <w:spacing w:after="160" w:line="259" w:lineRule="auto"/>
        <w:jc w:val="both"/>
        <w:rPr>
          <w:color w:val="00B050"/>
        </w:rPr>
      </w:pPr>
      <w:r w:rsidRPr="00DF2024">
        <w:rPr>
          <w:color w:val="00B050"/>
        </w:rPr>
        <w:t>beyan artık açma akımı 30 mA’i geçmeyen bir artık akım koruma cihazı (RCD) ile ilave koruma sağlanacaktır.</w:t>
      </w:r>
    </w:p>
    <w:p w14:paraId="670E84E3" w14:textId="5E4DD2FD" w:rsidR="006B1173" w:rsidRPr="00DF2024" w:rsidRDefault="006B1173" w:rsidP="002A52D7">
      <w:pPr>
        <w:spacing w:after="160" w:line="259" w:lineRule="auto"/>
        <w:jc w:val="both"/>
        <w:rPr>
          <w:color w:val="00B050"/>
        </w:rPr>
      </w:pPr>
      <w:r w:rsidRPr="00DF2024">
        <w:rPr>
          <w:color w:val="00B050"/>
        </w:rPr>
        <w:t xml:space="preserve">Bu alt madde, bir ilk </w:t>
      </w:r>
      <w:r w:rsidR="00686AE5">
        <w:rPr>
          <w:color w:val="00B050"/>
        </w:rPr>
        <w:t>hata</w:t>
      </w:r>
      <w:r w:rsidRPr="00DF2024">
        <w:rPr>
          <w:color w:val="00B050"/>
        </w:rPr>
        <w:t xml:space="preserve"> durumunda </w:t>
      </w:r>
      <w:r w:rsidR="00686AE5">
        <w:rPr>
          <w:color w:val="00B050"/>
        </w:rPr>
        <w:t>hata</w:t>
      </w:r>
      <w:r w:rsidRPr="00DF2024">
        <w:rPr>
          <w:color w:val="00B050"/>
        </w:rPr>
        <w:t xml:space="preserve"> akımı 15 mA’i geçmeyen IT sistemlere uygulanmaz.</w:t>
      </w:r>
    </w:p>
    <w:p w14:paraId="330CE57D" w14:textId="45C2BB7D" w:rsidR="006B1173" w:rsidRPr="009D18B3" w:rsidRDefault="000E33C2" w:rsidP="002A52D7">
      <w:pPr>
        <w:spacing w:after="160" w:line="259" w:lineRule="auto"/>
        <w:jc w:val="both"/>
        <w:rPr>
          <w:b/>
          <w:color w:val="00B050"/>
        </w:rPr>
      </w:pPr>
      <w:r w:rsidRPr="009D18B3">
        <w:rPr>
          <w:b/>
          <w:color w:val="00B050"/>
        </w:rPr>
        <w:t>2.4</w:t>
      </w:r>
      <w:r w:rsidR="008D187D">
        <w:rPr>
          <w:b/>
          <w:color w:val="00B050"/>
        </w:rPr>
        <w:t>11</w:t>
      </w:r>
      <w:r w:rsidR="00E35E2D" w:rsidRPr="009D18B3">
        <w:rPr>
          <w:b/>
          <w:color w:val="00B050"/>
        </w:rPr>
        <w:t xml:space="preserve">.3.4 </w:t>
      </w:r>
      <w:r w:rsidR="006B1173" w:rsidRPr="009D18B3">
        <w:rPr>
          <w:b/>
          <w:color w:val="00B050"/>
        </w:rPr>
        <w:t>TN ve TT sistemlerde aydınlatma akım devreleri için ilave gereklilikler</w:t>
      </w:r>
    </w:p>
    <w:p w14:paraId="10CCAAE7" w14:textId="77777777" w:rsidR="005B7182" w:rsidRPr="00DF2024" w:rsidRDefault="006B1173" w:rsidP="002A52D7">
      <w:pPr>
        <w:rPr>
          <w:color w:val="00B050"/>
        </w:rPr>
      </w:pPr>
      <w:r w:rsidRPr="00DF2024">
        <w:rPr>
          <w:color w:val="00B050"/>
        </w:rPr>
        <w:t>Konaklama için tasarlanmış binalarda, aydınlatma akım devrelerini besleyen a.a. son devreler için, beyan artık açma akımı 30 mA’i geçmeyen bir artık akım koruma cihazı (RCD) ile ek koruma sağlancaktır.</w:t>
      </w:r>
      <w:r w:rsidR="005B7182" w:rsidRPr="00DF2024">
        <w:rPr>
          <w:color w:val="00B050"/>
        </w:rPr>
        <w:t xml:space="preserve"> </w:t>
      </w:r>
    </w:p>
    <w:p w14:paraId="16C52621" w14:textId="77777777" w:rsidR="00E35E2D" w:rsidRPr="00DF2024" w:rsidRDefault="00E35E2D" w:rsidP="002A52D7">
      <w:pPr>
        <w:rPr>
          <w:color w:val="00B050"/>
        </w:rPr>
      </w:pPr>
    </w:p>
    <w:p w14:paraId="24547B09" w14:textId="77777777" w:rsidR="005B7182" w:rsidRPr="00DF2024" w:rsidRDefault="005B7182" w:rsidP="002A52D7">
      <w:pPr>
        <w:rPr>
          <w:color w:val="00B050"/>
        </w:rPr>
      </w:pPr>
      <w:r w:rsidRPr="00DF2024">
        <w:rPr>
          <w:color w:val="00B050"/>
        </w:rPr>
        <w:t>Güvenlik  açısından  bir daireye en az 3 adet 30mA RCD tesis edilecektir.</w:t>
      </w:r>
    </w:p>
    <w:p w14:paraId="5800C0D7" w14:textId="69E20672" w:rsidR="006B1173" w:rsidRPr="00DF2024" w:rsidRDefault="005B7182" w:rsidP="002A52D7">
      <w:pPr>
        <w:rPr>
          <w:color w:val="00B050"/>
        </w:rPr>
      </w:pPr>
      <w:r w:rsidRPr="00DF2024">
        <w:rPr>
          <w:color w:val="00B050"/>
        </w:rPr>
        <w:t>Yapı bağlantı kutusuna tesis edilen</w:t>
      </w:r>
      <w:r w:rsidR="00395FDC" w:rsidRPr="00DF2024">
        <w:rPr>
          <w:color w:val="00B050"/>
        </w:rPr>
        <w:t xml:space="preserve"> </w:t>
      </w:r>
      <w:r w:rsidRPr="00DF2024">
        <w:rPr>
          <w:color w:val="00B050"/>
        </w:rPr>
        <w:t>300mA RCD seçici olacaktır.</w:t>
      </w:r>
      <w:r w:rsidR="00395FDC" w:rsidRPr="00DF2024">
        <w:rPr>
          <w:color w:val="00B050"/>
        </w:rPr>
        <w:t xml:space="preserve"> </w:t>
      </w:r>
    </w:p>
    <w:p w14:paraId="2FF2D744" w14:textId="77777777" w:rsidR="00BA1B76" w:rsidRDefault="00BA1B76" w:rsidP="002A52D7">
      <w:pPr>
        <w:rPr>
          <w:color w:val="FF0000"/>
        </w:rPr>
      </w:pPr>
    </w:p>
    <w:p w14:paraId="12391968" w14:textId="6E0AEC4B" w:rsidR="009948B9" w:rsidRPr="00C30DBB" w:rsidRDefault="000E33C2" w:rsidP="002A52D7">
      <w:pPr>
        <w:rPr>
          <w:b/>
          <w:color w:val="00B050"/>
        </w:rPr>
      </w:pPr>
      <w:r>
        <w:rPr>
          <w:b/>
          <w:color w:val="00B050"/>
        </w:rPr>
        <w:t>2.4</w:t>
      </w:r>
      <w:r w:rsidR="008D187D">
        <w:rPr>
          <w:b/>
          <w:color w:val="00B050"/>
        </w:rPr>
        <w:t>11</w:t>
      </w:r>
      <w:r w:rsidR="00254EB9" w:rsidRPr="00C30DBB">
        <w:rPr>
          <w:b/>
          <w:color w:val="00B050"/>
        </w:rPr>
        <w:t>.4</w:t>
      </w:r>
      <w:r w:rsidR="009948B9" w:rsidRPr="00C30DBB">
        <w:rPr>
          <w:b/>
          <w:color w:val="00B050"/>
        </w:rPr>
        <w:t xml:space="preserve"> TN sistemi</w:t>
      </w:r>
    </w:p>
    <w:p w14:paraId="33906C1F" w14:textId="0CA90995" w:rsidR="000758B2" w:rsidRPr="00C30DBB" w:rsidRDefault="000E33C2" w:rsidP="002A52D7">
      <w:pPr>
        <w:rPr>
          <w:b/>
          <w:color w:val="00B050"/>
        </w:rPr>
      </w:pPr>
      <w:r>
        <w:rPr>
          <w:color w:val="00B050"/>
        </w:rPr>
        <w:t>2.4</w:t>
      </w:r>
      <w:r w:rsidR="008D187D">
        <w:rPr>
          <w:color w:val="00B050"/>
        </w:rPr>
        <w:t>11</w:t>
      </w:r>
      <w:r w:rsidR="00254EB9" w:rsidRPr="00C30DBB">
        <w:rPr>
          <w:color w:val="00B050"/>
        </w:rPr>
        <w:t xml:space="preserve">.4.1 </w:t>
      </w:r>
      <w:r w:rsidR="000758B2" w:rsidRPr="00C30DBB">
        <w:rPr>
          <w:color w:val="00B050"/>
        </w:rPr>
        <w:t>TN sistemlerde</w:t>
      </w:r>
      <w:r w:rsidR="009D18B3">
        <w:rPr>
          <w:color w:val="00B050"/>
        </w:rPr>
        <w:t>,</w:t>
      </w:r>
      <w:r w:rsidR="000758B2" w:rsidRPr="00C30DBB">
        <w:rPr>
          <w:color w:val="00B050"/>
        </w:rPr>
        <w:t xml:space="preserve"> tesisin topraklamasının bütünlüğü, PEN veya PE iletkenlerinin toprağa güvenilir ve etkin bağlantısına bağlıdır. Topraklamanın kamusal veya başka besleme sisteminden sağlandığı durumlarda, tesisin dışında kalan kısımların gerekli şartları sağlaması enerji besleme şebekesinin işletmecisinin sorumluluğundadır</w:t>
      </w:r>
      <w:r w:rsidR="00254EB9" w:rsidRPr="00C30DBB">
        <w:rPr>
          <w:b/>
          <w:color w:val="00B050"/>
        </w:rPr>
        <w:t>.</w:t>
      </w:r>
    </w:p>
    <w:p w14:paraId="4690A3B9" w14:textId="5DA552C7" w:rsidR="00254EB9" w:rsidRPr="00C30DBB" w:rsidRDefault="00254EB9" w:rsidP="002A52D7">
      <w:pPr>
        <w:pStyle w:val="Altyaz"/>
        <w:rPr>
          <w:rFonts w:eastAsia="Times New Roman"/>
          <w:color w:val="00B050"/>
          <w:sz w:val="20"/>
          <w:szCs w:val="20"/>
          <w:lang w:eastAsia="tr-TR"/>
        </w:rPr>
      </w:pPr>
      <w:r w:rsidRPr="00C30DBB">
        <w:rPr>
          <w:rFonts w:eastAsia="Times New Roman"/>
          <w:color w:val="00B050"/>
          <w:sz w:val="20"/>
          <w:szCs w:val="20"/>
          <w:lang w:eastAsia="tr-TR"/>
        </w:rPr>
        <w:t xml:space="preserve">NOT </w:t>
      </w:r>
      <w:r w:rsidR="007A643B">
        <w:rPr>
          <w:rFonts w:eastAsia="Times New Roman"/>
          <w:color w:val="00B050"/>
          <w:sz w:val="20"/>
          <w:szCs w:val="20"/>
          <w:lang w:eastAsia="tr-TR"/>
        </w:rPr>
        <w:t>Şartlara örnekler:</w:t>
      </w:r>
    </w:p>
    <w:p w14:paraId="35E5CE78" w14:textId="77777777" w:rsidR="00254EB9" w:rsidRPr="00C30DBB" w:rsidRDefault="00254EB9" w:rsidP="009D1242">
      <w:pPr>
        <w:pStyle w:val="ListeParagraf"/>
        <w:numPr>
          <w:ilvl w:val="0"/>
          <w:numId w:val="47"/>
        </w:numPr>
        <w:spacing w:after="160" w:line="259" w:lineRule="auto"/>
        <w:ind w:left="0"/>
        <w:jc w:val="both"/>
        <w:rPr>
          <w:rFonts w:cs="Arial"/>
          <w:color w:val="00B050"/>
          <w:szCs w:val="20"/>
        </w:rPr>
      </w:pPr>
      <w:r w:rsidRPr="00C30DBB">
        <w:rPr>
          <w:rFonts w:cs="Arial"/>
          <w:color w:val="00B050"/>
          <w:szCs w:val="20"/>
        </w:rPr>
        <w:t>PEN iletkeni toprağa bir çok noktada bağlanır ve PEN iletkenindeki bir kopmadan doğacak riski en aza indirecek şekilde tesis edilir.</w:t>
      </w:r>
    </w:p>
    <w:p w14:paraId="4C2E9867" w14:textId="77777777" w:rsidR="00254EB9" w:rsidRPr="00C30DBB" w:rsidRDefault="001754E9" w:rsidP="009D1242">
      <w:pPr>
        <w:pStyle w:val="ListeParagraf"/>
        <w:numPr>
          <w:ilvl w:val="0"/>
          <w:numId w:val="47"/>
        </w:numPr>
        <w:ind w:left="0"/>
        <w:jc w:val="both"/>
        <w:rPr>
          <w:color w:val="00B050"/>
          <w:szCs w:val="20"/>
        </w:rPr>
      </w:pPr>
      <m:oMath>
        <m:f>
          <m:fPr>
            <m:ctrlPr>
              <w:rPr>
                <w:rFonts w:ascii="Cambria Math" w:hAnsi="Cambria Math"/>
                <w:i/>
                <w:color w:val="00B050"/>
                <w:szCs w:val="20"/>
              </w:rPr>
            </m:ctrlPr>
          </m:fPr>
          <m:num>
            <m:sSub>
              <m:sSubPr>
                <m:ctrlPr>
                  <w:rPr>
                    <w:rFonts w:ascii="Cambria Math" w:hAnsi="Cambria Math"/>
                    <w:i/>
                    <w:color w:val="00B050"/>
                    <w:szCs w:val="20"/>
                  </w:rPr>
                </m:ctrlPr>
              </m:sSubPr>
              <m:e>
                <m:r>
                  <w:rPr>
                    <w:rFonts w:ascii="Cambria Math" w:hAnsi="Cambria Math"/>
                    <w:color w:val="00B050"/>
                    <w:szCs w:val="20"/>
                  </w:rPr>
                  <m:t>R</m:t>
                </m:r>
              </m:e>
              <m:sub>
                <m:r>
                  <w:rPr>
                    <w:rFonts w:ascii="Cambria Math" w:hAnsi="Cambria Math"/>
                    <w:color w:val="00B050"/>
                    <w:szCs w:val="20"/>
                  </w:rPr>
                  <m:t>B</m:t>
                </m:r>
              </m:sub>
            </m:sSub>
          </m:num>
          <m:den>
            <m:sSub>
              <m:sSubPr>
                <m:ctrlPr>
                  <w:rPr>
                    <w:rFonts w:ascii="Cambria Math" w:hAnsi="Cambria Math"/>
                    <w:i/>
                    <w:color w:val="00B050"/>
                    <w:szCs w:val="20"/>
                  </w:rPr>
                </m:ctrlPr>
              </m:sSubPr>
              <m:e>
                <m:r>
                  <w:rPr>
                    <w:rFonts w:ascii="Cambria Math" w:hAnsi="Cambria Math"/>
                    <w:color w:val="00B050"/>
                    <w:szCs w:val="20"/>
                  </w:rPr>
                  <m:t>R</m:t>
                </m:r>
              </m:e>
              <m:sub>
                <m:r>
                  <w:rPr>
                    <w:rFonts w:ascii="Cambria Math" w:hAnsi="Cambria Math"/>
                    <w:color w:val="00B050"/>
                    <w:szCs w:val="20"/>
                  </w:rPr>
                  <m:t>E</m:t>
                </m:r>
              </m:sub>
            </m:sSub>
          </m:den>
        </m:f>
        <m:r>
          <w:rPr>
            <w:rFonts w:ascii="Cambria Math" w:hAnsi="Cambria Math"/>
            <w:color w:val="00B050"/>
            <w:szCs w:val="20"/>
          </w:rPr>
          <m:t>≤</m:t>
        </m:r>
        <m:f>
          <m:fPr>
            <m:ctrlPr>
              <w:rPr>
                <w:rFonts w:ascii="Cambria Math" w:hAnsi="Cambria Math"/>
                <w:i/>
                <w:color w:val="00B050"/>
                <w:szCs w:val="20"/>
              </w:rPr>
            </m:ctrlPr>
          </m:fPr>
          <m:num>
            <m:r>
              <w:rPr>
                <w:rFonts w:ascii="Cambria Math" w:hAnsi="Cambria Math"/>
                <w:color w:val="00B050"/>
                <w:szCs w:val="20"/>
              </w:rPr>
              <m:t>50 V</m:t>
            </m:r>
          </m:num>
          <m:den>
            <m:sSub>
              <m:sSubPr>
                <m:ctrlPr>
                  <w:rPr>
                    <w:rFonts w:ascii="Cambria Math" w:hAnsi="Cambria Math"/>
                    <w:i/>
                    <w:color w:val="00B050"/>
                    <w:szCs w:val="20"/>
                  </w:rPr>
                </m:ctrlPr>
              </m:sSubPr>
              <m:e>
                <m:r>
                  <w:rPr>
                    <w:rFonts w:ascii="Cambria Math" w:hAnsi="Cambria Math"/>
                    <w:color w:val="00B050"/>
                    <w:szCs w:val="20"/>
                  </w:rPr>
                  <m:t>U</m:t>
                </m:r>
              </m:e>
              <m:sub>
                <m:r>
                  <w:rPr>
                    <w:rFonts w:ascii="Cambria Math" w:hAnsi="Cambria Math"/>
                    <w:color w:val="00B050"/>
                    <w:szCs w:val="20"/>
                  </w:rPr>
                  <m:t>0</m:t>
                </m:r>
              </m:sub>
            </m:sSub>
            <m:r>
              <w:rPr>
                <w:rFonts w:ascii="Cambria Math" w:hAnsi="Cambria Math"/>
                <w:color w:val="00B050"/>
                <w:szCs w:val="20"/>
              </w:rPr>
              <m:t>-50 V</m:t>
            </m:r>
          </m:den>
        </m:f>
      </m:oMath>
    </w:p>
    <w:p w14:paraId="329973D9" w14:textId="77777777" w:rsidR="00254EB9" w:rsidRPr="00C30DBB" w:rsidRDefault="00254EB9" w:rsidP="002A52D7">
      <w:pPr>
        <w:rPr>
          <w:i/>
          <w:color w:val="00B050"/>
          <w:szCs w:val="20"/>
        </w:rPr>
      </w:pPr>
    </w:p>
    <w:p w14:paraId="43FE09CC" w14:textId="77777777" w:rsidR="00254EB9" w:rsidRPr="00C30DBB" w:rsidRDefault="00254EB9" w:rsidP="002A52D7">
      <w:pPr>
        <w:rPr>
          <w:rFonts w:cs="Arial"/>
          <w:color w:val="00B050"/>
          <w:szCs w:val="20"/>
        </w:rPr>
      </w:pPr>
      <w:r w:rsidRPr="00C30DBB">
        <w:rPr>
          <w:rFonts w:cs="Arial"/>
          <w:color w:val="00B050"/>
          <w:szCs w:val="20"/>
        </w:rPr>
        <w:t>Burada</w:t>
      </w:r>
    </w:p>
    <w:p w14:paraId="03CAB945" w14:textId="77777777" w:rsidR="00254EB9" w:rsidRPr="00C30DBB" w:rsidRDefault="00254EB9" w:rsidP="002A52D7">
      <w:pPr>
        <w:rPr>
          <w:rFonts w:cs="Arial"/>
          <w:color w:val="00B050"/>
          <w:szCs w:val="20"/>
        </w:rPr>
      </w:pPr>
      <w:r w:rsidRPr="00C30DBB">
        <w:rPr>
          <w:i/>
          <w:color w:val="00B050"/>
          <w:szCs w:val="20"/>
        </w:rPr>
        <w:t>R</w:t>
      </w:r>
      <w:r w:rsidRPr="00C30DBB">
        <w:rPr>
          <w:i/>
          <w:color w:val="00B050"/>
          <w:szCs w:val="20"/>
          <w:vertAlign w:val="subscript"/>
        </w:rPr>
        <w:t xml:space="preserve">B </w:t>
      </w:r>
      <w:r w:rsidRPr="00C30DBB">
        <w:rPr>
          <w:i/>
          <w:color w:val="00B050"/>
          <w:szCs w:val="20"/>
          <w:vertAlign w:val="subscript"/>
        </w:rPr>
        <w:tab/>
      </w:r>
      <w:r w:rsidRPr="00C30DBB">
        <w:rPr>
          <w:rFonts w:cs="Arial"/>
          <w:color w:val="00B050"/>
          <w:szCs w:val="20"/>
        </w:rPr>
        <w:t>Paralel bağlı bütün topraklama elektrotlarının eşdeğer direnci</w:t>
      </w:r>
      <w:r w:rsidRPr="00C30DBB">
        <w:rPr>
          <w:rStyle w:val="DipnotBavurusu"/>
          <w:rFonts w:cs="Arial"/>
          <w:color w:val="00B050"/>
          <w:szCs w:val="20"/>
        </w:rPr>
        <w:footnoteReference w:id="1"/>
      </w:r>
      <w:r w:rsidRPr="00C30DBB">
        <w:rPr>
          <w:rFonts w:cs="Arial"/>
          <w:color w:val="00B050"/>
          <w:szCs w:val="20"/>
        </w:rPr>
        <w:t xml:space="preserve"> (Ohm),</w:t>
      </w:r>
    </w:p>
    <w:p w14:paraId="13323D99" w14:textId="6B6BC2D1" w:rsidR="00254EB9" w:rsidRPr="00C30DBB" w:rsidRDefault="00254EB9" w:rsidP="002A52D7">
      <w:pPr>
        <w:rPr>
          <w:color w:val="00B050"/>
          <w:szCs w:val="20"/>
        </w:rPr>
      </w:pPr>
      <w:r w:rsidRPr="00C30DBB">
        <w:rPr>
          <w:i/>
          <w:color w:val="00B050"/>
          <w:szCs w:val="20"/>
        </w:rPr>
        <w:t>R</w:t>
      </w:r>
      <w:r w:rsidRPr="00C30DBB">
        <w:rPr>
          <w:i/>
          <w:color w:val="00B050"/>
          <w:szCs w:val="20"/>
          <w:vertAlign w:val="subscript"/>
        </w:rPr>
        <w:t>E</w:t>
      </w:r>
      <w:r w:rsidRPr="00C30DBB">
        <w:rPr>
          <w:i/>
          <w:color w:val="00B050"/>
          <w:szCs w:val="20"/>
          <w:vertAlign w:val="subscript"/>
        </w:rPr>
        <w:tab/>
      </w:r>
      <w:r w:rsidRPr="00C30DBB">
        <w:rPr>
          <w:rFonts w:cs="Arial"/>
          <w:color w:val="00B050"/>
          <w:szCs w:val="20"/>
        </w:rPr>
        <w:t xml:space="preserve">Üzerinde faz-toprak </w:t>
      </w:r>
      <w:r w:rsidR="00686AE5">
        <w:rPr>
          <w:rFonts w:cs="Arial"/>
          <w:color w:val="00B050"/>
          <w:szCs w:val="20"/>
        </w:rPr>
        <w:t>hata</w:t>
      </w:r>
      <w:r w:rsidRPr="00C30DBB">
        <w:rPr>
          <w:rFonts w:cs="Arial"/>
          <w:color w:val="00B050"/>
          <w:szCs w:val="20"/>
        </w:rPr>
        <w:t>sı oluşabilen, bir koruma iletkenine bağlanmamış dış iletken bölümlerin toprak ile en küçük geçiş direnci (Ohm)</w:t>
      </w:r>
      <w:r w:rsidRPr="00C30DBB">
        <w:rPr>
          <w:rStyle w:val="DipnotBavurusu"/>
          <w:rFonts w:cs="Arial"/>
          <w:color w:val="00B050"/>
          <w:szCs w:val="20"/>
        </w:rPr>
        <w:footnoteReference w:id="2"/>
      </w:r>
      <w:r w:rsidRPr="00C30DBB">
        <w:rPr>
          <w:rFonts w:cs="Arial"/>
          <w:color w:val="00B050"/>
          <w:szCs w:val="20"/>
        </w:rPr>
        <w:t>,</w:t>
      </w:r>
    </w:p>
    <w:p w14:paraId="0971CC89" w14:textId="77777777" w:rsidR="00254EB9" w:rsidRPr="00C30DBB" w:rsidRDefault="00254EB9" w:rsidP="002A52D7">
      <w:pPr>
        <w:rPr>
          <w:rFonts w:cs="Arial"/>
          <w:color w:val="00B050"/>
          <w:szCs w:val="20"/>
        </w:rPr>
      </w:pPr>
      <w:r w:rsidRPr="00C30DBB">
        <w:rPr>
          <w:i/>
          <w:color w:val="00B050"/>
          <w:szCs w:val="20"/>
        </w:rPr>
        <w:t>U</w:t>
      </w:r>
      <w:r w:rsidRPr="00C30DBB">
        <w:rPr>
          <w:i/>
          <w:color w:val="00B050"/>
          <w:szCs w:val="20"/>
          <w:vertAlign w:val="subscript"/>
        </w:rPr>
        <w:t>0</w:t>
      </w:r>
      <w:r w:rsidRPr="00C30DBB">
        <w:rPr>
          <w:i/>
          <w:color w:val="00B050"/>
          <w:szCs w:val="20"/>
        </w:rPr>
        <w:tab/>
      </w:r>
      <w:r w:rsidRPr="00C30DBB">
        <w:rPr>
          <w:rFonts w:cs="Arial"/>
          <w:color w:val="00B050"/>
          <w:szCs w:val="20"/>
        </w:rPr>
        <w:t>Toprağa göre anma a.a. geriliminin etkin değeri (Volt).</w:t>
      </w:r>
    </w:p>
    <w:p w14:paraId="6DC04EDA" w14:textId="77777777" w:rsidR="003028F0" w:rsidRPr="00C30DBB" w:rsidRDefault="003028F0" w:rsidP="002A52D7">
      <w:pPr>
        <w:ind w:hanging="705"/>
        <w:rPr>
          <w:color w:val="00B050"/>
          <w:szCs w:val="20"/>
        </w:rPr>
      </w:pPr>
    </w:p>
    <w:p w14:paraId="059DEC0C" w14:textId="0782F7AB" w:rsidR="003028F0" w:rsidRPr="00C30DBB" w:rsidRDefault="000E33C2" w:rsidP="002A52D7">
      <w:pPr>
        <w:rPr>
          <w:color w:val="00B050"/>
        </w:rPr>
      </w:pPr>
      <w:r>
        <w:rPr>
          <w:b/>
          <w:color w:val="00B050"/>
        </w:rPr>
        <w:t>2.4</w:t>
      </w:r>
      <w:r w:rsidR="008D187D">
        <w:rPr>
          <w:b/>
          <w:color w:val="00B050"/>
        </w:rPr>
        <w:t>11</w:t>
      </w:r>
      <w:r w:rsidR="003028F0" w:rsidRPr="00C30DBB">
        <w:rPr>
          <w:b/>
          <w:color w:val="00B050"/>
        </w:rPr>
        <w:t>.4.2</w:t>
      </w:r>
      <w:r w:rsidR="003028F0" w:rsidRPr="00C30DBB">
        <w:rPr>
          <w:color w:val="00B050"/>
        </w:rPr>
        <w:t xml:space="preserve"> Besleme kaynağının nötr noktası veya orta noktası topraklanmalıdır. Nötr noktası veya orta nokta mevcut değil veya erişilebilir değilse, aktif iletkenlerden biri</w:t>
      </w:r>
      <w:r w:rsidR="00CC7903" w:rsidRPr="00C30DBB">
        <w:rPr>
          <w:color w:val="00B050"/>
        </w:rPr>
        <w:t xml:space="preserve"> </w:t>
      </w:r>
      <w:r w:rsidR="003028F0" w:rsidRPr="00C30DBB">
        <w:rPr>
          <w:color w:val="00B050"/>
        </w:rPr>
        <w:t>topraklanmalıdır.</w:t>
      </w:r>
    </w:p>
    <w:p w14:paraId="16753CBD" w14:textId="4046AA62" w:rsidR="00CC7903" w:rsidRPr="00C30DBB" w:rsidRDefault="00CC7903" w:rsidP="003028F0">
      <w:pPr>
        <w:rPr>
          <w:color w:val="00B050"/>
        </w:rPr>
      </w:pPr>
      <w:r w:rsidRPr="00C30DBB">
        <w:rPr>
          <w:color w:val="00B050"/>
        </w:rPr>
        <w:lastRenderedPageBreak/>
        <w:t>Tesisatın açıkta kalan iletken kısımları, güç kaynağı sisteminin topraklanmış noktasına bağlanacak tesisatın ana t</w:t>
      </w:r>
      <w:r w:rsidR="003D2F93">
        <w:rPr>
          <w:color w:val="00B050"/>
        </w:rPr>
        <w:t>opraklama barasına, bir koruma</w:t>
      </w:r>
      <w:r w:rsidRPr="00C30DBB">
        <w:rPr>
          <w:color w:val="00B050"/>
        </w:rPr>
        <w:t xml:space="preserve"> iletken</w:t>
      </w:r>
      <w:r w:rsidR="003D2F93">
        <w:rPr>
          <w:color w:val="00B050"/>
        </w:rPr>
        <w:t>i</w:t>
      </w:r>
      <w:r w:rsidRPr="00C30DBB">
        <w:rPr>
          <w:color w:val="00B050"/>
        </w:rPr>
        <w:t xml:space="preserve"> ile bağlanacaktır.</w:t>
      </w:r>
    </w:p>
    <w:p w14:paraId="2AA7D0DD" w14:textId="77777777" w:rsidR="00CC7903" w:rsidRPr="00C30DBB" w:rsidRDefault="00CC7903" w:rsidP="003028F0">
      <w:pPr>
        <w:rPr>
          <w:color w:val="00B050"/>
        </w:rPr>
      </w:pPr>
    </w:p>
    <w:p w14:paraId="03047C97" w14:textId="50545C95" w:rsidR="00CC7903" w:rsidRPr="00C30DBB" w:rsidRDefault="00CC7903" w:rsidP="00CC7903">
      <w:pPr>
        <w:rPr>
          <w:color w:val="00B050"/>
        </w:rPr>
      </w:pPr>
      <w:r w:rsidRPr="00C30DBB">
        <w:rPr>
          <w:color w:val="00B050"/>
        </w:rPr>
        <w:t xml:space="preserve">Başka etkili toprak bağlantıları mevcut ise; koruma iletkenlerinin, mümkün olan yerlerde bu noktalara da bağlanması tavsiye edilir. Bir </w:t>
      </w:r>
      <w:r w:rsidR="00686AE5">
        <w:rPr>
          <w:color w:val="00B050"/>
        </w:rPr>
        <w:t>hata</w:t>
      </w:r>
      <w:r w:rsidRPr="00C30DBB">
        <w:rPr>
          <w:color w:val="00B050"/>
        </w:rPr>
        <w:t xml:space="preserve"> durumunda koruma iletkenlerinin potansiyellerinin toprak potansiyeline olabildiğince yakın kalmasını güvence altına alabilmek için, olabildiğince dengeli şekilde dağıtılmış ilave noktalarda topraklama gerekli olabilir.</w:t>
      </w:r>
    </w:p>
    <w:p w14:paraId="5E2C5936" w14:textId="77777777" w:rsidR="00CC7903" w:rsidRPr="00C30DBB" w:rsidRDefault="00CC7903" w:rsidP="00CC7903">
      <w:pPr>
        <w:rPr>
          <w:color w:val="00B050"/>
        </w:rPr>
      </w:pPr>
    </w:p>
    <w:p w14:paraId="66675AD6" w14:textId="77777777" w:rsidR="00CC7903" w:rsidRPr="00C30DBB" w:rsidRDefault="00CC7903" w:rsidP="00CC7903">
      <w:pPr>
        <w:rPr>
          <w:color w:val="00B050"/>
        </w:rPr>
      </w:pPr>
      <w:r w:rsidRPr="00C30DBB">
        <w:rPr>
          <w:color w:val="00B050"/>
        </w:rPr>
        <w:t>Koruma iletkenlerinin (PE veya PEN) binalara veya tesislere girdikleri yerlerde, birden çok noktada topraklanmış PEN iletkenlerinin dağılmış nötr akımları dikkate alınarak topraklanmaları tavsiye edilir.</w:t>
      </w:r>
    </w:p>
    <w:p w14:paraId="2614BC01" w14:textId="4A620615" w:rsidR="000E6742" w:rsidRPr="00C30DBB" w:rsidRDefault="000E33C2" w:rsidP="000E6742">
      <w:pPr>
        <w:rPr>
          <w:color w:val="00B050"/>
        </w:rPr>
      </w:pPr>
      <w:r>
        <w:rPr>
          <w:b/>
          <w:bCs/>
          <w:color w:val="00B050"/>
        </w:rPr>
        <w:t>2.4</w:t>
      </w:r>
      <w:r w:rsidR="008D187D">
        <w:rPr>
          <w:b/>
          <w:bCs/>
          <w:color w:val="00B050"/>
        </w:rPr>
        <w:t>11</w:t>
      </w:r>
      <w:r w:rsidR="000E6742" w:rsidRPr="00C30DBB">
        <w:rPr>
          <w:b/>
          <w:bCs/>
          <w:color w:val="00B050"/>
        </w:rPr>
        <w:t xml:space="preserve">.4.3 </w:t>
      </w:r>
      <w:r w:rsidR="000E6742" w:rsidRPr="00C30DBB">
        <w:rPr>
          <w:color w:val="00B050"/>
        </w:rPr>
        <w:t xml:space="preserve">Sabit tesislerde </w:t>
      </w:r>
      <w:r w:rsidR="003D2F93">
        <w:rPr>
          <w:color w:val="00B050"/>
        </w:rPr>
        <w:t xml:space="preserve">TS </w:t>
      </w:r>
      <w:r w:rsidR="000E6742" w:rsidRPr="00C30DBB">
        <w:rPr>
          <w:color w:val="00B050"/>
        </w:rPr>
        <w:t>HD 60364-5-54 Madde 543.4’teki gerekliliklerin karşılanması şartıyla, tek bir iletken hem bir koruma iletkeni hem de nötr iletkeni (PEN iletkeni) olarak hizmet edebilir. PEN iletkeni üzerine hiçbir anahtarlama veya ayırma teçhizatı tesis edilmemelidir.</w:t>
      </w:r>
    </w:p>
    <w:p w14:paraId="047D3A4C" w14:textId="77777777" w:rsidR="000E6742" w:rsidRPr="00C30DBB" w:rsidRDefault="000E6742" w:rsidP="000E6742">
      <w:pPr>
        <w:rPr>
          <w:color w:val="00B050"/>
        </w:rPr>
      </w:pPr>
    </w:p>
    <w:p w14:paraId="53323778" w14:textId="32033FC6" w:rsidR="000E6742" w:rsidRPr="00C30DBB" w:rsidRDefault="000E33C2" w:rsidP="000E6742">
      <w:pPr>
        <w:rPr>
          <w:color w:val="00B050"/>
        </w:rPr>
      </w:pPr>
      <w:r>
        <w:rPr>
          <w:b/>
          <w:bCs/>
          <w:color w:val="00B050"/>
        </w:rPr>
        <w:t>2.4</w:t>
      </w:r>
      <w:r w:rsidR="008D187D">
        <w:rPr>
          <w:b/>
          <w:bCs/>
          <w:color w:val="00B050"/>
        </w:rPr>
        <w:t>11</w:t>
      </w:r>
      <w:r w:rsidR="000E6742" w:rsidRPr="00C30DBB">
        <w:rPr>
          <w:b/>
          <w:bCs/>
          <w:color w:val="00B050"/>
        </w:rPr>
        <w:t xml:space="preserve">.4.4 </w:t>
      </w:r>
      <w:r w:rsidR="000E6742" w:rsidRPr="00C30DBB">
        <w:rPr>
          <w:color w:val="00B050"/>
        </w:rPr>
        <w:t xml:space="preserve">Koruma cihazlarının (Bkz: Madde </w:t>
      </w:r>
      <w:r w:rsidR="008D187D">
        <w:rPr>
          <w:color w:val="00B050"/>
        </w:rPr>
        <w:t>2.411</w:t>
      </w:r>
      <w:r w:rsidR="009A0342" w:rsidRPr="009A0342">
        <w:rPr>
          <w:color w:val="00B050"/>
        </w:rPr>
        <w:t>.4.5</w:t>
      </w:r>
      <w:r w:rsidR="000E6742" w:rsidRPr="00C30DBB">
        <w:rPr>
          <w:color w:val="00B050"/>
        </w:rPr>
        <w:t>) karakteristikleri ve devre empedansları aşağıdaki gerekliliği sağlamalıdır:</w:t>
      </w:r>
    </w:p>
    <w:p w14:paraId="4886E9D5" w14:textId="77777777" w:rsidR="000E6742" w:rsidRPr="00C30DBB" w:rsidRDefault="001754E9" w:rsidP="000E6742">
      <w:pPr>
        <w:jc w:val="center"/>
        <w:rPr>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7AC57827" w14:textId="77777777" w:rsidR="000E6742" w:rsidRPr="00C30DBB" w:rsidRDefault="000E6742" w:rsidP="00CC7903">
      <w:pPr>
        <w:rPr>
          <w:color w:val="00B050"/>
        </w:rPr>
      </w:pPr>
    </w:p>
    <w:p w14:paraId="049F5FF7" w14:textId="77777777" w:rsidR="00CC7903" w:rsidRPr="00C30DBB" w:rsidRDefault="00CC7903" w:rsidP="00CC7903">
      <w:pPr>
        <w:rPr>
          <w:color w:val="00B050"/>
        </w:rPr>
      </w:pPr>
    </w:p>
    <w:p w14:paraId="71313A81" w14:textId="77777777" w:rsidR="009A131D" w:rsidRPr="00C30DBB" w:rsidRDefault="009A131D" w:rsidP="009A131D">
      <w:pPr>
        <w:rPr>
          <w:rFonts w:cs="Arial"/>
          <w:color w:val="00B050"/>
          <w:szCs w:val="20"/>
        </w:rPr>
      </w:pPr>
      <w:r w:rsidRPr="00C30DBB">
        <w:rPr>
          <w:rFonts w:cs="Arial"/>
          <w:color w:val="00B050"/>
          <w:szCs w:val="20"/>
        </w:rPr>
        <w:t>Burada;</w:t>
      </w:r>
    </w:p>
    <w:p w14:paraId="7AEDEF1D" w14:textId="77777777" w:rsidR="004260E7" w:rsidRDefault="009A131D" w:rsidP="009A131D">
      <w:pPr>
        <w:rPr>
          <w:i/>
          <w:color w:val="00B050"/>
          <w:vertAlign w:val="subscript"/>
        </w:rPr>
      </w:pPr>
      <w:r w:rsidRPr="00C30DBB">
        <w:rPr>
          <w:color w:val="00B050"/>
        </w:rPr>
        <w:br/>
      </w:r>
      <w:r w:rsidRPr="00C30DBB">
        <w:rPr>
          <w:i/>
          <w:color w:val="00B050"/>
        </w:rPr>
        <w:t>Z</w:t>
      </w:r>
      <w:r w:rsidRPr="00C30DBB">
        <w:rPr>
          <w:i/>
          <w:color w:val="00B050"/>
          <w:vertAlign w:val="subscript"/>
        </w:rPr>
        <w:t>s</w:t>
      </w:r>
    </w:p>
    <w:p w14:paraId="089E546A" w14:textId="17BE4F1E" w:rsidR="009A131D" w:rsidRPr="00C30DBB" w:rsidRDefault="009A131D" w:rsidP="009A131D">
      <w:pPr>
        <w:rPr>
          <w:rFonts w:cstheme="minorHAnsi"/>
          <w:color w:val="00B050"/>
        </w:rPr>
      </w:pPr>
      <w:r w:rsidRPr="00C30DBB">
        <w:rPr>
          <w:i/>
          <w:color w:val="00B050"/>
        </w:rPr>
        <w:tab/>
      </w:r>
      <w:r w:rsidRPr="00C30DBB">
        <w:rPr>
          <w:rFonts w:cstheme="minorHAnsi"/>
          <w:color w:val="00B050"/>
        </w:rPr>
        <w:t>- Besleme kaynağını,</w:t>
      </w:r>
    </w:p>
    <w:p w14:paraId="3D190933" w14:textId="7BA7D2F2" w:rsidR="009A131D" w:rsidRPr="00C30DBB" w:rsidRDefault="009A131D" w:rsidP="009A131D">
      <w:pPr>
        <w:ind w:left="708"/>
        <w:rPr>
          <w:rFonts w:cstheme="minorHAnsi"/>
          <w:color w:val="00B050"/>
        </w:rPr>
      </w:pPr>
      <w:r w:rsidRPr="00C30DBB">
        <w:rPr>
          <w:rFonts w:cstheme="minorHAnsi"/>
          <w:color w:val="00B050"/>
        </w:rPr>
        <w:t xml:space="preserve">-  </w:t>
      </w:r>
      <w:r w:rsidR="00686AE5">
        <w:rPr>
          <w:rFonts w:cstheme="minorHAnsi"/>
          <w:color w:val="00B050"/>
        </w:rPr>
        <w:t>hata</w:t>
      </w:r>
      <w:r w:rsidRPr="00C30DBB">
        <w:rPr>
          <w:rFonts w:cstheme="minorHAnsi"/>
          <w:color w:val="00B050"/>
        </w:rPr>
        <w:t xml:space="preserve"> noktasına kadar olan aktif iletkeni,</w:t>
      </w:r>
    </w:p>
    <w:p w14:paraId="0482C731" w14:textId="1CCFF5D4" w:rsidR="009A131D" w:rsidRPr="00C30DBB" w:rsidRDefault="009A131D" w:rsidP="009A131D">
      <w:pPr>
        <w:ind w:left="708"/>
        <w:rPr>
          <w:color w:val="00B050"/>
        </w:rPr>
      </w:pPr>
      <w:r w:rsidRPr="00C30DBB">
        <w:rPr>
          <w:rFonts w:cstheme="minorHAnsi"/>
          <w:color w:val="00B050"/>
        </w:rPr>
        <w:t xml:space="preserve">-  </w:t>
      </w:r>
      <w:r w:rsidR="00686AE5">
        <w:rPr>
          <w:rFonts w:cstheme="minorHAnsi"/>
          <w:color w:val="00B050"/>
        </w:rPr>
        <w:t>hata</w:t>
      </w:r>
      <w:r w:rsidRPr="00C30DBB">
        <w:rPr>
          <w:rFonts w:cstheme="minorHAnsi"/>
          <w:color w:val="00B050"/>
        </w:rPr>
        <w:t xml:space="preserve"> noktası ile kaynak arasındaki koruma iletkenini</w:t>
      </w:r>
      <w:r w:rsidRPr="00C30DBB">
        <w:rPr>
          <w:color w:val="00B050"/>
        </w:rPr>
        <w:t xml:space="preserve"> </w:t>
      </w:r>
    </w:p>
    <w:p w14:paraId="2820583A" w14:textId="5E5601B7" w:rsidR="009A131D" w:rsidRPr="00C30DBB" w:rsidRDefault="009A131D" w:rsidP="009A131D">
      <w:pPr>
        <w:rPr>
          <w:color w:val="00B050"/>
        </w:rPr>
      </w:pPr>
      <w:r w:rsidRPr="00C30DBB">
        <w:rPr>
          <w:color w:val="00B050"/>
        </w:rPr>
        <w:t>içeren Ohm (</w:t>
      </w:r>
      <w:r w:rsidRPr="00C30DBB">
        <w:rPr>
          <w:rFonts w:ascii="Symbol" w:hAnsi="Symbol"/>
          <w:color w:val="00B050"/>
        </w:rPr>
        <w:t></w:t>
      </w:r>
      <w:r w:rsidRPr="00C30DBB">
        <w:rPr>
          <w:color w:val="00B050"/>
        </w:rPr>
        <w:t xml:space="preserve">) cinsinden </w:t>
      </w:r>
      <w:r w:rsidR="00686AE5">
        <w:rPr>
          <w:color w:val="00B050"/>
        </w:rPr>
        <w:t>hata</w:t>
      </w:r>
      <w:r w:rsidRPr="00C30DBB">
        <w:rPr>
          <w:color w:val="00B050"/>
        </w:rPr>
        <w:t xml:space="preserve"> çevrim empedansıdır.</w:t>
      </w:r>
    </w:p>
    <w:p w14:paraId="7BE57019" w14:textId="2DBC43E5" w:rsidR="009A131D" w:rsidRPr="00C30DBB" w:rsidRDefault="009A131D" w:rsidP="009A131D">
      <w:pPr>
        <w:ind w:left="705" w:hanging="705"/>
        <w:rPr>
          <w:color w:val="00B050"/>
        </w:rPr>
      </w:pPr>
      <w:r w:rsidRPr="00C30DBB">
        <w:rPr>
          <w:i/>
          <w:color w:val="00B050"/>
        </w:rPr>
        <w:t>I</w:t>
      </w:r>
      <w:r w:rsidRPr="00C30DBB">
        <w:rPr>
          <w:i/>
          <w:color w:val="00B050"/>
          <w:vertAlign w:val="subscript"/>
        </w:rPr>
        <w:t>a</w:t>
      </w:r>
      <w:r w:rsidRPr="00C30DBB">
        <w:rPr>
          <w:i/>
          <w:color w:val="00B050"/>
        </w:rPr>
        <w:tab/>
      </w:r>
      <w:r w:rsidRPr="00C30DBB">
        <w:rPr>
          <w:color w:val="00B050"/>
        </w:rPr>
        <w:t xml:space="preserve">Madde </w:t>
      </w:r>
      <w:r w:rsidR="008D187D">
        <w:rPr>
          <w:color w:val="00B050"/>
        </w:rPr>
        <w:t>2.411</w:t>
      </w:r>
      <w:r w:rsidR="00BA2B29" w:rsidRPr="00BA2B29">
        <w:rPr>
          <w:color w:val="00B050"/>
        </w:rPr>
        <w:t xml:space="preserve">.3.2.2 </w:t>
      </w:r>
      <w:r w:rsidRPr="00C30DBB">
        <w:rPr>
          <w:color w:val="00B050"/>
        </w:rPr>
        <w:t xml:space="preserve"> veya Madde </w:t>
      </w:r>
      <w:r w:rsidR="008D187D">
        <w:rPr>
          <w:color w:val="00B050"/>
        </w:rPr>
        <w:t>2.411</w:t>
      </w:r>
      <w:r w:rsidR="00BA2B29">
        <w:rPr>
          <w:color w:val="00B050"/>
        </w:rPr>
        <w:t>.3.2.3</w:t>
      </w:r>
      <w:r w:rsidRPr="00C30DBB">
        <w:rPr>
          <w:color w:val="00B050"/>
        </w:rPr>
        <w:t>’te belirtilen süre içinde devre kesicisinin otomatik olarak çalışmasına sebep olan Amper (A) cinsinden akım değeridir. Artık akım koruma cihazı (RCD) kullanıldığında, bu akım</w:t>
      </w:r>
      <w:r w:rsidR="00EB3BBC">
        <w:rPr>
          <w:color w:val="00B050"/>
        </w:rPr>
        <w:t xml:space="preserve"> </w:t>
      </w:r>
      <w:r w:rsidRPr="00C30DBB">
        <w:rPr>
          <w:color w:val="00B050"/>
        </w:rPr>
        <w:t>Madde</w:t>
      </w:r>
      <w:r w:rsidR="008D187D">
        <w:rPr>
          <w:color w:val="00B050"/>
        </w:rPr>
        <w:t xml:space="preserve"> 2.411</w:t>
      </w:r>
      <w:r w:rsidR="00BA2B29">
        <w:rPr>
          <w:color w:val="00B050"/>
        </w:rPr>
        <w:t>.3.2.2</w:t>
      </w:r>
      <w:r w:rsidR="00BA2B29" w:rsidRPr="00BA2B29">
        <w:rPr>
          <w:color w:val="00B050"/>
        </w:rPr>
        <w:t xml:space="preserve"> </w:t>
      </w:r>
      <w:r w:rsidRPr="00C30DBB">
        <w:rPr>
          <w:color w:val="00B050"/>
        </w:rPr>
        <w:t xml:space="preserve">  veya Madde </w:t>
      </w:r>
      <w:r w:rsidR="008D187D">
        <w:rPr>
          <w:color w:val="00B050"/>
        </w:rPr>
        <w:t>2.411</w:t>
      </w:r>
      <w:r w:rsidR="00BA2B29">
        <w:rPr>
          <w:color w:val="00B050"/>
        </w:rPr>
        <w:t>.3.2.3</w:t>
      </w:r>
      <w:r w:rsidRPr="00C30DBB">
        <w:rPr>
          <w:color w:val="00B050"/>
        </w:rPr>
        <w:t>’te belirtilen sürelerde devreyi kesmeyi sağlayan artık açma akımı değeridir.</w:t>
      </w:r>
    </w:p>
    <w:p w14:paraId="2C0A76C7" w14:textId="77777777" w:rsidR="009A131D" w:rsidRPr="00C30DBB" w:rsidRDefault="009A131D" w:rsidP="009A131D">
      <w:pPr>
        <w:ind w:left="705" w:hanging="705"/>
        <w:rPr>
          <w:color w:val="00B050"/>
        </w:rPr>
      </w:pPr>
    </w:p>
    <w:p w14:paraId="287B8856" w14:textId="77777777" w:rsidR="00254EB9" w:rsidRDefault="009A131D" w:rsidP="009A131D">
      <w:pPr>
        <w:rPr>
          <w:color w:val="00B050"/>
        </w:rPr>
      </w:pPr>
      <w:r w:rsidRPr="00C30DBB">
        <w:rPr>
          <w:i/>
          <w:color w:val="00B050"/>
        </w:rPr>
        <w:t>U</w:t>
      </w:r>
      <w:r w:rsidRPr="00C30DBB">
        <w:rPr>
          <w:i/>
          <w:color w:val="00B050"/>
          <w:vertAlign w:val="subscript"/>
        </w:rPr>
        <w:t>0</w:t>
      </w:r>
      <w:r w:rsidRPr="00C30DBB">
        <w:rPr>
          <w:i/>
          <w:color w:val="00B050"/>
        </w:rPr>
        <w:tab/>
      </w:r>
      <w:r w:rsidRPr="00C30DBB">
        <w:rPr>
          <w:color w:val="00B050"/>
        </w:rPr>
        <w:t>Toprağa göre a.a. veya d.a. anma geriliminin Volt (V) cinsinden değeridir.</w:t>
      </w:r>
    </w:p>
    <w:p w14:paraId="262A0F21" w14:textId="77777777" w:rsidR="00637B02" w:rsidRPr="00C30DBB" w:rsidRDefault="00637B02" w:rsidP="009A131D">
      <w:pPr>
        <w:rPr>
          <w:color w:val="00B050"/>
        </w:rPr>
      </w:pPr>
    </w:p>
    <w:p w14:paraId="36932E32" w14:textId="13A523CF" w:rsidR="00637B02" w:rsidRPr="00637B02" w:rsidRDefault="005C140F" w:rsidP="00637B02">
      <w:pPr>
        <w:pStyle w:val="Altyaz"/>
        <w:rPr>
          <w:rFonts w:eastAsia="Times New Roman"/>
          <w:color w:val="00B050"/>
          <w:sz w:val="20"/>
          <w:szCs w:val="20"/>
          <w:lang w:eastAsia="tr-TR"/>
        </w:rPr>
      </w:pPr>
      <w:r>
        <w:rPr>
          <w:rFonts w:eastAsia="Times New Roman"/>
          <w:color w:val="00B050"/>
          <w:sz w:val="20"/>
          <w:szCs w:val="20"/>
          <w:lang w:eastAsia="tr-TR"/>
        </w:rPr>
        <w:t>NOT</w:t>
      </w:r>
      <w:r w:rsidR="00EB3BBC">
        <w:rPr>
          <w:rFonts w:eastAsia="Times New Roman"/>
          <w:color w:val="00B050"/>
          <w:sz w:val="20"/>
          <w:szCs w:val="20"/>
          <w:lang w:eastAsia="tr-TR"/>
        </w:rPr>
        <w:t>:</w:t>
      </w:r>
      <w:r w:rsidR="00637B02" w:rsidRPr="00637B02">
        <w:rPr>
          <w:rFonts w:eastAsia="Times New Roman"/>
          <w:color w:val="00B050"/>
          <w:sz w:val="20"/>
          <w:szCs w:val="20"/>
          <w:lang w:eastAsia="tr-TR"/>
        </w:rPr>
        <w:t xml:space="preserve"> TN sistemlerde artık </w:t>
      </w:r>
      <w:r w:rsidR="00686AE5">
        <w:rPr>
          <w:rFonts w:eastAsia="Times New Roman"/>
          <w:color w:val="00B050"/>
          <w:sz w:val="20"/>
          <w:szCs w:val="20"/>
          <w:lang w:eastAsia="tr-TR"/>
        </w:rPr>
        <w:t>hata</w:t>
      </w:r>
      <w:r w:rsidR="00637B02" w:rsidRPr="00637B02">
        <w:rPr>
          <w:rFonts w:eastAsia="Times New Roman"/>
          <w:color w:val="00B050"/>
          <w:sz w:val="20"/>
          <w:szCs w:val="20"/>
          <w:lang w:eastAsia="tr-TR"/>
        </w:rPr>
        <w:t xml:space="preserve"> akımları, </w:t>
      </w:r>
      <m:oMath>
        <m:r>
          <w:rPr>
            <w:rFonts w:ascii="Cambria Math" w:eastAsia="Times New Roman" w:hAnsi="Cambria Math"/>
            <w:color w:val="00B050"/>
            <w:sz w:val="20"/>
            <w:szCs w:val="20"/>
            <w:lang w:eastAsia="tr-TR"/>
          </w:rPr>
          <m:t>5</m:t>
        </m:r>
        <m:sSub>
          <m:sSubPr>
            <m:ctrlPr>
              <w:rPr>
                <w:rFonts w:ascii="Cambria Math" w:eastAsia="Times New Roman" w:hAnsi="Cambria Math"/>
                <w:i/>
                <w:color w:val="00B050"/>
                <w:sz w:val="20"/>
                <w:szCs w:val="20"/>
                <w:lang w:eastAsia="tr-TR"/>
              </w:rPr>
            </m:ctrlPr>
          </m:sSubPr>
          <m:e>
            <m:r>
              <w:rPr>
                <w:rFonts w:ascii="Cambria Math" w:eastAsia="Times New Roman" w:hAnsi="Cambria Math"/>
                <w:color w:val="00B050"/>
                <w:sz w:val="20"/>
                <w:szCs w:val="20"/>
                <w:lang w:eastAsia="tr-TR"/>
              </w:rPr>
              <m:t>I</m:t>
            </m:r>
          </m:e>
          <m:sub>
            <m:r>
              <w:rPr>
                <w:rFonts w:ascii="Cambria Math" w:eastAsia="Times New Roman" w:hAnsi="Cambria Math"/>
                <w:color w:val="00B050"/>
                <w:sz w:val="20"/>
                <w:szCs w:val="20"/>
                <w:lang w:eastAsia="tr-TR"/>
              </w:rPr>
              <m:t>∆n</m:t>
            </m:r>
          </m:sub>
        </m:sSub>
        <m:r>
          <w:rPr>
            <w:rFonts w:ascii="Cambria Math" w:eastAsia="Times New Roman" w:hAnsi="Cambria Math"/>
            <w:color w:val="00B050"/>
            <w:sz w:val="20"/>
            <w:szCs w:val="20"/>
            <w:lang w:eastAsia="tr-TR"/>
          </w:rPr>
          <m:t xml:space="preserve"> </m:t>
        </m:r>
      </m:oMath>
      <w:r w:rsidR="00637B02" w:rsidRPr="00637B02">
        <w:rPr>
          <w:rFonts w:eastAsia="Times New Roman"/>
          <w:color w:val="00B050"/>
          <w:sz w:val="20"/>
          <w:szCs w:val="20"/>
          <w:lang w:eastAsia="tr-TR"/>
        </w:rPr>
        <w:t>den kayda değer ölçüde yüksektir. Bu yüzden, EN 61008-1, EN 61009-1 veya EN 62423’e uygun, seçici ve zaman gecikmeli tipler de dahil, artık akım koruma cihazlarının (R</w:t>
      </w:r>
      <w:r w:rsidR="00EB3BBC">
        <w:rPr>
          <w:rFonts w:eastAsia="Times New Roman"/>
          <w:color w:val="00B050"/>
          <w:sz w:val="20"/>
          <w:szCs w:val="20"/>
          <w:lang w:eastAsia="tr-TR"/>
        </w:rPr>
        <w:t>CD) kullanıldığı yerlerde, Çizelge</w:t>
      </w:r>
      <w:r w:rsidR="00637B02" w:rsidRPr="00637B02">
        <w:rPr>
          <w:rFonts w:eastAsia="Times New Roman"/>
          <w:color w:val="00B050"/>
          <w:sz w:val="20"/>
          <w:szCs w:val="20"/>
          <w:lang w:eastAsia="tr-TR"/>
        </w:rPr>
        <w:t xml:space="preserve"> 41.1’e uygun kesme süreleri sağlanmış olur. EN 60947-2’ye uygun, artık akım koruması da sağlayan devre kesiciler (CBR)</w:t>
      </w:r>
      <w:r w:rsidR="00637B02" w:rsidRPr="00637B02">
        <w:rPr>
          <w:rStyle w:val="DipnotBavurusu"/>
          <w:rFonts w:ascii="Times New Roman" w:eastAsia="Times New Roman" w:hAnsi="Times New Roman" w:cs="Times New Roman"/>
          <w:color w:val="00B050"/>
          <w:sz w:val="20"/>
          <w:szCs w:val="20"/>
          <w:lang w:eastAsia="tr-TR"/>
        </w:rPr>
        <w:footnoteReference w:id="3"/>
      </w:r>
      <w:r w:rsidR="00637B02" w:rsidRPr="00637B02">
        <w:rPr>
          <w:rFonts w:eastAsia="Times New Roman"/>
          <w:color w:val="00B050"/>
          <w:sz w:val="20"/>
          <w:szCs w:val="20"/>
          <w:lang w:eastAsia="tr-TR"/>
        </w:rPr>
        <w:t xml:space="preserve"> ve MRCD’ler (modüler artık akım koruma cih</w:t>
      </w:r>
      <w:r w:rsidR="00EB3BBC">
        <w:rPr>
          <w:rFonts w:eastAsia="Times New Roman"/>
          <w:color w:val="00B050"/>
          <w:sz w:val="20"/>
          <w:szCs w:val="20"/>
          <w:lang w:eastAsia="tr-TR"/>
        </w:rPr>
        <w:t>azları), zaman gecikmeleri Çizelge</w:t>
      </w:r>
      <w:r w:rsidR="00637B02" w:rsidRPr="00637B02">
        <w:rPr>
          <w:rFonts w:eastAsia="Times New Roman"/>
          <w:color w:val="00B050"/>
          <w:sz w:val="20"/>
          <w:szCs w:val="20"/>
          <w:lang w:eastAsia="tr-TR"/>
        </w:rPr>
        <w:t xml:space="preserve"> 41.1’e uygunluk sağlayacak şekilde ayarlanabiliyorsa kullanılabilir.</w:t>
      </w:r>
    </w:p>
    <w:p w14:paraId="475FF966" w14:textId="38CCF68A" w:rsidR="00637B02" w:rsidRPr="00637B02" w:rsidRDefault="000E33C2" w:rsidP="00637B02">
      <w:pPr>
        <w:rPr>
          <w:color w:val="00B050"/>
          <w:szCs w:val="20"/>
        </w:rPr>
      </w:pPr>
      <w:r>
        <w:rPr>
          <w:b/>
          <w:bCs/>
          <w:color w:val="00B050"/>
        </w:rPr>
        <w:t>2.4</w:t>
      </w:r>
      <w:r w:rsidR="004439CE">
        <w:rPr>
          <w:b/>
          <w:bCs/>
          <w:color w:val="00B050"/>
        </w:rPr>
        <w:t>11</w:t>
      </w:r>
      <w:r w:rsidR="00637B02">
        <w:rPr>
          <w:b/>
          <w:bCs/>
          <w:color w:val="00B050"/>
        </w:rPr>
        <w:t xml:space="preserve">.4.5 </w:t>
      </w:r>
      <w:r w:rsidR="00637B02" w:rsidRPr="00637B02">
        <w:rPr>
          <w:color w:val="00B050"/>
          <w:szCs w:val="20"/>
        </w:rPr>
        <w:t xml:space="preserve">TN sistemlerde aşağıdaki koruma cihazları </w:t>
      </w:r>
      <w:r w:rsidR="00686AE5">
        <w:rPr>
          <w:color w:val="00B050"/>
          <w:szCs w:val="20"/>
        </w:rPr>
        <w:t>hata</w:t>
      </w:r>
      <w:r w:rsidR="00637B02" w:rsidRPr="00637B02">
        <w:rPr>
          <w:color w:val="00B050"/>
          <w:szCs w:val="20"/>
        </w:rPr>
        <w:t xml:space="preserve"> koruması için kullanılabilir.</w:t>
      </w:r>
    </w:p>
    <w:p w14:paraId="47EF9199" w14:textId="77777777" w:rsidR="00637B02" w:rsidRPr="00637B02" w:rsidRDefault="00637B02" w:rsidP="009D1242">
      <w:pPr>
        <w:pStyle w:val="ListeParagraf"/>
        <w:numPr>
          <w:ilvl w:val="0"/>
          <w:numId w:val="48"/>
        </w:numPr>
        <w:spacing w:after="160" w:line="259" w:lineRule="auto"/>
        <w:jc w:val="both"/>
        <w:rPr>
          <w:color w:val="00B050"/>
          <w:szCs w:val="20"/>
        </w:rPr>
      </w:pPr>
      <w:r w:rsidRPr="00637B02">
        <w:rPr>
          <w:color w:val="00B050"/>
          <w:szCs w:val="20"/>
        </w:rPr>
        <w:t>Aşırı akım koruma cihazları</w:t>
      </w:r>
    </w:p>
    <w:p w14:paraId="4CB188BA" w14:textId="77777777" w:rsidR="009A131D" w:rsidRPr="00637B02" w:rsidRDefault="00637B02" w:rsidP="009D1242">
      <w:pPr>
        <w:pStyle w:val="ListeParagraf"/>
        <w:numPr>
          <w:ilvl w:val="0"/>
          <w:numId w:val="48"/>
        </w:numPr>
        <w:rPr>
          <w:b/>
          <w:color w:val="00B050"/>
        </w:rPr>
      </w:pPr>
      <w:r w:rsidRPr="00637B02">
        <w:rPr>
          <w:color w:val="00B050"/>
          <w:szCs w:val="20"/>
        </w:rPr>
        <w:t>Artık akım koruma cihazları (RCD</w:t>
      </w:r>
      <w:r>
        <w:rPr>
          <w:color w:val="00B050"/>
          <w:szCs w:val="20"/>
        </w:rPr>
        <w:t>)</w:t>
      </w:r>
    </w:p>
    <w:p w14:paraId="51D721DC" w14:textId="39A35A03" w:rsidR="00637B02" w:rsidRPr="00637B02" w:rsidRDefault="00637B02" w:rsidP="00BA1B76">
      <w:pPr>
        <w:rPr>
          <w:color w:val="00B050"/>
        </w:rPr>
      </w:pPr>
      <w:r w:rsidRPr="00F15700">
        <w:rPr>
          <w:color w:val="00B050"/>
        </w:rPr>
        <w:lastRenderedPageBreak/>
        <w:t xml:space="preserve"> </w:t>
      </w:r>
      <w:r w:rsidR="00686AE5">
        <w:rPr>
          <w:color w:val="00B050"/>
        </w:rPr>
        <w:t>Hata</w:t>
      </w:r>
      <w:r w:rsidRPr="00F15700">
        <w:rPr>
          <w:color w:val="00B050"/>
        </w:rPr>
        <w:t xml:space="preserve"> koruması için bir artık akım koruma cihazı (RCD) kullanıldığı durumda, devre ayrıca </w:t>
      </w:r>
      <w:r w:rsidR="00EB3BBC">
        <w:rPr>
          <w:color w:val="00B050"/>
        </w:rPr>
        <w:t xml:space="preserve">TS </w:t>
      </w:r>
      <w:r w:rsidRPr="00F15700">
        <w:rPr>
          <w:color w:val="00B050"/>
        </w:rPr>
        <w:t>HD 60364-4-43’e uygun bir aşırı akım koruma cihazı ile de korunmalıdır.</w:t>
      </w:r>
    </w:p>
    <w:p w14:paraId="453ACA0A" w14:textId="77777777" w:rsidR="00637B02" w:rsidRDefault="00637B02" w:rsidP="00637B02">
      <w:pPr>
        <w:ind w:left="360"/>
        <w:rPr>
          <w:color w:val="00B050"/>
        </w:rPr>
      </w:pPr>
      <w:r w:rsidRPr="00637B02">
        <w:rPr>
          <w:color w:val="00B050"/>
        </w:rPr>
        <w:t>Artık akım koruma cihazı (RCD), TN-</w:t>
      </w:r>
      <w:r>
        <w:rPr>
          <w:color w:val="00B050"/>
        </w:rPr>
        <w:t>C sistemlerde kullanılmayacaktır.</w:t>
      </w:r>
    </w:p>
    <w:p w14:paraId="7B65C8A8" w14:textId="77777777" w:rsidR="00637B02" w:rsidRPr="00637B02" w:rsidRDefault="00637B02" w:rsidP="00637B02">
      <w:pPr>
        <w:pStyle w:val="Altyaz"/>
        <w:rPr>
          <w:rFonts w:eastAsia="Times New Roman"/>
          <w:color w:val="00B050"/>
          <w:sz w:val="20"/>
          <w:szCs w:val="20"/>
          <w:lang w:eastAsia="tr-TR"/>
        </w:rPr>
      </w:pPr>
      <w:r w:rsidRPr="00637B02">
        <w:rPr>
          <w:rFonts w:eastAsia="Times New Roman"/>
          <w:color w:val="00B050"/>
          <w:sz w:val="20"/>
          <w:szCs w:val="20"/>
          <w:lang w:eastAsia="tr-TR"/>
        </w:rPr>
        <w:t xml:space="preserve"> Artık akım koruma cihazları (RCD’ler) arasında seçiciliğin gerekli olduğu yerlerde</w:t>
      </w:r>
      <w:r w:rsidRPr="00637B02">
        <w:rPr>
          <w:rStyle w:val="DipnotBavurusu"/>
          <w:rFonts w:ascii="Times New Roman" w:eastAsia="Times New Roman" w:hAnsi="Times New Roman" w:cs="Times New Roman"/>
          <w:color w:val="00B050"/>
          <w:sz w:val="20"/>
          <w:szCs w:val="20"/>
          <w:lang w:eastAsia="tr-TR"/>
        </w:rPr>
        <w:footnoteReference w:id="4"/>
      </w:r>
      <w:r w:rsidRPr="00637B02">
        <w:rPr>
          <w:rFonts w:eastAsia="Times New Roman"/>
          <w:color w:val="00B050"/>
          <w:sz w:val="20"/>
          <w:szCs w:val="20"/>
          <w:lang w:eastAsia="tr-TR"/>
        </w:rPr>
        <w:t xml:space="preserve">, </w:t>
      </w:r>
      <w:r w:rsidR="006905AF">
        <w:rPr>
          <w:rFonts w:eastAsia="Times New Roman"/>
          <w:color w:val="00B050"/>
          <w:sz w:val="20"/>
          <w:szCs w:val="20"/>
          <w:lang w:eastAsia="tr-TR"/>
        </w:rPr>
        <w:t xml:space="preserve">TS HD </w:t>
      </w:r>
      <w:r w:rsidRPr="00637B02">
        <w:rPr>
          <w:rFonts w:eastAsia="Times New Roman"/>
          <w:color w:val="00B050"/>
          <w:sz w:val="20"/>
          <w:szCs w:val="20"/>
          <w:lang w:eastAsia="tr-TR"/>
        </w:rPr>
        <w:t>60364-5-53, Madde 535.3’e bakınız.</w:t>
      </w:r>
    </w:p>
    <w:p w14:paraId="0ACFCBDF" w14:textId="77777777" w:rsidR="00637B02" w:rsidRPr="00637B02" w:rsidRDefault="00637B02" w:rsidP="00637B02">
      <w:pPr>
        <w:ind w:left="360"/>
        <w:rPr>
          <w:color w:val="00B050"/>
        </w:rPr>
      </w:pPr>
    </w:p>
    <w:p w14:paraId="60CCE0C8" w14:textId="16088913" w:rsidR="009948B9" w:rsidRDefault="000E33C2" w:rsidP="006B1173">
      <w:pPr>
        <w:rPr>
          <w:b/>
          <w:color w:val="00B050"/>
        </w:rPr>
      </w:pPr>
      <w:r>
        <w:rPr>
          <w:b/>
          <w:color w:val="00B050"/>
        </w:rPr>
        <w:t>2.4</w:t>
      </w:r>
      <w:r w:rsidR="004439CE">
        <w:rPr>
          <w:b/>
          <w:color w:val="00B050"/>
        </w:rPr>
        <w:t>11.</w:t>
      </w:r>
      <w:r w:rsidR="00254EB9" w:rsidRPr="00C30DBB">
        <w:rPr>
          <w:b/>
          <w:color w:val="00B050"/>
        </w:rPr>
        <w:t>5</w:t>
      </w:r>
      <w:r w:rsidR="009948B9" w:rsidRPr="00C30DBB">
        <w:rPr>
          <w:b/>
          <w:color w:val="00B050"/>
        </w:rPr>
        <w:t xml:space="preserve">  TT sistemi</w:t>
      </w:r>
    </w:p>
    <w:p w14:paraId="2ED85065" w14:textId="594B2D3E" w:rsidR="00637B02" w:rsidRDefault="000E33C2" w:rsidP="006B1173">
      <w:pPr>
        <w:rPr>
          <w:color w:val="00B050"/>
        </w:rPr>
      </w:pPr>
      <w:r>
        <w:rPr>
          <w:color w:val="00B050"/>
        </w:rPr>
        <w:t>2.4</w:t>
      </w:r>
      <w:r w:rsidR="004439CE">
        <w:rPr>
          <w:color w:val="00B050"/>
        </w:rPr>
        <w:t>11</w:t>
      </w:r>
      <w:r w:rsidR="007C54D7">
        <w:rPr>
          <w:color w:val="00B050"/>
        </w:rPr>
        <w:t xml:space="preserve">.5.1 </w:t>
      </w:r>
      <w:r w:rsidR="00637B02" w:rsidRPr="007C54D7">
        <w:rPr>
          <w:color w:val="00B050"/>
        </w:rPr>
        <w:t>Aynı koruma cihazı ile topluca korunan bütün açıktaki iletken bölümler, bütün bu bölümlere müşterek bir toprak elektrotuna, koruma iletkenleri ile bağlanmalıdır. Birçok koruma cihazının seri bağlı olarak kullanıldığı durumda, bu gereklilik her bir cihaz tarafından korunan bütün açıktaki iletken bölümlere ayrı olarak uygulanır.</w:t>
      </w:r>
    </w:p>
    <w:p w14:paraId="3B90F035" w14:textId="77777777" w:rsidR="007C54D7" w:rsidRDefault="007C54D7" w:rsidP="006B1173">
      <w:pPr>
        <w:rPr>
          <w:color w:val="00B050"/>
        </w:rPr>
      </w:pPr>
      <w:r w:rsidRPr="007C54D7">
        <w:rPr>
          <w:color w:val="00B050"/>
        </w:rPr>
        <w:t>Güç besleme sisteminin nötr noktası veya orta noktası topraklanmalıdır. Nötr noktası veya orta nokta mevcut değil veya erişilebilir değilse aktif iletkenlerden biri topraklanmalıdır.</w:t>
      </w:r>
    </w:p>
    <w:p w14:paraId="425BFFF7" w14:textId="77777777" w:rsidR="00BA262E" w:rsidRDefault="00BA262E" w:rsidP="006B1173">
      <w:pPr>
        <w:rPr>
          <w:color w:val="00B050"/>
        </w:rPr>
      </w:pPr>
    </w:p>
    <w:p w14:paraId="5E7770FC" w14:textId="62DE39D3" w:rsidR="007C54D7" w:rsidRDefault="000E33C2" w:rsidP="006B1173">
      <w:pPr>
        <w:rPr>
          <w:color w:val="00B050"/>
        </w:rPr>
      </w:pPr>
      <w:r>
        <w:rPr>
          <w:color w:val="00B050"/>
        </w:rPr>
        <w:t>2.4</w:t>
      </w:r>
      <w:r w:rsidR="004439CE">
        <w:rPr>
          <w:color w:val="00B050"/>
        </w:rPr>
        <w:t>11</w:t>
      </w:r>
      <w:r w:rsidR="007C54D7" w:rsidRPr="007C54D7">
        <w:rPr>
          <w:color w:val="00B050"/>
        </w:rPr>
        <w:t xml:space="preserve">.5.2 Genellikle TT sistemlerde </w:t>
      </w:r>
      <w:r w:rsidR="00686AE5">
        <w:rPr>
          <w:color w:val="00B050"/>
        </w:rPr>
        <w:t>hata</w:t>
      </w:r>
      <w:r w:rsidR="007C54D7" w:rsidRPr="007C54D7">
        <w:rPr>
          <w:color w:val="00B050"/>
        </w:rPr>
        <w:t xml:space="preserve"> koruması için artık akım koruma cih</w:t>
      </w:r>
      <w:r w:rsidR="007C54D7">
        <w:rPr>
          <w:color w:val="00B050"/>
        </w:rPr>
        <w:t>azları (RCD’ler) kullanılacaktır</w:t>
      </w:r>
      <w:r w:rsidR="007C54D7" w:rsidRPr="007C54D7">
        <w:rPr>
          <w:color w:val="00B050"/>
        </w:rPr>
        <w:t>. Uygun derecede düşük Zs (</w:t>
      </w:r>
      <w:r w:rsidR="00686AE5">
        <w:rPr>
          <w:color w:val="00B050"/>
        </w:rPr>
        <w:t>hata</w:t>
      </w:r>
      <w:r w:rsidR="007C54D7" w:rsidRPr="007C54D7">
        <w:rPr>
          <w:color w:val="00B050"/>
        </w:rPr>
        <w:t xml:space="preserve"> çevrim empedansı, bkz:</w:t>
      </w:r>
      <w:r w:rsidR="00EE6317">
        <w:rPr>
          <w:color w:val="00B050"/>
        </w:rPr>
        <w:t>M</w:t>
      </w:r>
      <w:r w:rsidR="00BA262E">
        <w:rPr>
          <w:color w:val="00B050"/>
        </w:rPr>
        <w:t>adde</w:t>
      </w:r>
      <w:r w:rsidR="007C54D7" w:rsidRPr="007C54D7">
        <w:rPr>
          <w:color w:val="00B050"/>
        </w:rPr>
        <w:t xml:space="preserve"> </w:t>
      </w:r>
      <w:r w:rsidR="00EE6317">
        <w:rPr>
          <w:color w:val="00B050"/>
        </w:rPr>
        <w:t>2.</w:t>
      </w:r>
      <w:r w:rsidR="007C54D7" w:rsidRPr="007C54D7">
        <w:rPr>
          <w:color w:val="00B050"/>
        </w:rPr>
        <w:t>4</w:t>
      </w:r>
      <w:r w:rsidR="004439CE">
        <w:rPr>
          <w:color w:val="00B050"/>
        </w:rPr>
        <w:t>11</w:t>
      </w:r>
      <w:r w:rsidR="007C54D7" w:rsidRPr="007C54D7">
        <w:rPr>
          <w:color w:val="00B050"/>
        </w:rPr>
        <w:t xml:space="preserve">.5.4) değeri kalıcı ve güvenli olarak sağlanabiliyorsa, alternatif olarak  </w:t>
      </w:r>
      <w:r w:rsidR="00686AE5">
        <w:rPr>
          <w:color w:val="00B050"/>
        </w:rPr>
        <w:t>hata</w:t>
      </w:r>
      <w:r w:rsidR="007C54D7" w:rsidRPr="007C54D7">
        <w:rPr>
          <w:color w:val="00B050"/>
        </w:rPr>
        <w:t xml:space="preserve"> koruması için aşırı akım koruma cihazları kullanılabilir</w:t>
      </w:r>
      <w:r w:rsidR="007C54D7">
        <w:rPr>
          <w:color w:val="00B050"/>
        </w:rPr>
        <w:t>.</w:t>
      </w:r>
    </w:p>
    <w:p w14:paraId="27364D9D" w14:textId="5A75A333" w:rsidR="007C54D7" w:rsidRDefault="00686AE5" w:rsidP="006B1173">
      <w:pPr>
        <w:rPr>
          <w:color w:val="00B050"/>
        </w:rPr>
      </w:pPr>
      <w:r>
        <w:rPr>
          <w:color w:val="00B050"/>
        </w:rPr>
        <w:t>Hata</w:t>
      </w:r>
      <w:r w:rsidR="007C54D7" w:rsidRPr="00BA1B76">
        <w:rPr>
          <w:color w:val="00B050"/>
        </w:rPr>
        <w:t xml:space="preserve"> koruması için bir artık akım koruma cihazı (RCD) kullanıldığı durumda devre ayrıca </w:t>
      </w:r>
      <w:r w:rsidR="00BA1F06">
        <w:rPr>
          <w:color w:val="00B050"/>
        </w:rPr>
        <w:t xml:space="preserve">TS </w:t>
      </w:r>
      <w:r w:rsidR="007C54D7" w:rsidRPr="00BA1B76">
        <w:rPr>
          <w:color w:val="00B050"/>
        </w:rPr>
        <w:t>HD 60364-4-43’e uygun bir aşırı akım koruma cihazı ile de korunmalıdır.</w:t>
      </w:r>
    </w:p>
    <w:p w14:paraId="694C403F" w14:textId="77777777" w:rsidR="00BA262E" w:rsidRDefault="00BA262E" w:rsidP="006B1173">
      <w:pPr>
        <w:rPr>
          <w:color w:val="00B050"/>
        </w:rPr>
      </w:pPr>
    </w:p>
    <w:p w14:paraId="2D49A447" w14:textId="521EB9D4" w:rsidR="007C54D7" w:rsidRDefault="000E33C2" w:rsidP="006B1173">
      <w:pPr>
        <w:rPr>
          <w:color w:val="00B050"/>
        </w:rPr>
      </w:pPr>
      <w:r>
        <w:rPr>
          <w:color w:val="00B050"/>
        </w:rPr>
        <w:t>2.4</w:t>
      </w:r>
      <w:r w:rsidR="004439CE">
        <w:rPr>
          <w:color w:val="00B050"/>
        </w:rPr>
        <w:t>11</w:t>
      </w:r>
      <w:r w:rsidR="007C54D7">
        <w:rPr>
          <w:color w:val="00B050"/>
        </w:rPr>
        <w:t xml:space="preserve">.5.3 </w:t>
      </w:r>
      <w:r w:rsidR="007C54D7" w:rsidRPr="007C54D7">
        <w:rPr>
          <w:color w:val="00B050"/>
        </w:rPr>
        <w:t xml:space="preserve">Bir artık akım koruma cihazı (RCD), </w:t>
      </w:r>
      <w:r w:rsidR="00686AE5">
        <w:rPr>
          <w:color w:val="00B050"/>
        </w:rPr>
        <w:t>hata</w:t>
      </w:r>
      <w:r w:rsidR="007C54D7" w:rsidRPr="007C54D7">
        <w:rPr>
          <w:color w:val="00B050"/>
        </w:rPr>
        <w:t xml:space="preserve"> koruması için kullanıldığında, aşağıdaki şartlar karşılanmalıdır:</w:t>
      </w:r>
    </w:p>
    <w:p w14:paraId="7D300723" w14:textId="09736BE9" w:rsidR="007C54D7" w:rsidRPr="007C54D7" w:rsidRDefault="00BA262E" w:rsidP="009D1242">
      <w:pPr>
        <w:pStyle w:val="ListeParagraf"/>
        <w:numPr>
          <w:ilvl w:val="0"/>
          <w:numId w:val="49"/>
        </w:numPr>
        <w:jc w:val="both"/>
        <w:rPr>
          <w:color w:val="00B050"/>
        </w:rPr>
      </w:pPr>
      <w:r>
        <w:rPr>
          <w:color w:val="00B050"/>
        </w:rPr>
        <w:t xml:space="preserve"> </w:t>
      </w:r>
      <w:r w:rsidR="007C54D7" w:rsidRPr="007C54D7">
        <w:rPr>
          <w:color w:val="00B050"/>
        </w:rPr>
        <w:t>Madde</w:t>
      </w:r>
      <w:r w:rsidR="00BA2B29">
        <w:rPr>
          <w:color w:val="00B050"/>
        </w:rPr>
        <w:t xml:space="preserve"> </w:t>
      </w:r>
      <w:r w:rsidR="004439CE">
        <w:rPr>
          <w:color w:val="00B050"/>
        </w:rPr>
        <w:t>2.411</w:t>
      </w:r>
      <w:r w:rsidR="00BA2B29" w:rsidRPr="00BA2B29">
        <w:rPr>
          <w:color w:val="00B050"/>
        </w:rPr>
        <w:t xml:space="preserve">.3.2.2 </w:t>
      </w:r>
      <w:r w:rsidR="00BA2B29">
        <w:rPr>
          <w:color w:val="00B050"/>
        </w:rPr>
        <w:t xml:space="preserve"> </w:t>
      </w:r>
      <w:r w:rsidR="007C54D7" w:rsidRPr="007C54D7">
        <w:rPr>
          <w:color w:val="00B050"/>
        </w:rPr>
        <w:t xml:space="preserve">  veya Madde </w:t>
      </w:r>
      <w:r w:rsidR="004439CE">
        <w:rPr>
          <w:color w:val="00B050"/>
        </w:rPr>
        <w:t>2.411</w:t>
      </w:r>
      <w:r w:rsidR="00BA2B29">
        <w:rPr>
          <w:color w:val="00B050"/>
        </w:rPr>
        <w:t>.3.2.4</w:t>
      </w:r>
      <w:r w:rsidR="007C54D7" w:rsidRPr="007C54D7">
        <w:rPr>
          <w:color w:val="00B050"/>
        </w:rPr>
        <w:t>’te gerekli görülen kesme süresi ve</w:t>
      </w:r>
    </w:p>
    <w:p w14:paraId="368ED7A1" w14:textId="77777777" w:rsidR="007C54D7" w:rsidRPr="007C54D7" w:rsidRDefault="001754E9" w:rsidP="009D1242">
      <w:pPr>
        <w:pStyle w:val="ListeParagraf"/>
        <w:numPr>
          <w:ilvl w:val="0"/>
          <w:numId w:val="49"/>
        </w:numPr>
        <w:jc w:val="both"/>
        <w:rPr>
          <w:color w:val="00B050"/>
          <w:sz w:val="28"/>
          <w:szCs w:val="28"/>
        </w:rPr>
      </w:pPr>
      <m:oMath>
        <m:sSub>
          <m:sSubPr>
            <m:ctrlPr>
              <w:rPr>
                <w:rFonts w:ascii="Cambria Math" w:hAnsi="Cambria Math"/>
                <w:i/>
                <w:color w:val="00B050"/>
                <w:sz w:val="28"/>
                <w:szCs w:val="28"/>
              </w:rPr>
            </m:ctrlPr>
          </m:sSubPr>
          <m:e>
            <m:r>
              <w:rPr>
                <w:rFonts w:ascii="Cambria Math" w:hAnsi="Cambria Math"/>
                <w:color w:val="00B050"/>
                <w:sz w:val="28"/>
                <w:szCs w:val="28"/>
              </w:rPr>
              <m:t>R</m:t>
            </m:r>
          </m:e>
          <m:sub>
            <m:r>
              <w:rPr>
                <w:rFonts w:ascii="Cambria Math" w:hAnsi="Cambria Math"/>
                <w:color w:val="00B050"/>
                <w:sz w:val="28"/>
                <w:szCs w:val="28"/>
              </w:rPr>
              <m:t>A</m:t>
            </m:r>
          </m:sub>
        </m:sSub>
        <m:r>
          <w:rPr>
            <w:rFonts w:ascii="Cambria Math" w:hAnsi="Cambria Math"/>
            <w:color w:val="00B050"/>
            <w:sz w:val="28"/>
            <w:szCs w:val="28"/>
          </w:rPr>
          <m:t>≤</m:t>
        </m:r>
        <m:f>
          <m:fPr>
            <m:ctrlPr>
              <w:rPr>
                <w:rFonts w:ascii="Cambria Math" w:hAnsi="Cambria Math"/>
                <w:i/>
                <w:color w:val="00B050"/>
                <w:sz w:val="28"/>
                <w:szCs w:val="28"/>
              </w:rPr>
            </m:ctrlPr>
          </m:fPr>
          <m:num>
            <m:r>
              <w:rPr>
                <w:rFonts w:ascii="Cambria Math" w:hAnsi="Cambria Math"/>
                <w:color w:val="00B050"/>
                <w:sz w:val="28"/>
                <w:szCs w:val="28"/>
              </w:rPr>
              <m:t>50 V</m:t>
            </m:r>
          </m:num>
          <m:den>
            <m:sSub>
              <m:sSubPr>
                <m:ctrlPr>
                  <w:rPr>
                    <w:rFonts w:ascii="Cambria Math" w:hAnsi="Cambria Math"/>
                    <w:i/>
                    <w:color w:val="00B050"/>
                    <w:sz w:val="28"/>
                    <w:szCs w:val="28"/>
                  </w:rPr>
                </m:ctrlPr>
              </m:sSubPr>
              <m:e>
                <m:r>
                  <w:rPr>
                    <w:rFonts w:ascii="Cambria Math" w:hAnsi="Cambria Math"/>
                    <w:color w:val="00B050"/>
                    <w:sz w:val="28"/>
                    <w:szCs w:val="28"/>
                  </w:rPr>
                  <m:t>I</m:t>
                </m:r>
              </m:e>
              <m:sub>
                <m:r>
                  <w:rPr>
                    <w:rFonts w:ascii="Cambria Math" w:hAnsi="Cambria Math"/>
                    <w:color w:val="00B050"/>
                    <w:sz w:val="28"/>
                    <w:szCs w:val="28"/>
                  </w:rPr>
                  <m:t>∆n</m:t>
                </m:r>
              </m:sub>
            </m:sSub>
          </m:den>
        </m:f>
        <m:r>
          <w:rPr>
            <w:rFonts w:ascii="Cambria Math" w:hAnsi="Cambria Math"/>
            <w:color w:val="00B050"/>
            <w:sz w:val="28"/>
            <w:szCs w:val="28"/>
          </w:rPr>
          <m:t xml:space="preserve"> </m:t>
        </m:r>
      </m:oMath>
    </w:p>
    <w:p w14:paraId="20F31687" w14:textId="77777777" w:rsidR="007C54D7" w:rsidRDefault="007C54D7" w:rsidP="007C54D7">
      <w:pPr>
        <w:rPr>
          <w:color w:val="00B050"/>
        </w:rPr>
      </w:pPr>
    </w:p>
    <w:p w14:paraId="28B4071F" w14:textId="77777777" w:rsidR="007C54D7" w:rsidRPr="007C54D7" w:rsidRDefault="007C54D7" w:rsidP="007C54D7">
      <w:pPr>
        <w:rPr>
          <w:color w:val="00B050"/>
        </w:rPr>
      </w:pPr>
      <w:r w:rsidRPr="007C54D7">
        <w:rPr>
          <w:color w:val="00B050"/>
        </w:rPr>
        <w:t>Burada:</w:t>
      </w:r>
    </w:p>
    <w:p w14:paraId="1D81EE14" w14:textId="77777777" w:rsidR="007C54D7" w:rsidRPr="007C54D7" w:rsidRDefault="007C54D7" w:rsidP="007C54D7">
      <w:pPr>
        <w:rPr>
          <w:color w:val="00B050"/>
        </w:rPr>
      </w:pPr>
      <w:r w:rsidRPr="004439CE">
        <w:rPr>
          <w:i/>
          <w:color w:val="00B050"/>
        </w:rPr>
        <w:t>R</w:t>
      </w:r>
      <w:r w:rsidRPr="004439CE">
        <w:rPr>
          <w:i/>
          <w:color w:val="00B050"/>
          <w:vertAlign w:val="subscript"/>
        </w:rPr>
        <w:t>A</w:t>
      </w:r>
      <w:r w:rsidRPr="007C54D7">
        <w:rPr>
          <w:color w:val="00B050"/>
        </w:rPr>
        <w:t>: Topraklama elektrotunun yayılma direnci ile açıktaki iletken bölümlerin koruma iletkeninin direncinin toplamının Ohm (Ω) cinsinden değeridir.</w:t>
      </w:r>
    </w:p>
    <w:p w14:paraId="1C97497D" w14:textId="1CF0066B" w:rsidR="007C54D7" w:rsidRDefault="003D2F93" w:rsidP="007C54D7">
      <w:pPr>
        <w:rPr>
          <w:color w:val="00B050"/>
        </w:rPr>
      </w:pPr>
      <w:r w:rsidRPr="003D2F93">
        <w:rPr>
          <w:i/>
          <w:color w:val="00B050"/>
        </w:rPr>
        <w:t>I</w:t>
      </w:r>
      <w:r w:rsidRPr="003D2F93">
        <w:rPr>
          <w:i/>
          <w:color w:val="00B050"/>
          <w:vertAlign w:val="subscript"/>
        </w:rPr>
        <w:t>Δn</w:t>
      </w:r>
      <w:r w:rsidRPr="003D2F93">
        <w:rPr>
          <w:color w:val="00B050"/>
        </w:rPr>
        <w:t xml:space="preserve"> </w:t>
      </w:r>
      <w:r w:rsidR="007C54D7" w:rsidRPr="007C54D7">
        <w:rPr>
          <w:color w:val="00B050"/>
        </w:rPr>
        <w:t>: Artık akım koruma cihazının (RCD) beyan artık açma akımıdır.</w:t>
      </w:r>
    </w:p>
    <w:p w14:paraId="72EAFA2D" w14:textId="77777777" w:rsidR="0050085B" w:rsidRPr="001E3695" w:rsidRDefault="0050085B" w:rsidP="0050085B">
      <w:pPr>
        <w:ind w:left="708"/>
        <w:rPr>
          <w:color w:val="000000"/>
        </w:rPr>
      </w:pPr>
    </w:p>
    <w:p w14:paraId="3B8C9246" w14:textId="2213CF55" w:rsidR="0050085B" w:rsidRPr="0050085B" w:rsidRDefault="0050085B" w:rsidP="0050085B">
      <w:pPr>
        <w:pStyle w:val="Altyaz"/>
        <w:rPr>
          <w:rFonts w:eastAsia="Times New Roman"/>
          <w:color w:val="00B050"/>
          <w:lang w:eastAsia="tr-TR"/>
        </w:rPr>
      </w:pPr>
      <w:r w:rsidRPr="0050085B">
        <w:rPr>
          <w:rFonts w:eastAsia="Times New Roman"/>
          <w:bCs/>
          <w:color w:val="00B050"/>
          <w:lang w:eastAsia="tr-TR"/>
        </w:rPr>
        <w:t xml:space="preserve">NOT 1Bu durumda, </w:t>
      </w:r>
      <w:r w:rsidR="00686AE5">
        <w:rPr>
          <w:rFonts w:eastAsia="Times New Roman"/>
          <w:bCs/>
          <w:color w:val="00B050"/>
          <w:lang w:eastAsia="tr-TR"/>
        </w:rPr>
        <w:t>hata</w:t>
      </w:r>
      <w:r w:rsidRPr="0050085B">
        <w:rPr>
          <w:rFonts w:eastAsia="Times New Roman"/>
          <w:color w:val="00B050"/>
          <w:lang w:eastAsia="tr-TR"/>
        </w:rPr>
        <w:t xml:space="preserve"> empedansı ihmal edilemeyecek seviyede bile olsa, </w:t>
      </w:r>
      <w:r w:rsidR="00686AE5">
        <w:rPr>
          <w:rFonts w:eastAsia="Times New Roman"/>
          <w:color w:val="00B050"/>
          <w:lang w:eastAsia="tr-TR"/>
        </w:rPr>
        <w:t>hata</w:t>
      </w:r>
      <w:r w:rsidRPr="0050085B">
        <w:rPr>
          <w:rFonts w:eastAsia="Times New Roman"/>
          <w:color w:val="00B050"/>
          <w:lang w:eastAsia="tr-TR"/>
        </w:rPr>
        <w:t xml:space="preserve"> koruması sağlanır.</w:t>
      </w:r>
    </w:p>
    <w:p w14:paraId="1AD46013" w14:textId="77777777" w:rsidR="0050085B" w:rsidRPr="0050085B" w:rsidRDefault="0050085B" w:rsidP="0050085B">
      <w:pPr>
        <w:pStyle w:val="Altyaz"/>
        <w:rPr>
          <w:rFonts w:eastAsia="Times New Roman"/>
          <w:color w:val="00B050"/>
          <w:lang w:eastAsia="tr-TR"/>
        </w:rPr>
      </w:pPr>
      <w:r w:rsidRPr="0050085B">
        <w:rPr>
          <w:rFonts w:eastAsia="Times New Roman"/>
          <w:color w:val="00B050"/>
          <w:lang w:eastAsia="tr-TR"/>
        </w:rPr>
        <w:t xml:space="preserve">NOT 2 Artık akım koruma cihazları (RCD’ler) arasında seçiciliğin gerekli olduğu yerlerde </w:t>
      </w:r>
      <w:r w:rsidR="006905AF">
        <w:rPr>
          <w:rFonts w:eastAsia="Times New Roman"/>
          <w:color w:val="00B050"/>
          <w:lang w:eastAsia="tr-TR"/>
        </w:rPr>
        <w:t xml:space="preserve">TS HD </w:t>
      </w:r>
      <w:r w:rsidRPr="0050085B">
        <w:rPr>
          <w:rFonts w:eastAsia="Times New Roman"/>
          <w:color w:val="00B050"/>
          <w:lang w:eastAsia="tr-TR"/>
        </w:rPr>
        <w:t>60364-5-53, Madde 535.3’e bakınız.</w:t>
      </w:r>
    </w:p>
    <w:p w14:paraId="607667CE" w14:textId="77777777" w:rsidR="0050085B" w:rsidRPr="0050085B" w:rsidRDefault="0050085B" w:rsidP="0050085B">
      <w:pPr>
        <w:pStyle w:val="Altyaz"/>
        <w:rPr>
          <w:rFonts w:eastAsia="Times New Roman"/>
          <w:color w:val="00B050"/>
          <w:lang w:eastAsia="tr-TR"/>
        </w:rPr>
      </w:pPr>
      <w:r w:rsidRPr="0050085B">
        <w:rPr>
          <w:rFonts w:eastAsia="Times New Roman"/>
          <w:bCs/>
          <w:color w:val="00B050"/>
          <w:lang w:eastAsia="tr-TR"/>
        </w:rPr>
        <w:t>NOT 3</w:t>
      </w:r>
      <w:r w:rsidRPr="0050085B">
        <w:rPr>
          <w:rFonts w:eastAsia="Times New Roman"/>
          <w:color w:val="00B050"/>
          <w:lang w:eastAsia="tr-TR"/>
        </w:rPr>
        <w:t xml:space="preserve"> </w:t>
      </w:r>
      <w:r w:rsidRPr="0050085B">
        <w:rPr>
          <w:rFonts w:eastAsia="Times New Roman"/>
          <w:i/>
          <w:color w:val="00B050"/>
          <w:lang w:eastAsia="tr-TR"/>
        </w:rPr>
        <w:t>R</w:t>
      </w:r>
      <w:r w:rsidRPr="0050085B">
        <w:rPr>
          <w:rFonts w:eastAsia="Times New Roman"/>
          <w:i/>
          <w:color w:val="00B050"/>
          <w:vertAlign w:val="subscript"/>
          <w:lang w:eastAsia="tr-TR"/>
        </w:rPr>
        <w:t>A</w:t>
      </w:r>
      <w:r w:rsidRPr="0050085B">
        <w:rPr>
          <w:rFonts w:eastAsia="Times New Roman"/>
          <w:color w:val="00B050"/>
          <w:lang w:eastAsia="tr-TR"/>
        </w:rPr>
        <w:t xml:space="preserve"> değerinin bilinmediği durumda bu değer </w:t>
      </w:r>
      <w:r w:rsidRPr="0050085B">
        <w:rPr>
          <w:rFonts w:eastAsia="Times New Roman"/>
          <w:i/>
          <w:color w:val="00B050"/>
          <w:lang w:eastAsia="tr-TR"/>
        </w:rPr>
        <w:t>Z</w:t>
      </w:r>
      <w:r w:rsidRPr="0050085B">
        <w:rPr>
          <w:rFonts w:eastAsia="Times New Roman"/>
          <w:i/>
          <w:color w:val="00B050"/>
          <w:vertAlign w:val="subscript"/>
          <w:lang w:eastAsia="tr-TR"/>
        </w:rPr>
        <w:t>s</w:t>
      </w:r>
      <w:r w:rsidRPr="0050085B">
        <w:rPr>
          <w:rFonts w:eastAsia="Times New Roman"/>
          <w:color w:val="00B050"/>
          <w:lang w:eastAsia="tr-TR"/>
        </w:rPr>
        <w:t xml:space="preserve"> ile değiştirilebilir.</w:t>
      </w:r>
    </w:p>
    <w:p w14:paraId="39793ECD" w14:textId="02A70CC1" w:rsidR="0050085B" w:rsidRDefault="00283898" w:rsidP="0050085B">
      <w:pPr>
        <w:pStyle w:val="Altyaz"/>
        <w:rPr>
          <w:rFonts w:eastAsia="Times New Roman"/>
          <w:color w:val="00B050"/>
          <w:lang w:eastAsia="tr-TR"/>
        </w:rPr>
      </w:pPr>
      <w:r>
        <w:rPr>
          <w:rFonts w:eastAsia="Times New Roman"/>
          <w:color w:val="00B050"/>
          <w:lang w:eastAsia="tr-TR"/>
        </w:rPr>
        <w:t>NOT 4 Çizelge-</w:t>
      </w:r>
      <w:r w:rsidR="0050085B" w:rsidRPr="0050085B">
        <w:rPr>
          <w:rFonts w:eastAsia="Times New Roman"/>
          <w:color w:val="00B050"/>
          <w:lang w:eastAsia="tr-TR"/>
        </w:rPr>
        <w:t xml:space="preserve"> 41.1’e uygun kesme sürelerine karşılık gelen olası artık </w:t>
      </w:r>
      <w:r w:rsidR="00686AE5">
        <w:rPr>
          <w:rFonts w:eastAsia="Times New Roman"/>
          <w:color w:val="00B050"/>
          <w:lang w:eastAsia="tr-TR"/>
        </w:rPr>
        <w:t>hata</w:t>
      </w:r>
      <w:r w:rsidR="0050085B" w:rsidRPr="0050085B">
        <w:rPr>
          <w:rFonts w:eastAsia="Times New Roman"/>
          <w:color w:val="00B050"/>
          <w:lang w:eastAsia="tr-TR"/>
        </w:rPr>
        <w:t xml:space="preserve"> akımları, RCD’nin beyan artık açma akımından kayda değer ölçüde yüksektir (genellikle </w:t>
      </w:r>
      <m:oMath>
        <m:r>
          <w:rPr>
            <w:rFonts w:ascii="Cambria Math" w:eastAsia="Times New Roman" w:hAnsi="Cambria Math"/>
            <w:color w:val="00B050"/>
            <w:lang w:eastAsia="tr-TR"/>
          </w:rPr>
          <m:t>5</m:t>
        </m:r>
        <m:sSub>
          <m:sSubPr>
            <m:ctrlPr>
              <w:rPr>
                <w:rFonts w:ascii="Cambria Math" w:eastAsia="Times New Roman" w:hAnsi="Cambria Math"/>
                <w:i/>
                <w:color w:val="00B050"/>
                <w:lang w:eastAsia="tr-TR"/>
              </w:rPr>
            </m:ctrlPr>
          </m:sSubPr>
          <m:e>
            <m:r>
              <w:rPr>
                <w:rFonts w:ascii="Cambria Math" w:eastAsia="Times New Roman" w:hAnsi="Cambria Math"/>
                <w:color w:val="00B050"/>
                <w:lang w:eastAsia="tr-TR"/>
              </w:rPr>
              <m:t>I</m:t>
            </m:r>
          </m:e>
          <m:sub>
            <m:r>
              <w:rPr>
                <w:rFonts w:ascii="Cambria Math" w:eastAsia="Times New Roman" w:hAnsi="Cambria Math"/>
                <w:color w:val="00B050"/>
                <w:lang w:eastAsia="tr-TR"/>
              </w:rPr>
              <m:t>∆n</m:t>
            </m:r>
          </m:sub>
        </m:sSub>
        <m:r>
          <w:rPr>
            <w:rFonts w:ascii="Cambria Math" w:eastAsia="Times New Roman" w:hAnsi="Cambria Math"/>
            <w:color w:val="00B050"/>
            <w:lang w:eastAsia="tr-TR"/>
          </w:rPr>
          <m:t>)</m:t>
        </m:r>
      </m:oMath>
      <w:r w:rsidR="0050085B" w:rsidRPr="0050085B">
        <w:rPr>
          <w:rFonts w:eastAsia="Times New Roman"/>
          <w:color w:val="00B050"/>
          <w:lang w:eastAsia="tr-TR"/>
        </w:rPr>
        <w:t>.</w:t>
      </w:r>
    </w:p>
    <w:p w14:paraId="53ED0520" w14:textId="28A70A73" w:rsidR="00E214AA" w:rsidRPr="00956A70" w:rsidRDefault="000E33C2" w:rsidP="00E214AA">
      <w:pPr>
        <w:rPr>
          <w:color w:val="00B050"/>
        </w:rPr>
      </w:pPr>
      <w:r>
        <w:rPr>
          <w:b/>
          <w:bCs/>
          <w:color w:val="00B050"/>
        </w:rPr>
        <w:t>2.4</w:t>
      </w:r>
      <w:r w:rsidR="00C76149">
        <w:rPr>
          <w:b/>
          <w:bCs/>
          <w:color w:val="00B050"/>
        </w:rPr>
        <w:t>11</w:t>
      </w:r>
      <w:r w:rsidR="00E214AA" w:rsidRPr="00956A70">
        <w:rPr>
          <w:b/>
          <w:bCs/>
          <w:color w:val="00B050"/>
        </w:rPr>
        <w:t xml:space="preserve">.5.4 </w:t>
      </w:r>
      <w:r w:rsidR="00E214AA" w:rsidRPr="00956A70">
        <w:rPr>
          <w:color w:val="00B050"/>
        </w:rPr>
        <w:t>Aşırı akım koruma cihazı kullanıldığında aşağıdaki şart sağlanmalıdır.</w:t>
      </w:r>
    </w:p>
    <w:p w14:paraId="46EA7F75" w14:textId="77777777" w:rsidR="00E214AA" w:rsidRPr="00956A70" w:rsidRDefault="00E214AA" w:rsidP="00E214AA">
      <w:pPr>
        <w:rPr>
          <w:color w:val="00B050"/>
        </w:rPr>
      </w:pPr>
    </w:p>
    <w:p w14:paraId="2D287562" w14:textId="77777777" w:rsidR="00E214AA" w:rsidRPr="00956A70" w:rsidRDefault="001754E9" w:rsidP="00E214AA">
      <w:pPr>
        <w:jc w:val="center"/>
        <w:rPr>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042C0E31" w14:textId="77777777" w:rsidR="00E214AA" w:rsidRPr="00956A70" w:rsidRDefault="00E214AA" w:rsidP="00E214AA">
      <w:pPr>
        <w:rPr>
          <w:rFonts w:cs="Arial"/>
          <w:color w:val="00B050"/>
          <w:szCs w:val="20"/>
        </w:rPr>
      </w:pPr>
      <w:r w:rsidRPr="00956A70">
        <w:rPr>
          <w:rFonts w:cs="Arial"/>
          <w:color w:val="00B050"/>
          <w:szCs w:val="20"/>
        </w:rPr>
        <w:t>Burada;</w:t>
      </w:r>
    </w:p>
    <w:p w14:paraId="29291C42" w14:textId="77777777" w:rsidR="00E214AA" w:rsidRPr="00956A70" w:rsidRDefault="00E214AA" w:rsidP="00E214AA">
      <w:pPr>
        <w:rPr>
          <w:i/>
          <w:color w:val="00B050"/>
        </w:rPr>
      </w:pPr>
      <w:r w:rsidRPr="00956A70">
        <w:rPr>
          <w:i/>
          <w:color w:val="00B050"/>
        </w:rPr>
        <w:t>Z</w:t>
      </w:r>
      <w:r w:rsidRPr="00956A70">
        <w:rPr>
          <w:i/>
          <w:color w:val="00B050"/>
          <w:vertAlign w:val="subscript"/>
        </w:rPr>
        <w:t>s</w:t>
      </w:r>
      <w:r w:rsidRPr="00956A70">
        <w:rPr>
          <w:i/>
          <w:color w:val="00B050"/>
        </w:rPr>
        <w:tab/>
      </w:r>
    </w:p>
    <w:p w14:paraId="292DDB22" w14:textId="77777777" w:rsidR="00E214AA" w:rsidRPr="00956A70" w:rsidRDefault="00E214AA" w:rsidP="009D1242">
      <w:pPr>
        <w:pStyle w:val="ListeParagraf"/>
        <w:numPr>
          <w:ilvl w:val="0"/>
          <w:numId w:val="50"/>
        </w:numPr>
        <w:spacing w:after="160" w:line="259" w:lineRule="auto"/>
        <w:jc w:val="both"/>
        <w:rPr>
          <w:color w:val="00B050"/>
        </w:rPr>
      </w:pPr>
      <w:r w:rsidRPr="00956A70">
        <w:rPr>
          <w:color w:val="00B050"/>
        </w:rPr>
        <w:t>Besleme kaynağını,</w:t>
      </w:r>
    </w:p>
    <w:p w14:paraId="5F3C61F2" w14:textId="6423C38D" w:rsidR="00E214AA" w:rsidRPr="00956A70" w:rsidRDefault="00686AE5" w:rsidP="009D1242">
      <w:pPr>
        <w:pStyle w:val="ListeParagraf"/>
        <w:numPr>
          <w:ilvl w:val="0"/>
          <w:numId w:val="50"/>
        </w:numPr>
        <w:spacing w:after="160" w:line="259" w:lineRule="auto"/>
        <w:jc w:val="both"/>
        <w:rPr>
          <w:color w:val="00B050"/>
        </w:rPr>
      </w:pPr>
      <w:r>
        <w:rPr>
          <w:color w:val="00B050"/>
        </w:rPr>
        <w:lastRenderedPageBreak/>
        <w:t>hata</w:t>
      </w:r>
      <w:r w:rsidR="00E214AA" w:rsidRPr="00956A70">
        <w:rPr>
          <w:color w:val="00B050"/>
        </w:rPr>
        <w:t xml:space="preserve"> noktasına kadar olan aktif iletkeni,</w:t>
      </w:r>
    </w:p>
    <w:p w14:paraId="2A865C67" w14:textId="77777777" w:rsidR="00E214AA" w:rsidRPr="00956A70" w:rsidRDefault="00E214AA" w:rsidP="009D1242">
      <w:pPr>
        <w:pStyle w:val="ListeParagraf"/>
        <w:numPr>
          <w:ilvl w:val="0"/>
          <w:numId w:val="50"/>
        </w:numPr>
        <w:spacing w:after="160" w:line="259" w:lineRule="auto"/>
        <w:jc w:val="both"/>
        <w:rPr>
          <w:color w:val="00B050"/>
        </w:rPr>
      </w:pPr>
      <w:r w:rsidRPr="00956A70">
        <w:rPr>
          <w:color w:val="00B050"/>
        </w:rPr>
        <w:t>açıktaki iletken bölümlerin koruma iletkenini,</w:t>
      </w:r>
    </w:p>
    <w:p w14:paraId="7F93ACF0" w14:textId="77777777" w:rsidR="00E214AA" w:rsidRPr="00956A70" w:rsidRDefault="00E214AA" w:rsidP="009D1242">
      <w:pPr>
        <w:pStyle w:val="ListeParagraf"/>
        <w:numPr>
          <w:ilvl w:val="0"/>
          <w:numId w:val="50"/>
        </w:numPr>
        <w:spacing w:after="160" w:line="259" w:lineRule="auto"/>
        <w:jc w:val="both"/>
        <w:rPr>
          <w:color w:val="00B050"/>
        </w:rPr>
      </w:pPr>
      <w:r w:rsidRPr="00956A70">
        <w:rPr>
          <w:color w:val="00B050"/>
        </w:rPr>
        <w:t>topraklama iletkenini,</w:t>
      </w:r>
    </w:p>
    <w:p w14:paraId="5F5E6501" w14:textId="77777777" w:rsidR="00E214AA" w:rsidRPr="00956A70" w:rsidRDefault="00E214AA" w:rsidP="009D1242">
      <w:pPr>
        <w:pStyle w:val="ListeParagraf"/>
        <w:numPr>
          <w:ilvl w:val="0"/>
          <w:numId w:val="50"/>
        </w:numPr>
        <w:spacing w:after="160" w:line="259" w:lineRule="auto"/>
        <w:jc w:val="both"/>
        <w:rPr>
          <w:color w:val="00B050"/>
        </w:rPr>
      </w:pPr>
      <w:r w:rsidRPr="00956A70">
        <w:rPr>
          <w:color w:val="00B050"/>
        </w:rPr>
        <w:t>tesisin topraklama elektrotunu ve</w:t>
      </w:r>
    </w:p>
    <w:p w14:paraId="4355ADE8" w14:textId="77777777" w:rsidR="00E214AA" w:rsidRPr="00956A70" w:rsidRDefault="00E214AA" w:rsidP="009D1242">
      <w:pPr>
        <w:pStyle w:val="ListeParagraf"/>
        <w:numPr>
          <w:ilvl w:val="0"/>
          <w:numId w:val="50"/>
        </w:numPr>
        <w:spacing w:after="160" w:line="259" w:lineRule="auto"/>
        <w:jc w:val="both"/>
        <w:rPr>
          <w:color w:val="00B050"/>
        </w:rPr>
      </w:pPr>
      <w:r w:rsidRPr="00956A70">
        <w:rPr>
          <w:color w:val="00B050"/>
        </w:rPr>
        <w:t>besleme kaynağının topraklama elektrotunu</w:t>
      </w:r>
    </w:p>
    <w:p w14:paraId="48FD6F41" w14:textId="496C6D8C" w:rsidR="00E214AA" w:rsidRPr="00956A70" w:rsidRDefault="00E214AA" w:rsidP="00E214AA">
      <w:pPr>
        <w:spacing w:after="160" w:line="259" w:lineRule="auto"/>
        <w:ind w:left="360"/>
        <w:jc w:val="both"/>
        <w:rPr>
          <w:color w:val="00B050"/>
        </w:rPr>
      </w:pPr>
      <w:r w:rsidRPr="00956A70">
        <w:rPr>
          <w:color w:val="00B050"/>
        </w:rPr>
        <w:t xml:space="preserve">içeren </w:t>
      </w:r>
      <w:r w:rsidRPr="00956A70">
        <w:rPr>
          <w:rFonts w:cs="Arial"/>
          <w:color w:val="00B050"/>
          <w:szCs w:val="20"/>
        </w:rPr>
        <w:t>Ohm (</w:t>
      </w:r>
      <w:r w:rsidRPr="00956A70">
        <w:rPr>
          <w:rFonts w:ascii="Symbol" w:hAnsi="Symbol" w:cs="Arial"/>
          <w:color w:val="00B050"/>
          <w:szCs w:val="20"/>
        </w:rPr>
        <w:t></w:t>
      </w:r>
      <w:r w:rsidRPr="00956A70">
        <w:rPr>
          <w:rFonts w:cs="Arial"/>
          <w:color w:val="00B050"/>
          <w:szCs w:val="20"/>
        </w:rPr>
        <w:t xml:space="preserve">) </w:t>
      </w:r>
      <w:r w:rsidRPr="00956A70">
        <w:rPr>
          <w:color w:val="00B050"/>
        </w:rPr>
        <w:t xml:space="preserve"> cinsinden </w:t>
      </w:r>
      <w:r w:rsidR="00686AE5">
        <w:rPr>
          <w:color w:val="00B050"/>
        </w:rPr>
        <w:t>hata</w:t>
      </w:r>
      <w:r w:rsidRPr="00956A70">
        <w:rPr>
          <w:color w:val="00B050"/>
        </w:rPr>
        <w:t xml:space="preserve"> çevrim empedansıdır.</w:t>
      </w:r>
    </w:p>
    <w:p w14:paraId="3DA1DF83" w14:textId="77777777" w:rsidR="00E214AA" w:rsidRPr="00956A70" w:rsidRDefault="00E214AA" w:rsidP="00E214AA">
      <w:pPr>
        <w:spacing w:after="160" w:line="259" w:lineRule="auto"/>
        <w:ind w:left="360"/>
        <w:jc w:val="both"/>
        <w:rPr>
          <w:color w:val="00B050"/>
        </w:rPr>
      </w:pPr>
    </w:p>
    <w:p w14:paraId="060888B3" w14:textId="33D0BB38" w:rsidR="00E214AA" w:rsidRPr="00956A70" w:rsidRDefault="004260E7" w:rsidP="00E214AA">
      <w:pPr>
        <w:spacing w:after="160" w:line="259" w:lineRule="auto"/>
        <w:ind w:left="360"/>
        <w:jc w:val="both"/>
        <w:rPr>
          <w:color w:val="00B050"/>
        </w:rPr>
      </w:pPr>
      <w:r w:rsidRPr="004260E7">
        <w:rPr>
          <w:i/>
          <w:color w:val="00B050"/>
        </w:rPr>
        <w:t>I</w:t>
      </w:r>
      <w:r w:rsidRPr="004260E7">
        <w:rPr>
          <w:i/>
          <w:color w:val="00B050"/>
          <w:vertAlign w:val="subscript"/>
        </w:rPr>
        <w:t>a</w:t>
      </w:r>
      <w:r w:rsidRPr="004260E7">
        <w:rPr>
          <w:color w:val="00B050"/>
        </w:rPr>
        <w:t xml:space="preserve"> </w:t>
      </w:r>
      <w:r>
        <w:rPr>
          <w:color w:val="00B050"/>
        </w:rPr>
        <w:tab/>
      </w:r>
      <w:r w:rsidR="00E214AA" w:rsidRPr="00956A70">
        <w:rPr>
          <w:color w:val="00B050"/>
        </w:rPr>
        <w:tab/>
        <w:t>Madde</w:t>
      </w:r>
      <w:r w:rsidR="00BA2B29">
        <w:rPr>
          <w:color w:val="00B050"/>
        </w:rPr>
        <w:t xml:space="preserve"> </w:t>
      </w:r>
      <w:r w:rsidR="00C76149">
        <w:rPr>
          <w:color w:val="00B050"/>
        </w:rPr>
        <w:t>2.411</w:t>
      </w:r>
      <w:r w:rsidR="00BA2B29" w:rsidRPr="00BA2B29">
        <w:rPr>
          <w:color w:val="00B050"/>
        </w:rPr>
        <w:t xml:space="preserve">.3.2.2 </w:t>
      </w:r>
      <w:r w:rsidR="00E214AA" w:rsidRPr="00956A70">
        <w:rPr>
          <w:color w:val="00B050"/>
        </w:rPr>
        <w:t xml:space="preserve"> veya Madde</w:t>
      </w:r>
      <w:r w:rsidR="00C76149">
        <w:rPr>
          <w:color w:val="00B050"/>
        </w:rPr>
        <w:t xml:space="preserve"> 2.411</w:t>
      </w:r>
      <w:r w:rsidR="00BA2B29">
        <w:rPr>
          <w:color w:val="00B050"/>
        </w:rPr>
        <w:t>.3.2.4</w:t>
      </w:r>
      <w:r w:rsidR="00E214AA" w:rsidRPr="00956A70">
        <w:rPr>
          <w:color w:val="00B050"/>
        </w:rPr>
        <w:t xml:space="preserve">’te belirtilen süre içinde devre kesicisinin otomatik olarak çalışmasını sağlayan Amper (A) cinsinden akım değeridir. </w:t>
      </w:r>
    </w:p>
    <w:p w14:paraId="1070E1EB" w14:textId="2E2F9E5D" w:rsidR="00E214AA" w:rsidRPr="00956A70" w:rsidRDefault="004260E7" w:rsidP="00E214AA">
      <w:pPr>
        <w:spacing w:after="160" w:line="259" w:lineRule="auto"/>
        <w:ind w:left="360"/>
        <w:jc w:val="both"/>
        <w:rPr>
          <w:color w:val="00B050"/>
        </w:rPr>
      </w:pPr>
      <w:r w:rsidRPr="004260E7">
        <w:rPr>
          <w:i/>
          <w:color w:val="00B050"/>
        </w:rPr>
        <w:t>U</w:t>
      </w:r>
      <w:r w:rsidRPr="004260E7">
        <w:rPr>
          <w:i/>
          <w:color w:val="00B050"/>
          <w:vertAlign w:val="subscript"/>
        </w:rPr>
        <w:t>0</w:t>
      </w:r>
      <w:r>
        <w:rPr>
          <w:i/>
          <w:color w:val="00B050"/>
          <w:vertAlign w:val="subscript"/>
        </w:rPr>
        <w:tab/>
      </w:r>
      <w:r w:rsidR="00E214AA" w:rsidRPr="00956A70">
        <w:rPr>
          <w:color w:val="00B050"/>
        </w:rPr>
        <w:tab/>
        <w:t>Toprağa göre hattın a.a. veya d.a. beyan geriliminin değeridir.</w:t>
      </w:r>
    </w:p>
    <w:p w14:paraId="5597B243" w14:textId="1CEF398B" w:rsidR="00E214AA" w:rsidRDefault="000E33C2" w:rsidP="00E214AA">
      <w:pPr>
        <w:spacing w:after="160" w:line="259" w:lineRule="auto"/>
        <w:ind w:left="360"/>
        <w:jc w:val="both"/>
        <w:rPr>
          <w:b/>
          <w:color w:val="00B050"/>
        </w:rPr>
      </w:pPr>
      <w:r>
        <w:rPr>
          <w:b/>
          <w:color w:val="00B050"/>
        </w:rPr>
        <w:t>2.4</w:t>
      </w:r>
      <w:r w:rsidR="00C76149">
        <w:rPr>
          <w:b/>
          <w:color w:val="00B050"/>
        </w:rPr>
        <w:t>11</w:t>
      </w:r>
      <w:r w:rsidR="00E214AA">
        <w:rPr>
          <w:b/>
          <w:color w:val="00B050"/>
        </w:rPr>
        <w:t xml:space="preserve">.6 </w:t>
      </w:r>
      <w:r w:rsidR="00E214AA" w:rsidRPr="00E214AA">
        <w:rPr>
          <w:b/>
          <w:color w:val="00B050"/>
        </w:rPr>
        <w:t>IT sistemi</w:t>
      </w:r>
    </w:p>
    <w:p w14:paraId="379E8F87" w14:textId="4B8242D9" w:rsidR="00E214AA" w:rsidRPr="00E214AA" w:rsidRDefault="00C76149" w:rsidP="00E214AA">
      <w:pPr>
        <w:spacing w:after="160" w:line="259" w:lineRule="auto"/>
        <w:ind w:left="360"/>
        <w:jc w:val="both"/>
        <w:rPr>
          <w:color w:val="00B050"/>
        </w:rPr>
      </w:pPr>
      <w:r>
        <w:rPr>
          <w:color w:val="00B050"/>
        </w:rPr>
        <w:t>2.411</w:t>
      </w:r>
      <w:r w:rsidR="007D4E6E">
        <w:rPr>
          <w:color w:val="00B050"/>
        </w:rPr>
        <w:t xml:space="preserve">.6.1 </w:t>
      </w:r>
      <w:r w:rsidR="00E214AA" w:rsidRPr="00E214AA">
        <w:rPr>
          <w:color w:val="00B050"/>
        </w:rPr>
        <w:t>IT sistemlerde aktif bölümler topraktan yalıtılmalı veya yeterli derecede yüksek bir empedans vasıtasıyla toprağa bağlanmalıdır. Bu bağlantı, sistemin nötr noktasında veya sistemin orta noktasında veya yapay bir nötr noktasında yapılabilir. Yapay nötr noktası, toprağa kadar oluşan empedans, sistem frekansında yeteri kadar yüksekse doğrudan toprağa bağlanabilir. Nötr noktası veya orta nokta mevcut olmadığı durumda, bir aktif iletken yüksek bir empedans üzerinden toprağa bağlanabilir.</w:t>
      </w:r>
    </w:p>
    <w:p w14:paraId="58F50A0E" w14:textId="79046CF1" w:rsidR="00E214AA" w:rsidRDefault="00E214AA" w:rsidP="00E214AA">
      <w:pPr>
        <w:spacing w:after="160" w:line="259" w:lineRule="auto"/>
        <w:ind w:left="360"/>
        <w:jc w:val="both"/>
        <w:rPr>
          <w:color w:val="00B050"/>
        </w:rPr>
      </w:pPr>
      <w:r w:rsidRPr="00E214AA">
        <w:rPr>
          <w:color w:val="00B050"/>
        </w:rPr>
        <w:t xml:space="preserve">Bir açıktaki iletken bölüme veya toprağa tek bir </w:t>
      </w:r>
      <w:r w:rsidR="00686AE5">
        <w:rPr>
          <w:color w:val="00B050"/>
        </w:rPr>
        <w:t>hata</w:t>
      </w:r>
      <w:r w:rsidRPr="00E214AA">
        <w:rPr>
          <w:color w:val="00B050"/>
        </w:rPr>
        <w:t xml:space="preserve"> olması durumunda </w:t>
      </w:r>
      <w:r w:rsidR="00686AE5">
        <w:rPr>
          <w:color w:val="00B050"/>
        </w:rPr>
        <w:t>hata</w:t>
      </w:r>
      <w:r w:rsidRPr="00E214AA">
        <w:rPr>
          <w:color w:val="00B050"/>
        </w:rPr>
        <w:t xml:space="preserve"> akımı düşüktür ve </w:t>
      </w:r>
      <w:r w:rsidR="00EE6317">
        <w:rPr>
          <w:color w:val="00B050"/>
        </w:rPr>
        <w:t>M</w:t>
      </w:r>
      <w:r w:rsidR="007E10DD">
        <w:rPr>
          <w:color w:val="00B050"/>
        </w:rPr>
        <w:t>adde</w:t>
      </w:r>
      <w:r w:rsidR="00C76149">
        <w:rPr>
          <w:color w:val="00B050"/>
        </w:rPr>
        <w:t xml:space="preserve"> </w:t>
      </w:r>
      <w:r w:rsidR="00EE6317">
        <w:rPr>
          <w:color w:val="00B050"/>
        </w:rPr>
        <w:t>2.</w:t>
      </w:r>
      <w:r w:rsidRPr="00E214AA">
        <w:rPr>
          <w:color w:val="00B050"/>
        </w:rPr>
        <w:t>4</w:t>
      </w:r>
      <w:r w:rsidR="00C76149">
        <w:rPr>
          <w:color w:val="00B050"/>
        </w:rPr>
        <w:t>11</w:t>
      </w:r>
      <w:r w:rsidRPr="00E214AA">
        <w:rPr>
          <w:color w:val="00B050"/>
        </w:rPr>
        <w:t xml:space="preserve">.6.2’deki şartlar sağlandığında </w:t>
      </w:r>
      <w:r w:rsidR="00EE6317">
        <w:rPr>
          <w:color w:val="00B050"/>
        </w:rPr>
        <w:t>M</w:t>
      </w:r>
      <w:r w:rsidR="007E10DD">
        <w:rPr>
          <w:color w:val="00B050"/>
        </w:rPr>
        <w:t xml:space="preserve">adde </w:t>
      </w:r>
      <w:r w:rsidR="00C76149">
        <w:rPr>
          <w:color w:val="00B050"/>
        </w:rPr>
        <w:t>2.411</w:t>
      </w:r>
      <w:r w:rsidR="00EE6317">
        <w:rPr>
          <w:color w:val="00B050"/>
        </w:rPr>
        <w:t>.3.2</w:t>
      </w:r>
      <w:r w:rsidRPr="00E214AA">
        <w:rPr>
          <w:color w:val="00B050"/>
        </w:rPr>
        <w:t xml:space="preserve">’ye göre beslemenin otomatik olarak kesilmesi zorunlu değildir. Ancak, eş zamanlı olarak iki </w:t>
      </w:r>
      <w:r w:rsidR="00686AE5">
        <w:rPr>
          <w:color w:val="00B050"/>
        </w:rPr>
        <w:t>hata</w:t>
      </w:r>
      <w:r w:rsidRPr="00E214AA">
        <w:rPr>
          <w:color w:val="00B050"/>
        </w:rPr>
        <w:t>nın mevcut olması durumunda, eş zamanlı olarak erişilebilir açıktaki iletken bölümler ile temas halindeki bir kişide, zararlı pato fizyolojik etkilerin risklerinden kaçınmak için tedbirler alınmalıdır.</w:t>
      </w:r>
    </w:p>
    <w:p w14:paraId="4B8F9706" w14:textId="2B4EBB38" w:rsidR="007D4E6E" w:rsidRPr="007D4E6E" w:rsidRDefault="000E33C2" w:rsidP="007D4E6E">
      <w:pPr>
        <w:rPr>
          <w:color w:val="00B050"/>
        </w:rPr>
      </w:pPr>
      <w:r w:rsidRPr="00C76149">
        <w:rPr>
          <w:bCs/>
          <w:color w:val="00B050"/>
        </w:rPr>
        <w:t>2.4</w:t>
      </w:r>
      <w:r w:rsidR="00C76149" w:rsidRPr="00C76149">
        <w:rPr>
          <w:bCs/>
          <w:color w:val="00B050"/>
        </w:rPr>
        <w:t>11</w:t>
      </w:r>
      <w:r w:rsidR="007D4E6E" w:rsidRPr="00C76149">
        <w:rPr>
          <w:bCs/>
          <w:color w:val="00B050"/>
        </w:rPr>
        <w:t xml:space="preserve">.6.2  </w:t>
      </w:r>
      <w:r w:rsidR="007D4E6E" w:rsidRPr="007D4E6E">
        <w:rPr>
          <w:color w:val="00B050"/>
        </w:rPr>
        <w:t>Açıktaki iletken bölümler münferit olarak, gruplar halinde ve</w:t>
      </w:r>
      <w:r w:rsidR="007E10DD">
        <w:rPr>
          <w:color w:val="00B050"/>
        </w:rPr>
        <w:t>ya topluca topraklanmalıdır.</w:t>
      </w:r>
      <w:r w:rsidR="007E10DD">
        <w:rPr>
          <w:color w:val="00B050"/>
        </w:rPr>
        <w:br/>
        <w:t>a.a</w:t>
      </w:r>
      <w:r w:rsidR="007D4E6E" w:rsidRPr="007D4E6E">
        <w:rPr>
          <w:color w:val="00B050"/>
        </w:rPr>
        <w:t>. sistemlerde, dokunma gerilimini sınırlandırmak için aşağıdaki şart karşılanmalıdır.</w:t>
      </w:r>
    </w:p>
    <w:p w14:paraId="5EA19626" w14:textId="77777777" w:rsidR="007D4E6E" w:rsidRPr="007D4E6E" w:rsidRDefault="001754E9" w:rsidP="007D4E6E">
      <w:pPr>
        <w:rPr>
          <w:color w:val="00B050"/>
        </w:rPr>
      </w:pPr>
      <m:oMathPara>
        <m:oMath>
          <m:sSub>
            <m:sSubPr>
              <m:ctrlPr>
                <w:rPr>
                  <w:rFonts w:ascii="Cambria Math" w:hAnsi="Cambria Math"/>
                  <w:i/>
                  <w:color w:val="00B050"/>
                  <w:szCs w:val="20"/>
                </w:rPr>
              </m:ctrlPr>
            </m:sSubPr>
            <m:e>
              <m:r>
                <w:rPr>
                  <w:rFonts w:ascii="Cambria Math" w:hAnsi="Cambria Math"/>
                  <w:color w:val="00B050"/>
                  <w:szCs w:val="20"/>
                </w:rPr>
                <m:t>R</m:t>
              </m:r>
            </m:e>
            <m:sub>
              <m:r>
                <w:rPr>
                  <w:rFonts w:ascii="Cambria Math" w:hAnsi="Cambria Math"/>
                  <w:color w:val="00B050"/>
                  <w:szCs w:val="20"/>
                </w:rPr>
                <m:t>A</m:t>
              </m:r>
            </m:sub>
          </m:sSub>
          <m:r>
            <w:rPr>
              <w:rFonts w:ascii="Cambria Math" w:hAnsi="Cambria Math"/>
              <w:color w:val="00B050"/>
              <w:szCs w:val="20"/>
            </w:rPr>
            <m:t>≤</m:t>
          </m:r>
          <m:f>
            <m:fPr>
              <m:ctrlPr>
                <w:rPr>
                  <w:rFonts w:ascii="Cambria Math" w:hAnsi="Cambria Math"/>
                  <w:i/>
                  <w:color w:val="00B050"/>
                  <w:szCs w:val="20"/>
                </w:rPr>
              </m:ctrlPr>
            </m:fPr>
            <m:num>
              <m:r>
                <w:rPr>
                  <w:rFonts w:ascii="Cambria Math" w:hAnsi="Cambria Math"/>
                  <w:color w:val="00B050"/>
                  <w:szCs w:val="20"/>
                </w:rPr>
                <m:t>50 V</m:t>
              </m:r>
            </m:num>
            <m:den>
              <m:sSub>
                <m:sSubPr>
                  <m:ctrlPr>
                    <w:rPr>
                      <w:rFonts w:ascii="Cambria Math" w:hAnsi="Cambria Math"/>
                      <w:i/>
                      <w:color w:val="00B050"/>
                      <w:szCs w:val="20"/>
                    </w:rPr>
                  </m:ctrlPr>
                </m:sSubPr>
                <m:e>
                  <m:r>
                    <w:rPr>
                      <w:rFonts w:ascii="Cambria Math" w:hAnsi="Cambria Math"/>
                      <w:color w:val="00B050"/>
                      <w:szCs w:val="20"/>
                    </w:rPr>
                    <m:t>I</m:t>
                  </m:r>
                </m:e>
                <m:sub>
                  <m:r>
                    <w:rPr>
                      <w:rFonts w:ascii="Cambria Math" w:hAnsi="Cambria Math"/>
                      <w:color w:val="00B050"/>
                      <w:szCs w:val="20"/>
                    </w:rPr>
                    <m:t>d</m:t>
                  </m:r>
                </m:sub>
              </m:sSub>
            </m:den>
          </m:f>
        </m:oMath>
      </m:oMathPara>
    </w:p>
    <w:p w14:paraId="780A08E4" w14:textId="77777777" w:rsidR="007D4E6E" w:rsidRPr="007D4E6E" w:rsidRDefault="007D4E6E" w:rsidP="007D4E6E">
      <w:pPr>
        <w:rPr>
          <w:color w:val="00B050"/>
        </w:rPr>
      </w:pPr>
      <w:r w:rsidRPr="007D4E6E">
        <w:rPr>
          <w:color w:val="00B050"/>
        </w:rPr>
        <w:t>Burada;</w:t>
      </w:r>
    </w:p>
    <w:p w14:paraId="340411E8" w14:textId="77777777" w:rsidR="007D4E6E" w:rsidRDefault="007D4E6E" w:rsidP="007D4E6E">
      <w:pPr>
        <w:rPr>
          <w:color w:val="00B050"/>
        </w:rPr>
      </w:pPr>
      <w:r w:rsidRPr="007D4E6E">
        <w:rPr>
          <w:i/>
          <w:color w:val="00B050"/>
        </w:rPr>
        <w:t>R</w:t>
      </w:r>
      <w:r w:rsidRPr="007D4E6E">
        <w:rPr>
          <w:i/>
          <w:color w:val="00B050"/>
          <w:vertAlign w:val="subscript"/>
        </w:rPr>
        <w:t>A</w:t>
      </w:r>
      <w:r w:rsidRPr="007D4E6E">
        <w:rPr>
          <w:color w:val="00B050"/>
        </w:rPr>
        <w:t>: Topraklama elektrodunun yayılma direnci ile açıktaki iletken bölümlerin koruma iletkeninin direncinin toplamının Ohm (Ω) cinsinden değeridir.</w:t>
      </w:r>
    </w:p>
    <w:p w14:paraId="1B2FCD85" w14:textId="361DF8DD" w:rsidR="007D4E6E" w:rsidRPr="007D4E6E" w:rsidRDefault="007D4E6E" w:rsidP="007D4E6E">
      <w:pPr>
        <w:rPr>
          <w:color w:val="00B050"/>
        </w:rPr>
      </w:pPr>
      <w:r w:rsidRPr="007D4E6E">
        <w:rPr>
          <w:i/>
          <w:color w:val="00B050"/>
        </w:rPr>
        <w:t>I</w:t>
      </w:r>
      <w:r w:rsidRPr="007D4E6E">
        <w:rPr>
          <w:i/>
          <w:color w:val="00B050"/>
          <w:vertAlign w:val="subscript"/>
        </w:rPr>
        <w:t>d</w:t>
      </w:r>
      <w:r w:rsidRPr="007D4E6E">
        <w:rPr>
          <w:color w:val="00B050"/>
        </w:rPr>
        <w:t xml:space="preserve">: Aktif iletken ile açıktaki iletken bölüm arasındaki ihmal edilebilir empedanslı ilk </w:t>
      </w:r>
      <w:r w:rsidR="00686AE5">
        <w:rPr>
          <w:color w:val="00B050"/>
        </w:rPr>
        <w:t>hata</w:t>
      </w:r>
      <w:r w:rsidRPr="007D4E6E">
        <w:rPr>
          <w:color w:val="00B050"/>
        </w:rPr>
        <w:t xml:space="preserve">nın Amper (A) cinsinden </w:t>
      </w:r>
      <w:r w:rsidR="00686AE5">
        <w:rPr>
          <w:color w:val="00B050"/>
        </w:rPr>
        <w:t>hata</w:t>
      </w:r>
      <w:r w:rsidRPr="007D4E6E">
        <w:rPr>
          <w:color w:val="00B050"/>
        </w:rPr>
        <w:t xml:space="preserve"> akım değeridir. </w:t>
      </w:r>
      <w:r w:rsidRPr="007D4E6E">
        <w:rPr>
          <w:i/>
          <w:color w:val="00B050"/>
        </w:rPr>
        <w:t>I</w:t>
      </w:r>
      <w:r w:rsidRPr="007D4E6E">
        <w:rPr>
          <w:i/>
          <w:color w:val="00B050"/>
          <w:vertAlign w:val="subscript"/>
        </w:rPr>
        <w:t>d</w:t>
      </w:r>
      <w:r w:rsidRPr="007D4E6E">
        <w:rPr>
          <w:color w:val="00B050"/>
        </w:rPr>
        <w:t xml:space="preserve"> değerinde, sızıntı akımları ve elektrik tesisinin toplam topraklama empedansı da hesaba katılır.</w:t>
      </w:r>
    </w:p>
    <w:p w14:paraId="0484141C" w14:textId="1AC32229" w:rsidR="004260E7" w:rsidRPr="004260E7" w:rsidRDefault="000E33C2" w:rsidP="004260E7">
      <w:pPr>
        <w:rPr>
          <w:color w:val="00B050"/>
        </w:rPr>
      </w:pPr>
      <w:r w:rsidRPr="004260E7">
        <w:rPr>
          <w:color w:val="00B050"/>
        </w:rPr>
        <w:t>2.4</w:t>
      </w:r>
      <w:r w:rsidR="00C76149">
        <w:rPr>
          <w:color w:val="00B050"/>
        </w:rPr>
        <w:t>11</w:t>
      </w:r>
      <w:r w:rsidR="007D4E6E" w:rsidRPr="004260E7">
        <w:rPr>
          <w:color w:val="00B050"/>
        </w:rPr>
        <w:t>.6.3</w:t>
      </w:r>
      <w:r w:rsidR="004260E7" w:rsidRPr="004260E7">
        <w:rPr>
          <w:color w:val="00B050"/>
        </w:rPr>
        <w:t xml:space="preserve"> IT sistemlerde aşağıdaki izleme ve koruma cihazları kullanılabilir.</w:t>
      </w:r>
    </w:p>
    <w:p w14:paraId="5A042D2B" w14:textId="77777777" w:rsidR="004260E7" w:rsidRPr="004260E7" w:rsidRDefault="004260E7" w:rsidP="009D1242">
      <w:pPr>
        <w:numPr>
          <w:ilvl w:val="0"/>
          <w:numId w:val="73"/>
        </w:numPr>
        <w:rPr>
          <w:color w:val="00B050"/>
        </w:rPr>
      </w:pPr>
      <w:r w:rsidRPr="004260E7">
        <w:rPr>
          <w:color w:val="00B050"/>
        </w:rPr>
        <w:t>Yalıtım izleme cihazları (IMD),</w:t>
      </w:r>
    </w:p>
    <w:p w14:paraId="6D45B0E5" w14:textId="77777777" w:rsidR="004260E7" w:rsidRPr="004260E7" w:rsidRDefault="004260E7" w:rsidP="009D1242">
      <w:pPr>
        <w:numPr>
          <w:ilvl w:val="0"/>
          <w:numId w:val="73"/>
        </w:numPr>
        <w:rPr>
          <w:color w:val="00B050"/>
        </w:rPr>
      </w:pPr>
      <w:r w:rsidRPr="004260E7">
        <w:rPr>
          <w:color w:val="00B050"/>
        </w:rPr>
        <w:t>Artık akım izleme cihazları (RCM),</w:t>
      </w:r>
    </w:p>
    <w:p w14:paraId="25A03F13" w14:textId="652B2E5E" w:rsidR="004260E7" w:rsidRPr="004260E7" w:rsidRDefault="004260E7" w:rsidP="009D1242">
      <w:pPr>
        <w:numPr>
          <w:ilvl w:val="0"/>
          <w:numId w:val="73"/>
        </w:numPr>
        <w:rPr>
          <w:color w:val="00B050"/>
        </w:rPr>
      </w:pPr>
      <w:r w:rsidRPr="004260E7">
        <w:rPr>
          <w:color w:val="00B050"/>
        </w:rPr>
        <w:t xml:space="preserve">Yalıtım </w:t>
      </w:r>
      <w:r w:rsidR="00686AE5">
        <w:rPr>
          <w:color w:val="00B050"/>
        </w:rPr>
        <w:t>hata</w:t>
      </w:r>
      <w:r w:rsidRPr="004260E7">
        <w:rPr>
          <w:color w:val="00B050"/>
        </w:rPr>
        <w:t>sı yer tespit sistemleri (IFLS),</w:t>
      </w:r>
    </w:p>
    <w:p w14:paraId="0FA07560" w14:textId="77777777" w:rsidR="004260E7" w:rsidRPr="004260E7" w:rsidRDefault="004260E7" w:rsidP="009D1242">
      <w:pPr>
        <w:numPr>
          <w:ilvl w:val="0"/>
          <w:numId w:val="73"/>
        </w:numPr>
        <w:rPr>
          <w:color w:val="00B050"/>
        </w:rPr>
      </w:pPr>
      <w:r w:rsidRPr="004260E7">
        <w:rPr>
          <w:color w:val="00B050"/>
        </w:rPr>
        <w:t>Aşırı akım koruma cihazları,</w:t>
      </w:r>
    </w:p>
    <w:p w14:paraId="19C3A391" w14:textId="77777777" w:rsidR="004260E7" w:rsidRPr="004260E7" w:rsidRDefault="004260E7" w:rsidP="009D1242">
      <w:pPr>
        <w:numPr>
          <w:ilvl w:val="0"/>
          <w:numId w:val="73"/>
        </w:numPr>
        <w:rPr>
          <w:color w:val="00B050"/>
        </w:rPr>
      </w:pPr>
      <w:r w:rsidRPr="004260E7">
        <w:rPr>
          <w:color w:val="00B050"/>
        </w:rPr>
        <w:t>Artık akım koruma cihazları (RCD).</w:t>
      </w:r>
    </w:p>
    <w:p w14:paraId="2F25B84D" w14:textId="29B831A1" w:rsidR="004260E7" w:rsidRDefault="004260E7" w:rsidP="007D4E6E">
      <w:pPr>
        <w:rPr>
          <w:b/>
          <w:color w:val="00B050"/>
        </w:rPr>
      </w:pPr>
    </w:p>
    <w:p w14:paraId="13EC31CC" w14:textId="3AB39740" w:rsidR="007D4E6E" w:rsidRPr="007D4E6E" w:rsidRDefault="007D4E6E" w:rsidP="007D4E6E">
      <w:pPr>
        <w:rPr>
          <w:color w:val="00B050"/>
        </w:rPr>
      </w:pPr>
      <w:r w:rsidRPr="007D4E6E">
        <w:rPr>
          <w:b/>
          <w:color w:val="00B050"/>
        </w:rPr>
        <w:t xml:space="preserve"> </w:t>
      </w:r>
      <w:r w:rsidR="00C76149">
        <w:rPr>
          <w:color w:val="00B050"/>
        </w:rPr>
        <w:t>2.411</w:t>
      </w:r>
      <w:r w:rsidR="004260E7" w:rsidRPr="004260E7">
        <w:rPr>
          <w:color w:val="00B050"/>
        </w:rPr>
        <w:t>.6.3</w:t>
      </w:r>
      <w:r w:rsidR="004260E7">
        <w:rPr>
          <w:color w:val="00B050"/>
        </w:rPr>
        <w:t xml:space="preserve">.1 </w:t>
      </w:r>
      <w:r w:rsidR="004260E7" w:rsidRPr="004260E7">
        <w:rPr>
          <w:color w:val="00B050"/>
        </w:rPr>
        <w:t xml:space="preserve"> </w:t>
      </w:r>
      <w:r w:rsidRPr="004260E7">
        <w:rPr>
          <w:color w:val="00B050"/>
        </w:rPr>
        <w:t xml:space="preserve"> </w:t>
      </w:r>
      <w:r w:rsidRPr="007D4E6E">
        <w:rPr>
          <w:color w:val="00B050"/>
        </w:rPr>
        <w:t xml:space="preserve">IT sisteminin, ilk </w:t>
      </w:r>
      <w:r w:rsidR="00686AE5">
        <w:rPr>
          <w:color w:val="00B050"/>
        </w:rPr>
        <w:t>hata</w:t>
      </w:r>
      <w:r w:rsidRPr="007D4E6E">
        <w:rPr>
          <w:color w:val="00B050"/>
        </w:rPr>
        <w:t xml:space="preserve"> durumunda devreyi kesmemek üzere tasarlandığı yerlerde, ilk </w:t>
      </w:r>
      <w:r w:rsidR="00686AE5">
        <w:rPr>
          <w:color w:val="00B050"/>
        </w:rPr>
        <w:t>hata</w:t>
      </w:r>
      <w:r w:rsidRPr="007D4E6E">
        <w:rPr>
          <w:color w:val="00B050"/>
        </w:rPr>
        <w:t>nın oluştuğu, aşağıdaki yollardan biri ile gösterilmelidir:</w:t>
      </w:r>
    </w:p>
    <w:p w14:paraId="673F27B6" w14:textId="568936EA" w:rsidR="007D4E6E" w:rsidRPr="007D4E6E" w:rsidRDefault="007D4E6E" w:rsidP="009D1242">
      <w:pPr>
        <w:pStyle w:val="ListeParagraf"/>
        <w:numPr>
          <w:ilvl w:val="0"/>
          <w:numId w:val="51"/>
        </w:numPr>
        <w:spacing w:after="160" w:line="259" w:lineRule="auto"/>
        <w:jc w:val="both"/>
        <w:rPr>
          <w:color w:val="00B050"/>
        </w:rPr>
      </w:pPr>
      <w:r w:rsidRPr="007D4E6E">
        <w:rPr>
          <w:color w:val="00B050"/>
        </w:rPr>
        <w:lastRenderedPageBreak/>
        <w:t xml:space="preserve">Yalıtım izleme cihazı (IMD), bir yalıtım </w:t>
      </w:r>
      <w:r w:rsidR="00686AE5">
        <w:rPr>
          <w:color w:val="00B050"/>
        </w:rPr>
        <w:t>hata</w:t>
      </w:r>
      <w:r w:rsidRPr="007D4E6E">
        <w:rPr>
          <w:color w:val="00B050"/>
        </w:rPr>
        <w:t>sı yer tespit sistemi (IFLS) ile birleştirilmiş de olabilir,</w:t>
      </w:r>
    </w:p>
    <w:p w14:paraId="7CE371B1" w14:textId="77777777" w:rsidR="007D4E6E" w:rsidRPr="007D4E6E" w:rsidRDefault="007D4E6E" w:rsidP="009D1242">
      <w:pPr>
        <w:pStyle w:val="ListeParagraf"/>
        <w:numPr>
          <w:ilvl w:val="0"/>
          <w:numId w:val="51"/>
        </w:numPr>
        <w:spacing w:after="160" w:line="259" w:lineRule="auto"/>
        <w:jc w:val="both"/>
        <w:rPr>
          <w:color w:val="00B050"/>
        </w:rPr>
      </w:pPr>
      <w:r w:rsidRPr="007D4E6E">
        <w:rPr>
          <w:color w:val="00B050"/>
        </w:rPr>
        <w:t>Artık akım izleme cihazı (RCM), kaçak akımın tespit edilebilecek derecede yüksek olduğu durumlarda.</w:t>
      </w:r>
    </w:p>
    <w:p w14:paraId="3C8D87D1" w14:textId="65AB9563" w:rsidR="007D4E6E" w:rsidRPr="007D4E6E" w:rsidRDefault="007D4E6E" w:rsidP="007D4E6E">
      <w:pPr>
        <w:spacing w:after="160" w:line="259" w:lineRule="auto"/>
        <w:ind w:left="360"/>
        <w:jc w:val="both"/>
        <w:rPr>
          <w:color w:val="00B050"/>
        </w:rPr>
      </w:pPr>
      <w:r w:rsidRPr="007D4E6E">
        <w:rPr>
          <w:color w:val="00B050"/>
        </w:rPr>
        <w:t xml:space="preserve">Bu cihaz, </w:t>
      </w:r>
      <w:r w:rsidR="00686AE5">
        <w:rPr>
          <w:color w:val="00B050"/>
        </w:rPr>
        <w:t>hata</w:t>
      </w:r>
      <w:r w:rsidRPr="007D4E6E">
        <w:rPr>
          <w:color w:val="00B050"/>
        </w:rPr>
        <w:t xml:space="preserve"> sürdüğü müddetçe devam eden sesli ve/veya görsel bir sinyali başlatmalıdır. Sinyal, bir röle kontak çıkışı üzerinden, bir elektronik anahtarlama çıkışından ya da bir iletişim protokolü yoluyla başlatılabilir.</w:t>
      </w:r>
    </w:p>
    <w:p w14:paraId="1CA021CA" w14:textId="77777777" w:rsidR="007D4E6E" w:rsidRPr="007D4E6E" w:rsidRDefault="007D4E6E" w:rsidP="007D4E6E">
      <w:pPr>
        <w:spacing w:after="160" w:line="259" w:lineRule="auto"/>
        <w:ind w:left="360"/>
        <w:jc w:val="both"/>
        <w:rPr>
          <w:color w:val="00B050"/>
        </w:rPr>
      </w:pPr>
      <w:r w:rsidRPr="007D4E6E">
        <w:rPr>
          <w:color w:val="00B050"/>
        </w:rPr>
        <w:t>Bir görsel ve/veya sesli alarm sistemi, sorumlu kişiler tarafından fark edilecek şekilde uygun bir yere yerleştirilmelidir.</w:t>
      </w:r>
    </w:p>
    <w:p w14:paraId="463CF316" w14:textId="77777777" w:rsidR="007D4E6E" w:rsidRDefault="007D4E6E" w:rsidP="007D4E6E">
      <w:pPr>
        <w:spacing w:after="160" w:line="259" w:lineRule="auto"/>
        <w:ind w:left="360"/>
        <w:jc w:val="both"/>
        <w:rPr>
          <w:color w:val="00B050"/>
        </w:rPr>
      </w:pPr>
      <w:r w:rsidRPr="007D4E6E">
        <w:rPr>
          <w:color w:val="00B050"/>
        </w:rPr>
        <w:t>Hem sesli hem de görsel sinyalin birlikte kullanıldığı durumlarda, sesli sinyalin iptal edilmesine izin verilir.</w:t>
      </w:r>
    </w:p>
    <w:p w14:paraId="2B466F61" w14:textId="3148B466" w:rsidR="007D4E6E" w:rsidRDefault="007D4E6E" w:rsidP="007D4E6E">
      <w:r w:rsidRPr="007D4E6E">
        <w:rPr>
          <w:color w:val="00B050"/>
        </w:rPr>
        <w:t xml:space="preserve">İlk </w:t>
      </w:r>
      <w:r w:rsidR="00686AE5">
        <w:rPr>
          <w:color w:val="00B050"/>
        </w:rPr>
        <w:t>hata</w:t>
      </w:r>
      <w:r w:rsidRPr="007D4E6E">
        <w:rPr>
          <w:color w:val="00B050"/>
        </w:rPr>
        <w:t>nın, uygulanabilir olan en kısa gecikme ile ortadan kaldırılması tavsiye edilir</w:t>
      </w:r>
      <w:r w:rsidRPr="001E3695">
        <w:t>.</w:t>
      </w:r>
    </w:p>
    <w:p w14:paraId="73E4AC3F" w14:textId="77777777" w:rsidR="004260E7" w:rsidRDefault="004260E7" w:rsidP="007D4E6E"/>
    <w:p w14:paraId="06285725" w14:textId="7103BEBA" w:rsidR="004260E7" w:rsidRPr="004260E7" w:rsidRDefault="004260E7" w:rsidP="004260E7">
      <w:pPr>
        <w:rPr>
          <w:color w:val="00B050"/>
        </w:rPr>
      </w:pPr>
      <w:r w:rsidRPr="004260E7">
        <w:rPr>
          <w:color w:val="00B050"/>
        </w:rPr>
        <w:t xml:space="preserve">Ek olarak, EN 61557-9’a uygun bir yalıtım </w:t>
      </w:r>
      <w:r w:rsidR="00686AE5">
        <w:rPr>
          <w:color w:val="00B050"/>
        </w:rPr>
        <w:t>hata</w:t>
      </w:r>
      <w:r w:rsidRPr="004260E7">
        <w:rPr>
          <w:color w:val="00B050"/>
        </w:rPr>
        <w:t xml:space="preserve">sı yer tespit sistemi (IFLS), aktif bölümden açıktaki iletken bölüme veya toprağa veya başka bir referans noktasına kadar olan ilk </w:t>
      </w:r>
      <w:r w:rsidR="00686AE5">
        <w:rPr>
          <w:color w:val="00B050"/>
        </w:rPr>
        <w:t>hata</w:t>
      </w:r>
      <w:r w:rsidRPr="004260E7">
        <w:rPr>
          <w:color w:val="00B050"/>
        </w:rPr>
        <w:t>nın yerini belirtmek için kullanılabilir.</w:t>
      </w:r>
    </w:p>
    <w:p w14:paraId="482BB4A7" w14:textId="77777777" w:rsidR="00217861" w:rsidRPr="001E3695" w:rsidRDefault="00217861" w:rsidP="007D4E6E"/>
    <w:p w14:paraId="4FBE5165" w14:textId="6165C48E" w:rsidR="007D4E6E" w:rsidRPr="007D4E6E" w:rsidRDefault="000E33C2" w:rsidP="007D4E6E">
      <w:pPr>
        <w:rPr>
          <w:color w:val="00B050"/>
        </w:rPr>
      </w:pPr>
      <w:r>
        <w:rPr>
          <w:color w:val="00B050"/>
        </w:rPr>
        <w:t>2.4</w:t>
      </w:r>
      <w:r w:rsidR="00C76149">
        <w:rPr>
          <w:color w:val="00B050"/>
        </w:rPr>
        <w:t>11</w:t>
      </w:r>
      <w:r w:rsidR="007D4E6E" w:rsidRPr="007D4E6E">
        <w:rPr>
          <w:color w:val="00B050"/>
        </w:rPr>
        <w:t xml:space="preserve">.6.4 İlk </w:t>
      </w:r>
      <w:r w:rsidR="00686AE5">
        <w:rPr>
          <w:color w:val="00B050"/>
        </w:rPr>
        <w:t>hata</w:t>
      </w:r>
      <w:r w:rsidR="007D4E6E" w:rsidRPr="007D4E6E">
        <w:rPr>
          <w:color w:val="00B050"/>
        </w:rPr>
        <w:t xml:space="preserve">nın oluşumundan sonra, farklı bir aktif iletkende ikinci bir </w:t>
      </w:r>
      <w:r w:rsidR="00686AE5">
        <w:rPr>
          <w:color w:val="00B050"/>
        </w:rPr>
        <w:t>hata</w:t>
      </w:r>
      <w:r w:rsidR="007D4E6E" w:rsidRPr="007D4E6E">
        <w:rPr>
          <w:color w:val="00B050"/>
        </w:rPr>
        <w:t>nın oluşması durumunda, besleme kaynağının otomatik olarak kesilmesi için koşullar aşağıdaki gibi olmalıdır.</w:t>
      </w:r>
    </w:p>
    <w:p w14:paraId="53456AA7" w14:textId="77777777" w:rsidR="007D4E6E" w:rsidRPr="007D4E6E" w:rsidRDefault="007D4E6E" w:rsidP="009D1242">
      <w:pPr>
        <w:pStyle w:val="ListeParagraf"/>
        <w:numPr>
          <w:ilvl w:val="0"/>
          <w:numId w:val="52"/>
        </w:numPr>
        <w:spacing w:after="160" w:line="259" w:lineRule="auto"/>
        <w:jc w:val="both"/>
        <w:rPr>
          <w:color w:val="00B050"/>
        </w:rPr>
      </w:pPr>
      <w:r w:rsidRPr="007D4E6E">
        <w:rPr>
          <w:color w:val="00B050"/>
        </w:rPr>
        <w:t>Açıktaki iletken bölümlerin, aynı topraklama sistemine topluca bağlanmış bir koruma iletkeni vasıtasıyla birbirlerine bağlandığı yerlerde, TN sistemine benzer şartlar uygulanır ve aşağıdaki şartlar karşılanmalıdır:</w:t>
      </w:r>
    </w:p>
    <w:p w14:paraId="29197624" w14:textId="77777777" w:rsidR="007D4E6E" w:rsidRPr="007D4E6E" w:rsidRDefault="00217861" w:rsidP="007D4E6E">
      <w:pPr>
        <w:ind w:left="720"/>
        <w:rPr>
          <w:color w:val="00B050"/>
        </w:rPr>
      </w:pPr>
      <w:r>
        <w:rPr>
          <w:color w:val="00B050"/>
        </w:rPr>
        <w:t>a.a</w:t>
      </w:r>
      <w:r w:rsidR="007D4E6E" w:rsidRPr="007D4E6E">
        <w:rPr>
          <w:color w:val="00B050"/>
        </w:rPr>
        <w:t xml:space="preserve">. sistemlerde nötr iletkeninin ve d.a. sistemlerde orta iletkenin dağıtılmadığı yerlerde, </w:t>
      </w:r>
    </w:p>
    <w:p w14:paraId="50D60504" w14:textId="77777777" w:rsidR="007D4E6E" w:rsidRPr="007D4E6E" w:rsidRDefault="001754E9" w:rsidP="007D4E6E">
      <w:pPr>
        <w:pStyle w:val="ListeParagraf"/>
        <w:ind w:left="1068"/>
        <w:rPr>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U</m:t>
              </m:r>
            </m:num>
            <m:den>
              <m:r>
                <w:rPr>
                  <w:rFonts w:ascii="Cambria Math" w:hAnsi="Cambria Math"/>
                  <w:color w:val="00B050"/>
                </w:rPr>
                <m:t>2</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3D8B3E4C" w14:textId="77777777" w:rsidR="007D4E6E" w:rsidRPr="007D4E6E" w:rsidRDefault="007D4E6E" w:rsidP="007D4E6E">
      <w:pPr>
        <w:rPr>
          <w:color w:val="00B050"/>
        </w:rPr>
      </w:pPr>
      <w:r w:rsidRPr="007D4E6E">
        <w:rPr>
          <w:color w:val="00B050"/>
        </w:rPr>
        <w:tab/>
        <w:t>veya nötr iletkeni veya orta noktanın dağıtıldığı yerlerde,</w:t>
      </w:r>
    </w:p>
    <w:p w14:paraId="21E1CD44" w14:textId="77777777" w:rsidR="007D4E6E" w:rsidRPr="007D4E6E" w:rsidRDefault="001754E9" w:rsidP="007D4E6E">
      <w:pPr>
        <w:pStyle w:val="ListeParagraf"/>
        <w:ind w:left="1068"/>
        <w:rPr>
          <w:color w:val="00B050"/>
        </w:rPr>
      </w:pPr>
      <m:oMathPara>
        <m:oMath>
          <m:sSubSup>
            <m:sSubSupPr>
              <m:ctrlPr>
                <w:rPr>
                  <w:rFonts w:ascii="Cambria Math" w:hAnsi="Cambria Math"/>
                  <w:i/>
                  <w:color w:val="00B050"/>
                </w:rPr>
              </m:ctrlPr>
            </m:sSubSupPr>
            <m:e>
              <m:r>
                <w:rPr>
                  <w:rFonts w:ascii="Cambria Math" w:hAnsi="Cambria Math"/>
                  <w:color w:val="00B050"/>
                </w:rPr>
                <m:t>Z</m:t>
              </m:r>
            </m:e>
            <m:sub>
              <m:r>
                <w:rPr>
                  <w:rFonts w:ascii="Cambria Math" w:hAnsi="Cambria Math"/>
                  <w:color w:val="00B050"/>
                </w:rPr>
                <m:t>S</m:t>
              </m:r>
            </m:sub>
            <m:sup>
              <m:r>
                <w:rPr>
                  <w:rFonts w:ascii="Cambria Math" w:hAnsi="Cambria Math"/>
                  <w:color w:val="00B050"/>
                </w:rPr>
                <m:t>'</m:t>
              </m:r>
            </m:sup>
          </m:sSubSup>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r>
                <w:rPr>
                  <w:rFonts w:ascii="Cambria Math" w:hAnsi="Cambria Math"/>
                  <w:color w:val="00B050"/>
                </w:rPr>
                <m:t>2</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6E8C7381" w14:textId="77777777" w:rsidR="007D4E6E" w:rsidRPr="007D4E6E" w:rsidRDefault="007D4E6E" w:rsidP="007D4E6E">
      <w:pPr>
        <w:rPr>
          <w:color w:val="00B050"/>
        </w:rPr>
      </w:pPr>
    </w:p>
    <w:p w14:paraId="1D3818D9" w14:textId="77777777" w:rsidR="007D4E6E" w:rsidRPr="007D4E6E" w:rsidRDefault="007D4E6E" w:rsidP="007D4E6E">
      <w:pPr>
        <w:rPr>
          <w:color w:val="00B050"/>
        </w:rPr>
      </w:pPr>
      <w:r w:rsidRPr="007D4E6E">
        <w:rPr>
          <w:color w:val="00B050"/>
        </w:rPr>
        <w:t>Burada;</w:t>
      </w:r>
    </w:p>
    <w:p w14:paraId="0C1DEF6A" w14:textId="77777777" w:rsidR="007D4E6E" w:rsidRPr="007D4E6E" w:rsidRDefault="007D4E6E" w:rsidP="007D4E6E">
      <w:pPr>
        <w:rPr>
          <w:color w:val="00B050"/>
        </w:rPr>
      </w:pPr>
      <w:r w:rsidRPr="007D4E6E">
        <w:rPr>
          <w:i/>
          <w:color w:val="00B050"/>
        </w:rPr>
        <w:t>U</w:t>
      </w:r>
      <w:r w:rsidRPr="007D4E6E">
        <w:rPr>
          <w:i/>
          <w:color w:val="00B050"/>
          <w:vertAlign w:val="subscript"/>
        </w:rPr>
        <w:t>0</w:t>
      </w:r>
      <w:r w:rsidRPr="007D4E6E">
        <w:rPr>
          <w:color w:val="00B050"/>
        </w:rPr>
        <w:t>: Aktif iletken ile nötr iletkeni veya orta nokta iletken arasındaki a.a. veya d.a. anma geriliminin Volt (V) cinsinden değeridir,</w:t>
      </w:r>
    </w:p>
    <w:p w14:paraId="737659EC" w14:textId="77777777" w:rsidR="007D4E6E" w:rsidRPr="007D4E6E" w:rsidRDefault="007D4E6E" w:rsidP="007D4E6E">
      <w:pPr>
        <w:rPr>
          <w:color w:val="00B050"/>
        </w:rPr>
      </w:pPr>
      <w:r w:rsidRPr="007D4E6E">
        <w:rPr>
          <w:i/>
          <w:color w:val="00B050"/>
        </w:rPr>
        <w:t>U</w:t>
      </w:r>
      <w:r w:rsidRPr="007D4E6E">
        <w:rPr>
          <w:color w:val="00B050"/>
        </w:rPr>
        <w:t>: Aktif iletkenler arasındaki a.a. veya d.a. anma geriliminin Volt (V)</w:t>
      </w:r>
      <w:r w:rsidRPr="007D4E6E" w:rsidDel="00EC12E1">
        <w:rPr>
          <w:color w:val="00B050"/>
        </w:rPr>
        <w:t xml:space="preserve"> </w:t>
      </w:r>
      <w:r w:rsidRPr="007D4E6E">
        <w:rPr>
          <w:color w:val="00B050"/>
        </w:rPr>
        <w:t xml:space="preserve"> cinsinden değeridir,</w:t>
      </w:r>
    </w:p>
    <w:p w14:paraId="1E649737" w14:textId="54B8F0E3" w:rsidR="007D4E6E" w:rsidRPr="007D4E6E" w:rsidRDefault="007D4E6E" w:rsidP="007D4E6E">
      <w:pPr>
        <w:rPr>
          <w:color w:val="00B050"/>
        </w:rPr>
      </w:pPr>
      <w:r w:rsidRPr="007D4E6E">
        <w:rPr>
          <w:i/>
          <w:color w:val="00B050"/>
        </w:rPr>
        <w:t>Z</w:t>
      </w:r>
      <w:r w:rsidRPr="007D4E6E">
        <w:rPr>
          <w:i/>
          <w:color w:val="00B050"/>
          <w:vertAlign w:val="subscript"/>
        </w:rPr>
        <w:t>s</w:t>
      </w:r>
      <w:r w:rsidRPr="007D4E6E">
        <w:rPr>
          <w:color w:val="00B050"/>
        </w:rPr>
        <w:t xml:space="preserve">: Aktif iletken ile devrenin koruma iletkenini içeren </w:t>
      </w:r>
      <w:r w:rsidR="00686AE5">
        <w:rPr>
          <w:color w:val="00B050"/>
        </w:rPr>
        <w:t>hata</w:t>
      </w:r>
      <w:r w:rsidRPr="007D4E6E">
        <w:rPr>
          <w:color w:val="00B050"/>
        </w:rPr>
        <w:t xml:space="preserve"> çevriminin Ohm (Ω) cinsinden empedansıdır,</w:t>
      </w:r>
    </w:p>
    <w:p w14:paraId="1409E2CA" w14:textId="2A2CF3DD" w:rsidR="007D4E6E" w:rsidRPr="007D4E6E" w:rsidRDefault="007D4E6E" w:rsidP="007D4E6E">
      <w:pPr>
        <w:rPr>
          <w:color w:val="00B050"/>
        </w:rPr>
      </w:pPr>
      <w:r w:rsidRPr="007D4E6E">
        <w:rPr>
          <w:i/>
          <w:color w:val="00B050"/>
        </w:rPr>
        <w:t>Z’</w:t>
      </w:r>
      <w:r w:rsidRPr="007D4E6E">
        <w:rPr>
          <w:i/>
          <w:color w:val="00B050"/>
          <w:vertAlign w:val="subscript"/>
        </w:rPr>
        <w:t>s</w:t>
      </w:r>
      <w:r>
        <w:rPr>
          <w:i/>
          <w:color w:val="00B050"/>
          <w:vertAlign w:val="subscript"/>
        </w:rPr>
        <w:t xml:space="preserve"> </w:t>
      </w:r>
      <w:r w:rsidRPr="007D4E6E">
        <w:rPr>
          <w:color w:val="00B050"/>
        </w:rPr>
        <w:t xml:space="preserve">: Nötr iletkeni ile devrenin koruma iletkenini içeren </w:t>
      </w:r>
      <w:r w:rsidR="00686AE5">
        <w:rPr>
          <w:color w:val="00B050"/>
        </w:rPr>
        <w:t>hata</w:t>
      </w:r>
      <w:r w:rsidRPr="007D4E6E">
        <w:rPr>
          <w:color w:val="00B050"/>
        </w:rPr>
        <w:t xml:space="preserve"> çevriminin Ohm (Ω)  cinsinden empedansıdır,</w:t>
      </w:r>
    </w:p>
    <w:p w14:paraId="5A4E0FA3" w14:textId="06B88ED3" w:rsidR="007D4E6E" w:rsidRPr="007D4E6E" w:rsidRDefault="007D4E6E" w:rsidP="007D4E6E">
      <w:pPr>
        <w:rPr>
          <w:color w:val="00B050"/>
        </w:rPr>
      </w:pPr>
      <w:r w:rsidRPr="007D4E6E">
        <w:rPr>
          <w:i/>
          <w:color w:val="00B050"/>
        </w:rPr>
        <w:t>I</w:t>
      </w:r>
      <w:r w:rsidRPr="007D4E6E">
        <w:rPr>
          <w:i/>
          <w:color w:val="00B050"/>
          <w:vertAlign w:val="subscript"/>
        </w:rPr>
        <w:t>a</w:t>
      </w:r>
      <w:r>
        <w:rPr>
          <w:color w:val="00B050"/>
        </w:rPr>
        <w:t xml:space="preserve"> : </w:t>
      </w:r>
      <w:r w:rsidRPr="007D4E6E">
        <w:rPr>
          <w:color w:val="00B050"/>
        </w:rPr>
        <w:t xml:space="preserve">Madde </w:t>
      </w:r>
      <w:r w:rsidR="00EE6317">
        <w:rPr>
          <w:color w:val="00B050"/>
        </w:rPr>
        <w:t>2.</w:t>
      </w:r>
      <w:r w:rsidRPr="007D4E6E">
        <w:rPr>
          <w:color w:val="00B050"/>
        </w:rPr>
        <w:t>4</w:t>
      </w:r>
      <w:r w:rsidR="00C76149">
        <w:rPr>
          <w:color w:val="00B050"/>
        </w:rPr>
        <w:t>11.3.2.3</w:t>
      </w:r>
      <w:r w:rsidRPr="007D4E6E">
        <w:rPr>
          <w:color w:val="00B050"/>
        </w:rPr>
        <w:t xml:space="preserve"> veya TN sistemler için Madde </w:t>
      </w:r>
      <w:r w:rsidR="005916FD">
        <w:rPr>
          <w:color w:val="00B050"/>
        </w:rPr>
        <w:t>2.</w:t>
      </w:r>
      <w:r w:rsidRPr="007D4E6E">
        <w:rPr>
          <w:color w:val="00B050"/>
        </w:rPr>
        <w:t>4</w:t>
      </w:r>
      <w:r w:rsidR="00C76149">
        <w:rPr>
          <w:color w:val="00B050"/>
        </w:rPr>
        <w:t>11.3.2.2</w:t>
      </w:r>
      <w:r w:rsidRPr="007D4E6E">
        <w:rPr>
          <w:color w:val="00B050"/>
        </w:rPr>
        <w:t>’de gerekli olan süre içinde koruma cihazının çalışmasını sağlayan Amper (A) cinsinden akım değeridir.</w:t>
      </w:r>
    </w:p>
    <w:p w14:paraId="7FBAB927" w14:textId="08E282E1" w:rsidR="007D4E6E" w:rsidRPr="007D4E6E" w:rsidRDefault="005C140F" w:rsidP="007D4E6E">
      <w:pPr>
        <w:pStyle w:val="Altyaz"/>
        <w:rPr>
          <w:rFonts w:eastAsia="Times New Roman"/>
          <w:color w:val="00B050"/>
          <w:lang w:eastAsia="tr-TR"/>
        </w:rPr>
      </w:pPr>
      <w:r>
        <w:rPr>
          <w:rFonts w:eastAsia="Times New Roman"/>
          <w:color w:val="00B050"/>
          <w:lang w:eastAsia="tr-TR"/>
        </w:rPr>
        <w:t>NOT</w:t>
      </w:r>
      <w:r w:rsidR="00217861">
        <w:rPr>
          <w:rFonts w:eastAsia="Times New Roman"/>
          <w:color w:val="00B050"/>
          <w:lang w:eastAsia="tr-TR"/>
        </w:rPr>
        <w:t>1:</w:t>
      </w:r>
      <w:r w:rsidR="007D4E6E" w:rsidRPr="007D4E6E">
        <w:rPr>
          <w:rFonts w:eastAsia="Times New Roman"/>
          <w:color w:val="00B050"/>
          <w:lang w:eastAsia="tr-TR"/>
        </w:rPr>
        <w:t xml:space="preserve">TN sistem için olan, </w:t>
      </w:r>
      <w:r w:rsidR="00217861">
        <w:rPr>
          <w:rFonts w:eastAsia="Times New Roman"/>
          <w:color w:val="00B050"/>
          <w:lang w:eastAsia="tr-TR"/>
        </w:rPr>
        <w:t xml:space="preserve">TS HD 60364-4-41 </w:t>
      </w:r>
      <w:r w:rsidR="007D4E6E" w:rsidRPr="007D4E6E">
        <w:rPr>
          <w:rFonts w:eastAsia="Times New Roman"/>
          <w:color w:val="00B050"/>
          <w:lang w:eastAsia="tr-TR"/>
        </w:rPr>
        <w:t>Madde 411.3.2.2 Tablo 41.1’de belirtilen süreler, dağıtılmış veya dağıtılmamış nötr iletkenli veya orta iletkenli IT sistemler için uygulanabilir.</w:t>
      </w:r>
    </w:p>
    <w:p w14:paraId="395DFE4F" w14:textId="1B29765F" w:rsidR="007D4E6E" w:rsidRPr="007D4E6E" w:rsidRDefault="005C140F" w:rsidP="007D4E6E">
      <w:pPr>
        <w:pStyle w:val="Altyaz"/>
        <w:rPr>
          <w:rFonts w:eastAsia="Times New Roman"/>
          <w:color w:val="00B050"/>
          <w:lang w:eastAsia="tr-TR"/>
        </w:rPr>
      </w:pPr>
      <w:r>
        <w:rPr>
          <w:rFonts w:eastAsia="Times New Roman"/>
          <w:color w:val="00B050"/>
          <w:lang w:eastAsia="tr-TR"/>
        </w:rPr>
        <w:t>NOT</w:t>
      </w:r>
      <w:r w:rsidR="007D4E6E" w:rsidRPr="007D4E6E">
        <w:rPr>
          <w:rFonts w:eastAsia="Times New Roman"/>
          <w:color w:val="00B050"/>
          <w:lang w:eastAsia="tr-TR"/>
        </w:rPr>
        <w:t>2</w:t>
      </w:r>
      <w:r w:rsidR="00217861">
        <w:rPr>
          <w:rFonts w:eastAsia="Times New Roman"/>
          <w:color w:val="00B050"/>
          <w:lang w:eastAsia="tr-TR"/>
        </w:rPr>
        <w:t>:</w:t>
      </w:r>
      <w:r w:rsidR="007D4E6E" w:rsidRPr="007D4E6E">
        <w:rPr>
          <w:rFonts w:eastAsia="Times New Roman"/>
          <w:color w:val="00B050"/>
          <w:lang w:eastAsia="tr-TR"/>
        </w:rPr>
        <w:t xml:space="preserve"> Her iki formüldeki 2 çarpanı, eş zamanlı meydana gelen iki </w:t>
      </w:r>
      <w:r w:rsidR="00686AE5">
        <w:rPr>
          <w:rFonts w:eastAsia="Times New Roman"/>
          <w:color w:val="00B050"/>
          <w:lang w:eastAsia="tr-TR"/>
        </w:rPr>
        <w:t>hata</w:t>
      </w:r>
      <w:r w:rsidR="007D4E6E" w:rsidRPr="007D4E6E">
        <w:rPr>
          <w:rFonts w:eastAsia="Times New Roman"/>
          <w:color w:val="00B050"/>
          <w:lang w:eastAsia="tr-TR"/>
        </w:rPr>
        <w:t xml:space="preserve"> durumunu hesaba katar, </w:t>
      </w:r>
      <w:r w:rsidR="00686AE5">
        <w:rPr>
          <w:rFonts w:eastAsia="Times New Roman"/>
          <w:color w:val="00B050"/>
          <w:lang w:eastAsia="tr-TR"/>
        </w:rPr>
        <w:t>hata</w:t>
      </w:r>
      <w:r w:rsidR="007D4E6E" w:rsidRPr="007D4E6E">
        <w:rPr>
          <w:rFonts w:eastAsia="Times New Roman"/>
          <w:color w:val="00B050"/>
          <w:lang w:eastAsia="tr-TR"/>
        </w:rPr>
        <w:t>lar farklı devrelerde meydana gelmiş olabilir.</w:t>
      </w:r>
    </w:p>
    <w:p w14:paraId="65F20153" w14:textId="43E83BD0" w:rsidR="007D4E6E" w:rsidRPr="007D4E6E" w:rsidRDefault="005C140F" w:rsidP="007D4E6E">
      <w:pPr>
        <w:pStyle w:val="Altyaz"/>
        <w:rPr>
          <w:rFonts w:eastAsia="Times New Roman"/>
          <w:color w:val="00B050"/>
          <w:szCs w:val="16"/>
          <w:lang w:eastAsia="tr-TR"/>
        </w:rPr>
      </w:pPr>
      <w:r>
        <w:rPr>
          <w:rFonts w:eastAsia="Times New Roman"/>
          <w:color w:val="00B050"/>
          <w:lang w:eastAsia="tr-TR"/>
        </w:rPr>
        <w:lastRenderedPageBreak/>
        <w:t>NOT</w:t>
      </w:r>
      <w:r w:rsidR="007D4E6E" w:rsidRPr="007D4E6E">
        <w:rPr>
          <w:rFonts w:eastAsia="Times New Roman"/>
          <w:color w:val="00B050"/>
          <w:lang w:eastAsia="tr-TR"/>
        </w:rPr>
        <w:t>3</w:t>
      </w:r>
      <w:r w:rsidR="00217861">
        <w:rPr>
          <w:rFonts w:eastAsia="Times New Roman"/>
          <w:color w:val="00B050"/>
          <w:lang w:eastAsia="tr-TR"/>
        </w:rPr>
        <w:t>:</w:t>
      </w:r>
      <w:r w:rsidR="007D4E6E" w:rsidRPr="007D4E6E">
        <w:rPr>
          <w:rFonts w:eastAsia="Times New Roman"/>
          <w:color w:val="00B050"/>
          <w:lang w:eastAsia="tr-TR"/>
        </w:rPr>
        <w:t xml:space="preserve"> </w:t>
      </w:r>
      <w:r w:rsidR="00686AE5">
        <w:rPr>
          <w:rFonts w:eastAsia="Times New Roman"/>
          <w:color w:val="00B050"/>
          <w:lang w:eastAsia="tr-TR"/>
        </w:rPr>
        <w:t>Hata</w:t>
      </w:r>
      <w:r w:rsidR="007D4E6E" w:rsidRPr="007D4E6E">
        <w:rPr>
          <w:rFonts w:eastAsia="Times New Roman"/>
          <w:color w:val="00B050"/>
          <w:lang w:eastAsia="tr-TR"/>
        </w:rPr>
        <w:t xml:space="preserve"> çevrim empedansı için en kötü koşulun hesaba katılması tavsiye edilir. Örneğin; kaynaktaki bir aktif iletkendeki </w:t>
      </w:r>
      <w:r w:rsidR="00686AE5">
        <w:rPr>
          <w:rFonts w:eastAsia="Times New Roman"/>
          <w:color w:val="00B050"/>
          <w:lang w:eastAsia="tr-TR"/>
        </w:rPr>
        <w:t>hata</w:t>
      </w:r>
      <w:r w:rsidR="007D4E6E" w:rsidRPr="007D4E6E">
        <w:rPr>
          <w:rFonts w:eastAsia="Times New Roman"/>
          <w:color w:val="00B050"/>
          <w:lang w:eastAsia="tr-TR"/>
        </w:rPr>
        <w:t xml:space="preserve"> ve dikkate alınan devredeki akım kullanan teçhizatın nötr iletkeninde eş zamanlı başka bir </w:t>
      </w:r>
      <w:r w:rsidR="00686AE5">
        <w:rPr>
          <w:rFonts w:eastAsia="Times New Roman"/>
          <w:color w:val="00B050"/>
          <w:lang w:eastAsia="tr-TR"/>
        </w:rPr>
        <w:t>hata</w:t>
      </w:r>
      <w:r w:rsidR="007D4E6E" w:rsidRPr="007D4E6E">
        <w:rPr>
          <w:rFonts w:eastAsia="Times New Roman"/>
          <w:color w:val="00B050"/>
          <w:lang w:eastAsia="tr-TR"/>
        </w:rPr>
        <w:t>.</w:t>
      </w:r>
    </w:p>
    <w:p w14:paraId="1029CB2F" w14:textId="77777777" w:rsidR="007D4E6E" w:rsidRPr="007D4E6E" w:rsidRDefault="007D4E6E" w:rsidP="009D1242">
      <w:pPr>
        <w:pStyle w:val="ListeParagraf"/>
        <w:numPr>
          <w:ilvl w:val="0"/>
          <w:numId w:val="52"/>
        </w:numPr>
        <w:spacing w:after="160" w:line="259" w:lineRule="auto"/>
        <w:jc w:val="both"/>
        <w:rPr>
          <w:rFonts w:cs="Arial"/>
          <w:color w:val="00B050"/>
          <w:szCs w:val="20"/>
        </w:rPr>
      </w:pPr>
      <w:r w:rsidRPr="007D4E6E">
        <w:rPr>
          <w:rFonts w:cs="Arial"/>
          <w:color w:val="00B050"/>
          <w:szCs w:val="20"/>
        </w:rPr>
        <w:t>Açıktaki iletken bölümlerin tek tek veya gruplar halinde topraklandığı yerlerde aşağıdaki koşul sağlanmalıdır:</w:t>
      </w:r>
    </w:p>
    <w:p w14:paraId="2E64917B" w14:textId="77777777" w:rsidR="007D4E6E" w:rsidRPr="007D4E6E" w:rsidRDefault="001754E9" w:rsidP="007D4E6E">
      <w:pPr>
        <w:pStyle w:val="ListeParagraf"/>
        <w:ind w:left="1068"/>
        <w:rPr>
          <w:rFonts w:cs="Arial"/>
          <w:color w:val="00B050"/>
          <w:szCs w:val="20"/>
        </w:rPr>
      </w:pPr>
      <m:oMathPara>
        <m:oMath>
          <m:sSub>
            <m:sSubPr>
              <m:ctrlPr>
                <w:rPr>
                  <w:rFonts w:ascii="Cambria Math" w:hAnsi="Cambria Math" w:cs="Arial"/>
                  <w:i/>
                  <w:color w:val="00B050"/>
                  <w:szCs w:val="20"/>
                </w:rPr>
              </m:ctrlPr>
            </m:sSubPr>
            <m:e>
              <m:r>
                <w:rPr>
                  <w:rFonts w:ascii="Cambria Math" w:hAnsi="Cambria Math" w:cs="Arial"/>
                  <w:color w:val="00B050"/>
                  <w:szCs w:val="20"/>
                </w:rPr>
                <m:t>R</m:t>
              </m:r>
            </m:e>
            <m:sub>
              <m:r>
                <w:rPr>
                  <w:rFonts w:ascii="Cambria Math" w:hAnsi="Cambria Math" w:cs="Arial"/>
                  <w:color w:val="00B050"/>
                  <w:szCs w:val="20"/>
                </w:rPr>
                <m:t>A</m:t>
              </m:r>
            </m:sub>
          </m:sSub>
          <m:r>
            <w:rPr>
              <w:rFonts w:ascii="Cambria Math" w:hAnsi="Cambria Math" w:cs="Arial"/>
              <w:color w:val="00B050"/>
              <w:szCs w:val="20"/>
            </w:rPr>
            <m:t>≤</m:t>
          </m:r>
          <m:f>
            <m:fPr>
              <m:ctrlPr>
                <w:rPr>
                  <w:rFonts w:ascii="Cambria Math" w:hAnsi="Cambria Math" w:cs="Arial"/>
                  <w:i/>
                  <w:color w:val="00B050"/>
                  <w:szCs w:val="20"/>
                </w:rPr>
              </m:ctrlPr>
            </m:fPr>
            <m:num>
              <m:r>
                <w:rPr>
                  <w:rFonts w:ascii="Cambria Math" w:hAnsi="Cambria Math" w:cs="Arial"/>
                  <w:color w:val="00B050"/>
                  <w:szCs w:val="20"/>
                </w:rPr>
                <m:t>50 V</m:t>
              </m:r>
            </m:num>
            <m:den>
              <m:sSub>
                <m:sSubPr>
                  <m:ctrlPr>
                    <w:rPr>
                      <w:rFonts w:ascii="Cambria Math" w:hAnsi="Cambria Math" w:cs="Arial"/>
                      <w:i/>
                      <w:color w:val="00B050"/>
                      <w:szCs w:val="20"/>
                    </w:rPr>
                  </m:ctrlPr>
                </m:sSubPr>
                <m:e>
                  <m:r>
                    <w:rPr>
                      <w:rFonts w:ascii="Cambria Math" w:hAnsi="Cambria Math" w:cs="Arial"/>
                      <w:color w:val="00B050"/>
                      <w:szCs w:val="20"/>
                    </w:rPr>
                    <m:t>I</m:t>
                  </m:r>
                </m:e>
                <m:sub>
                  <m:r>
                    <w:rPr>
                      <w:rFonts w:ascii="Cambria Math" w:hAnsi="Cambria Math" w:cs="Arial"/>
                      <w:color w:val="00B050"/>
                      <w:szCs w:val="20"/>
                    </w:rPr>
                    <m:t>a</m:t>
                  </m:r>
                </m:sub>
              </m:sSub>
            </m:den>
          </m:f>
        </m:oMath>
      </m:oMathPara>
    </w:p>
    <w:p w14:paraId="632DF97E" w14:textId="77777777" w:rsidR="007D4E6E" w:rsidRPr="007D4E6E" w:rsidRDefault="007D4E6E" w:rsidP="007D4E6E">
      <w:pPr>
        <w:pStyle w:val="ListeParagraf"/>
        <w:ind w:left="1068"/>
        <w:rPr>
          <w:rFonts w:cs="Arial"/>
          <w:color w:val="00B050"/>
          <w:szCs w:val="20"/>
        </w:rPr>
      </w:pPr>
    </w:p>
    <w:p w14:paraId="75C9407F" w14:textId="77777777" w:rsidR="007D4E6E" w:rsidRPr="007D4E6E" w:rsidRDefault="007D4E6E" w:rsidP="007D4E6E">
      <w:pPr>
        <w:rPr>
          <w:rFonts w:cs="Arial"/>
          <w:color w:val="00B050"/>
          <w:szCs w:val="20"/>
        </w:rPr>
      </w:pPr>
      <w:r w:rsidRPr="007D4E6E">
        <w:rPr>
          <w:rFonts w:cs="Arial"/>
          <w:color w:val="00B050"/>
          <w:szCs w:val="20"/>
        </w:rPr>
        <w:t xml:space="preserve">Burada; </w:t>
      </w:r>
    </w:p>
    <w:p w14:paraId="44BC2D4A" w14:textId="77777777" w:rsidR="007D4E6E" w:rsidRPr="007D4E6E" w:rsidRDefault="007D4E6E" w:rsidP="007D4E6E">
      <w:pPr>
        <w:rPr>
          <w:rFonts w:cs="Arial"/>
          <w:color w:val="00B050"/>
          <w:szCs w:val="20"/>
        </w:rPr>
      </w:pPr>
      <w:r w:rsidRPr="007D4E6E">
        <w:rPr>
          <w:rFonts w:cs="Arial"/>
          <w:i/>
          <w:color w:val="00B050"/>
          <w:szCs w:val="20"/>
        </w:rPr>
        <w:t>R</w:t>
      </w:r>
      <w:r w:rsidRPr="007D4E6E">
        <w:rPr>
          <w:rFonts w:cs="Arial"/>
          <w:i/>
          <w:color w:val="00B050"/>
          <w:szCs w:val="20"/>
          <w:vertAlign w:val="subscript"/>
        </w:rPr>
        <w:t>A</w:t>
      </w:r>
      <w:r w:rsidRPr="007D4E6E">
        <w:rPr>
          <w:rFonts w:cs="Arial"/>
          <w:color w:val="00B050"/>
          <w:szCs w:val="20"/>
        </w:rPr>
        <w:t>: Topraklama elektrotunun yayılma direnci ile açıktaki iletken bölümlerin koruma iletkeninin direncinin toplamının Ohm (Ω) cinsinden değeridir.</w:t>
      </w:r>
    </w:p>
    <w:p w14:paraId="0222521E" w14:textId="41E961C4" w:rsidR="007D4E6E" w:rsidRDefault="007D4E6E" w:rsidP="007D4E6E">
      <w:pPr>
        <w:rPr>
          <w:rFonts w:cs="Arial"/>
          <w:color w:val="00B050"/>
          <w:szCs w:val="20"/>
        </w:rPr>
      </w:pPr>
      <w:r w:rsidRPr="007D4E6E">
        <w:rPr>
          <w:rFonts w:cs="Arial"/>
          <w:i/>
          <w:color w:val="00B050"/>
          <w:szCs w:val="20"/>
        </w:rPr>
        <w:t>I</w:t>
      </w:r>
      <w:r w:rsidRPr="007D4E6E">
        <w:rPr>
          <w:rFonts w:cs="Arial"/>
          <w:i/>
          <w:color w:val="00B050"/>
          <w:szCs w:val="20"/>
          <w:vertAlign w:val="subscript"/>
        </w:rPr>
        <w:t>a</w:t>
      </w:r>
      <w:r w:rsidR="005916FD">
        <w:rPr>
          <w:rFonts w:cs="Arial"/>
          <w:color w:val="00B050"/>
          <w:szCs w:val="20"/>
        </w:rPr>
        <w:t xml:space="preserve">: </w:t>
      </w:r>
      <w:r w:rsidRPr="007D4E6E">
        <w:rPr>
          <w:rFonts w:cs="Arial"/>
          <w:color w:val="00B050"/>
          <w:szCs w:val="20"/>
        </w:rPr>
        <w:t xml:space="preserve"> Madde </w:t>
      </w:r>
      <w:r w:rsidR="005916FD">
        <w:rPr>
          <w:rFonts w:cs="Arial"/>
          <w:color w:val="00B050"/>
          <w:szCs w:val="20"/>
        </w:rPr>
        <w:t>2.</w:t>
      </w:r>
      <w:r w:rsidRPr="007D4E6E">
        <w:rPr>
          <w:rFonts w:cs="Arial"/>
          <w:color w:val="00B050"/>
          <w:szCs w:val="20"/>
        </w:rPr>
        <w:t>4</w:t>
      </w:r>
      <w:r w:rsidR="00C5114D">
        <w:rPr>
          <w:rFonts w:cs="Arial"/>
          <w:color w:val="00B050"/>
          <w:szCs w:val="20"/>
        </w:rPr>
        <w:t>11</w:t>
      </w:r>
      <w:r w:rsidRPr="007D4E6E">
        <w:rPr>
          <w:rFonts w:cs="Arial"/>
          <w:color w:val="00B050"/>
          <w:szCs w:val="20"/>
        </w:rPr>
        <w:t xml:space="preserve">.3.2.4’teki veya  Madde </w:t>
      </w:r>
      <w:r w:rsidR="005916FD">
        <w:rPr>
          <w:rFonts w:cs="Arial"/>
          <w:color w:val="00B050"/>
          <w:szCs w:val="20"/>
        </w:rPr>
        <w:t>2.</w:t>
      </w:r>
      <w:r w:rsidRPr="007D4E6E">
        <w:rPr>
          <w:rFonts w:cs="Arial"/>
          <w:color w:val="00B050"/>
          <w:szCs w:val="20"/>
        </w:rPr>
        <w:t>4</w:t>
      </w:r>
      <w:r w:rsidR="00C5114D">
        <w:rPr>
          <w:rFonts w:cs="Arial"/>
          <w:color w:val="00B050"/>
          <w:szCs w:val="20"/>
        </w:rPr>
        <w:t>11</w:t>
      </w:r>
      <w:r w:rsidRPr="007D4E6E">
        <w:rPr>
          <w:rFonts w:cs="Arial"/>
          <w:color w:val="00B050"/>
          <w:szCs w:val="20"/>
        </w:rPr>
        <w:t>.3.2.2 Tablo 41.1’deki TT sistemler için kesme sürelerine uygun, beslemenin koruma cihazı tarafından otomatik olarak kesilmesine sebep olan akım değeridir.</w:t>
      </w:r>
    </w:p>
    <w:p w14:paraId="5424544E" w14:textId="2FCCA628" w:rsidR="00BA0296" w:rsidRPr="00BA0296" w:rsidRDefault="00C5114D" w:rsidP="007D4E6E">
      <w:pPr>
        <w:rPr>
          <w:b/>
          <w:color w:val="00B050"/>
        </w:rPr>
      </w:pPr>
      <w:r>
        <w:rPr>
          <w:b/>
          <w:color w:val="00B050"/>
        </w:rPr>
        <w:t>2.411</w:t>
      </w:r>
      <w:r w:rsidR="00BA0296" w:rsidRPr="00BA0296">
        <w:rPr>
          <w:b/>
          <w:color w:val="00B050"/>
        </w:rPr>
        <w:t>.7 İşlevsel (fonksiyonel) çok küçük gerilim (FELV)</w:t>
      </w:r>
    </w:p>
    <w:p w14:paraId="05AAE5EC" w14:textId="77777777" w:rsidR="00C5114D" w:rsidRDefault="00C5114D" w:rsidP="007C54D7">
      <w:pPr>
        <w:rPr>
          <w:color w:val="00B050"/>
        </w:rPr>
      </w:pPr>
      <w:r>
        <w:rPr>
          <w:color w:val="00B050"/>
        </w:rPr>
        <w:t xml:space="preserve">2.411.7.1 Genel </w:t>
      </w:r>
    </w:p>
    <w:p w14:paraId="6329C200" w14:textId="4D064C53" w:rsidR="00BA0296" w:rsidRPr="007C54D7" w:rsidRDefault="00BA0296" w:rsidP="007C54D7">
      <w:pPr>
        <w:rPr>
          <w:color w:val="00B050"/>
        </w:rPr>
      </w:pPr>
      <w:r w:rsidRPr="00BA0296">
        <w:rPr>
          <w:color w:val="00B050"/>
        </w:rPr>
        <w:t>İşlevsel nedenler için 50 V a.a. veya 120 V d.a. değerini geçmeyen bir anma geriliminin kullanıldığı, ancak SELV veya PELV ile ilgili</w:t>
      </w:r>
      <w:r w:rsidR="00D34C00">
        <w:rPr>
          <w:color w:val="00B050"/>
        </w:rPr>
        <w:t xml:space="preserve"> </w:t>
      </w:r>
      <w:r w:rsidR="00435D6E">
        <w:rPr>
          <w:color w:val="00B050"/>
        </w:rPr>
        <w:t>Ma</w:t>
      </w:r>
      <w:r w:rsidRPr="00BA0296">
        <w:rPr>
          <w:color w:val="00B050"/>
        </w:rPr>
        <w:t xml:space="preserve">dde </w:t>
      </w:r>
      <w:r w:rsidR="00435D6E">
        <w:rPr>
          <w:color w:val="00B050"/>
        </w:rPr>
        <w:t>2.</w:t>
      </w:r>
      <w:r w:rsidRPr="00BA0296">
        <w:rPr>
          <w:color w:val="00B050"/>
        </w:rPr>
        <w:t>4</w:t>
      </w:r>
      <w:r w:rsidR="00435D6E">
        <w:rPr>
          <w:color w:val="00B050"/>
        </w:rPr>
        <w:t>.</w:t>
      </w:r>
      <w:r w:rsidRPr="00BA0296">
        <w:rPr>
          <w:color w:val="00B050"/>
        </w:rPr>
        <w:t>1</w:t>
      </w:r>
      <w:r w:rsidR="00435D6E">
        <w:rPr>
          <w:color w:val="00B050"/>
        </w:rPr>
        <w:t>.5</w:t>
      </w:r>
      <w:r w:rsidRPr="00BA0296">
        <w:rPr>
          <w:color w:val="00B050"/>
        </w:rPr>
        <w:t xml:space="preserve">’teki özelliklerin tamamının karşılanmadığı ve SELV veya PELV’in gerekli olmadığı durumlarda; temel korumayı ve </w:t>
      </w:r>
      <w:r w:rsidR="00686AE5">
        <w:rPr>
          <w:color w:val="00B050"/>
        </w:rPr>
        <w:t>hata</w:t>
      </w:r>
      <w:r w:rsidRPr="00BA0296">
        <w:rPr>
          <w:color w:val="00B050"/>
        </w:rPr>
        <w:t xml:space="preserve"> korumasını sağlamak için </w:t>
      </w:r>
      <w:r w:rsidR="00D34C00">
        <w:rPr>
          <w:color w:val="00B050"/>
        </w:rPr>
        <w:t xml:space="preserve">TS HD 60364-4-41 </w:t>
      </w:r>
      <w:r w:rsidRPr="00BA0296">
        <w:rPr>
          <w:color w:val="00B050"/>
        </w:rPr>
        <w:t>Madde 411.7.2 ve Madde 411.7.3’te açıklanan tamamlayıcı tedbirler alınmalıdır. Bu tedbirlerin bütünü FELV olarak bilinir.</w:t>
      </w:r>
    </w:p>
    <w:p w14:paraId="300357E3" w14:textId="57E01525" w:rsidR="00604AA8" w:rsidRPr="00C5114D" w:rsidRDefault="000E33C2" w:rsidP="006B1173">
      <w:pPr>
        <w:rPr>
          <w:b/>
          <w:color w:val="00B050"/>
          <w:sz w:val="28"/>
          <w:szCs w:val="28"/>
        </w:rPr>
      </w:pPr>
      <w:r w:rsidRPr="00C5114D">
        <w:rPr>
          <w:b/>
          <w:color w:val="00B050"/>
          <w:sz w:val="28"/>
          <w:szCs w:val="28"/>
        </w:rPr>
        <w:t>2.4</w:t>
      </w:r>
      <w:r w:rsidR="00C5114D" w:rsidRPr="00C5114D">
        <w:rPr>
          <w:b/>
          <w:color w:val="00B050"/>
          <w:sz w:val="28"/>
          <w:szCs w:val="28"/>
        </w:rPr>
        <w:t>12</w:t>
      </w:r>
      <w:r w:rsidR="00604AA8" w:rsidRPr="00C5114D">
        <w:rPr>
          <w:b/>
          <w:color w:val="00B050"/>
          <w:sz w:val="28"/>
          <w:szCs w:val="28"/>
        </w:rPr>
        <w:t xml:space="preserve"> </w:t>
      </w:r>
      <w:r w:rsidR="000B113E" w:rsidRPr="00C5114D">
        <w:rPr>
          <w:b/>
          <w:color w:val="00B050"/>
          <w:sz w:val="28"/>
          <w:szCs w:val="28"/>
        </w:rPr>
        <w:t xml:space="preserve">Koruma önlemi: </w:t>
      </w:r>
      <w:r w:rsidR="00604AA8" w:rsidRPr="00C5114D">
        <w:rPr>
          <w:b/>
          <w:color w:val="00B050"/>
          <w:sz w:val="28"/>
          <w:szCs w:val="28"/>
        </w:rPr>
        <w:t>Çift veya güçlendirilmiş yalıtım</w:t>
      </w:r>
    </w:p>
    <w:p w14:paraId="4A9820F4" w14:textId="30C889F8" w:rsidR="00C5114D" w:rsidRPr="00217861" w:rsidRDefault="00C5114D" w:rsidP="006B1173">
      <w:pPr>
        <w:rPr>
          <w:b/>
          <w:color w:val="00B050"/>
        </w:rPr>
      </w:pPr>
      <w:r>
        <w:rPr>
          <w:b/>
          <w:color w:val="00B050"/>
        </w:rPr>
        <w:t>2.412.1 Genel</w:t>
      </w:r>
    </w:p>
    <w:p w14:paraId="0B4F61EE" w14:textId="0F586E3F" w:rsidR="008204DD" w:rsidRPr="00217861" w:rsidRDefault="000E33C2" w:rsidP="008204DD">
      <w:pPr>
        <w:rPr>
          <w:color w:val="00B050"/>
        </w:rPr>
      </w:pPr>
      <w:r>
        <w:rPr>
          <w:color w:val="00B050"/>
        </w:rPr>
        <w:t>2.4</w:t>
      </w:r>
      <w:r w:rsidR="00C5114D">
        <w:rPr>
          <w:color w:val="00B050"/>
        </w:rPr>
        <w:t>12.1</w:t>
      </w:r>
      <w:r w:rsidR="008204DD" w:rsidRPr="00217861">
        <w:rPr>
          <w:color w:val="00B050"/>
        </w:rPr>
        <w:t>.1 Çift veya güçlendirilmiş yalıtım,</w:t>
      </w:r>
    </w:p>
    <w:p w14:paraId="7F6C9F5B" w14:textId="600EF7DC" w:rsidR="008204DD" w:rsidRPr="00217861" w:rsidRDefault="008204DD" w:rsidP="008204DD">
      <w:pPr>
        <w:rPr>
          <w:color w:val="00B050"/>
        </w:rPr>
      </w:pPr>
      <w:r w:rsidRPr="00217861">
        <w:rPr>
          <w:color w:val="00B050"/>
        </w:rPr>
        <w:t>-</w:t>
      </w:r>
      <w:r w:rsidRPr="00217861">
        <w:rPr>
          <w:color w:val="00B050"/>
        </w:rPr>
        <w:tab/>
        <w:t xml:space="preserve">Temel korumanın temel yalıtımla ve </w:t>
      </w:r>
      <w:r w:rsidR="00686AE5">
        <w:rPr>
          <w:color w:val="00B050"/>
        </w:rPr>
        <w:t>hata</w:t>
      </w:r>
      <w:r w:rsidRPr="00217861">
        <w:rPr>
          <w:color w:val="00B050"/>
        </w:rPr>
        <w:t xml:space="preserve"> korumasının tamamlayıcı yalıtımla sağlandığı veya</w:t>
      </w:r>
    </w:p>
    <w:p w14:paraId="052A533C" w14:textId="77777777" w:rsidR="008204DD" w:rsidRPr="00217861" w:rsidRDefault="008204DD" w:rsidP="008204DD">
      <w:pPr>
        <w:rPr>
          <w:color w:val="00B050"/>
        </w:rPr>
      </w:pPr>
    </w:p>
    <w:p w14:paraId="43C7CAEF" w14:textId="4041DC7A" w:rsidR="008204DD" w:rsidRPr="00217861" w:rsidRDefault="008204DD" w:rsidP="008204DD">
      <w:pPr>
        <w:rPr>
          <w:color w:val="00B050"/>
        </w:rPr>
      </w:pPr>
      <w:r w:rsidRPr="00217861">
        <w:rPr>
          <w:color w:val="00B050"/>
        </w:rPr>
        <w:t>-</w:t>
      </w:r>
      <w:r w:rsidRPr="00217861">
        <w:rPr>
          <w:color w:val="00B050"/>
        </w:rPr>
        <w:tab/>
        <w:t xml:space="preserve">Temel koruma ve </w:t>
      </w:r>
      <w:r w:rsidR="00686AE5">
        <w:rPr>
          <w:color w:val="00B050"/>
        </w:rPr>
        <w:t>hata</w:t>
      </w:r>
      <w:r w:rsidRPr="00217861">
        <w:rPr>
          <w:color w:val="00B050"/>
        </w:rPr>
        <w:t xml:space="preserve"> korumasının, aktif kısımlar ile erişilebilir kısımlar arasındaki güçlendirilmiş yalıtımla sağlandığı, </w:t>
      </w:r>
    </w:p>
    <w:p w14:paraId="62C11E1F" w14:textId="77777777" w:rsidR="008204DD" w:rsidRPr="00217861" w:rsidRDefault="008204DD" w:rsidP="008204DD">
      <w:pPr>
        <w:rPr>
          <w:color w:val="00B050"/>
        </w:rPr>
      </w:pPr>
      <w:r w:rsidRPr="00217861">
        <w:rPr>
          <w:color w:val="00B050"/>
        </w:rPr>
        <w:t>bir koruma önlemidir.</w:t>
      </w:r>
    </w:p>
    <w:p w14:paraId="25AD694C" w14:textId="77777777" w:rsidR="005E1350" w:rsidRPr="00217861" w:rsidRDefault="00217861" w:rsidP="008204DD">
      <w:pPr>
        <w:rPr>
          <w:color w:val="00B050"/>
        </w:rPr>
      </w:pPr>
      <w:r w:rsidRPr="00217861">
        <w:rPr>
          <w:color w:val="00B050"/>
        </w:rPr>
        <w:t>Çift veya güçlendirilmiş yalıtım yoluyla koruma, TS HD 60364’ün ilgili 7. bölümünde verilen bazı sınırlamalar dışındaki bütün durumlarda uygulanabilir bir önlemdir.</w:t>
      </w:r>
    </w:p>
    <w:p w14:paraId="08AD60E1" w14:textId="77777777" w:rsidR="00217861" w:rsidRPr="00217861" w:rsidRDefault="00217861" w:rsidP="008204DD">
      <w:pPr>
        <w:rPr>
          <w:color w:val="00B050"/>
        </w:rPr>
      </w:pPr>
    </w:p>
    <w:p w14:paraId="7E6A4A29" w14:textId="385B617B" w:rsidR="008204DD" w:rsidRPr="00217861" w:rsidRDefault="000E33C2" w:rsidP="008204DD">
      <w:pPr>
        <w:rPr>
          <w:color w:val="00B050"/>
        </w:rPr>
      </w:pPr>
      <w:r>
        <w:rPr>
          <w:color w:val="00B050"/>
        </w:rPr>
        <w:t>2.4</w:t>
      </w:r>
      <w:r w:rsidR="00C5114D">
        <w:rPr>
          <w:color w:val="00B050"/>
        </w:rPr>
        <w:t>12.1</w:t>
      </w:r>
      <w:r w:rsidR="008204DD" w:rsidRPr="00217861">
        <w:rPr>
          <w:color w:val="00B050"/>
        </w:rPr>
        <w:t>.2 Bu koruma önleminin tek koruma önlemi olarak kullanılacağı yerlerde (diğer bir deyişle; tüm tesisin veya devrenin tamamen çift veya güçlendirilmiş yalıtımlı teçhizatlardan oluşmasının amaçlandığı yerlerde) koruma önleminin etkinliğini bozabilecek bir değişiklik yapılamayacak şekilde etkili önlemlerin (örneğin; yeterli denetim) yer aldığı doğrulanmalıdır.</w:t>
      </w:r>
    </w:p>
    <w:p w14:paraId="4EAC1076" w14:textId="77777777" w:rsidR="00217861" w:rsidRDefault="00217861" w:rsidP="008204DD">
      <w:pPr>
        <w:rPr>
          <w:color w:val="00B050"/>
        </w:rPr>
      </w:pPr>
      <w:r w:rsidRPr="00217861">
        <w:rPr>
          <w:color w:val="00B050"/>
        </w:rPr>
        <w:t>Bundan dolayı bu koruma önlemi örneğin koruma iletkeni kontağı olan priz içeren herhangi bir devreye uygulanmamalıdır.</w:t>
      </w:r>
    </w:p>
    <w:p w14:paraId="3A006B97" w14:textId="77777777" w:rsidR="00217861" w:rsidRDefault="00217861" w:rsidP="008204DD">
      <w:pPr>
        <w:rPr>
          <w:color w:val="00B050"/>
        </w:rPr>
      </w:pPr>
      <w:r w:rsidRPr="00217861">
        <w:rPr>
          <w:color w:val="00B050"/>
        </w:rPr>
        <w:t>TS HD 60364-4-41 Standardı gerekleri doğrultusunda uygulama yapılacaktır.</w:t>
      </w:r>
    </w:p>
    <w:p w14:paraId="3D2C48D6" w14:textId="77777777" w:rsidR="00217861" w:rsidRPr="002D7ED9" w:rsidRDefault="00217861" w:rsidP="008204DD">
      <w:pPr>
        <w:rPr>
          <w:color w:val="00B050"/>
        </w:rPr>
      </w:pPr>
    </w:p>
    <w:p w14:paraId="66F3106F" w14:textId="2302AA39" w:rsidR="00604AA8" w:rsidRDefault="000E33C2" w:rsidP="00604AA8">
      <w:pPr>
        <w:spacing w:after="160" w:line="259" w:lineRule="auto"/>
        <w:jc w:val="both"/>
        <w:rPr>
          <w:b/>
          <w:color w:val="00B050"/>
          <w:sz w:val="28"/>
          <w:szCs w:val="28"/>
        </w:rPr>
      </w:pPr>
      <w:r w:rsidRPr="00C5114D">
        <w:rPr>
          <w:b/>
          <w:color w:val="00B050"/>
          <w:sz w:val="28"/>
          <w:szCs w:val="28"/>
        </w:rPr>
        <w:t>2.4</w:t>
      </w:r>
      <w:r w:rsidR="00C5114D" w:rsidRPr="00C5114D">
        <w:rPr>
          <w:b/>
          <w:color w:val="00B050"/>
          <w:sz w:val="28"/>
          <w:szCs w:val="28"/>
        </w:rPr>
        <w:t xml:space="preserve">13 </w:t>
      </w:r>
      <w:r w:rsidR="000B113E" w:rsidRPr="00C5114D">
        <w:rPr>
          <w:b/>
          <w:color w:val="00B050"/>
          <w:sz w:val="28"/>
          <w:szCs w:val="28"/>
        </w:rPr>
        <w:t xml:space="preserve">Koruma önlemi: </w:t>
      </w:r>
      <w:r w:rsidR="00604AA8" w:rsidRPr="00C5114D">
        <w:rPr>
          <w:b/>
          <w:color w:val="00B050"/>
          <w:sz w:val="28"/>
          <w:szCs w:val="28"/>
        </w:rPr>
        <w:t>Ele</w:t>
      </w:r>
      <w:r w:rsidR="002835A7" w:rsidRPr="00C5114D">
        <w:rPr>
          <w:b/>
          <w:color w:val="00B050"/>
          <w:sz w:val="28"/>
          <w:szCs w:val="28"/>
        </w:rPr>
        <w:t>ktriksel ayırma</w:t>
      </w:r>
    </w:p>
    <w:p w14:paraId="38491C0F" w14:textId="5847B795" w:rsidR="00C5114D" w:rsidRPr="00C5114D" w:rsidRDefault="00C5114D" w:rsidP="00604AA8">
      <w:pPr>
        <w:spacing w:after="160" w:line="259" w:lineRule="auto"/>
        <w:jc w:val="both"/>
        <w:rPr>
          <w:b/>
          <w:color w:val="00B050"/>
        </w:rPr>
      </w:pPr>
      <w:r w:rsidRPr="00C5114D">
        <w:rPr>
          <w:b/>
          <w:color w:val="00B050"/>
        </w:rPr>
        <w:t>2.413.1 Genel</w:t>
      </w:r>
    </w:p>
    <w:p w14:paraId="15CA523C" w14:textId="49F7520C" w:rsidR="009D6A8A" w:rsidRPr="002D7ED9" w:rsidRDefault="000E33C2" w:rsidP="009D6A8A">
      <w:pPr>
        <w:spacing w:after="160" w:line="259" w:lineRule="auto"/>
        <w:jc w:val="both"/>
        <w:rPr>
          <w:color w:val="00B050"/>
        </w:rPr>
      </w:pPr>
      <w:r>
        <w:rPr>
          <w:color w:val="00B050"/>
        </w:rPr>
        <w:t>2.4</w:t>
      </w:r>
      <w:r w:rsidR="00C5114D">
        <w:rPr>
          <w:color w:val="00B050"/>
        </w:rPr>
        <w:t>13.1</w:t>
      </w:r>
      <w:r w:rsidR="009D6A8A" w:rsidRPr="002D7ED9">
        <w:rPr>
          <w:color w:val="00B050"/>
        </w:rPr>
        <w:t>.1 Elektriksel ayırma:</w:t>
      </w:r>
    </w:p>
    <w:p w14:paraId="0DC18E75" w14:textId="77777777" w:rsidR="009D6A8A" w:rsidRPr="002D7ED9" w:rsidRDefault="009D6A8A" w:rsidP="009D6A8A">
      <w:pPr>
        <w:spacing w:after="160" w:line="259" w:lineRule="auto"/>
        <w:jc w:val="both"/>
        <w:rPr>
          <w:color w:val="00B050"/>
        </w:rPr>
      </w:pPr>
      <w:r w:rsidRPr="002D7ED9">
        <w:rPr>
          <w:color w:val="00B050"/>
        </w:rPr>
        <w:t>-</w:t>
      </w:r>
      <w:r w:rsidRPr="002D7ED9">
        <w:rPr>
          <w:color w:val="00B050"/>
        </w:rPr>
        <w:tab/>
        <w:t xml:space="preserve">Temel korumanın, </w:t>
      </w:r>
      <w:r w:rsidR="006905AF" w:rsidRPr="002D7ED9">
        <w:rPr>
          <w:color w:val="00B050"/>
        </w:rPr>
        <w:t xml:space="preserve">TS HD </w:t>
      </w:r>
      <w:r w:rsidRPr="002D7ED9">
        <w:rPr>
          <w:color w:val="00B050"/>
        </w:rPr>
        <w:t>60364-4-41 Ek A’ya uygun canlı bölümlerin temel yalıtımıyla veya Ek A’ya uygun bariyerler ya da mahfazalarla sağlandığı ve</w:t>
      </w:r>
    </w:p>
    <w:p w14:paraId="5582DCFE" w14:textId="79D5F047" w:rsidR="009D6A8A" w:rsidRPr="002D7ED9" w:rsidRDefault="009D6A8A" w:rsidP="009D6A8A">
      <w:pPr>
        <w:spacing w:after="160" w:line="259" w:lineRule="auto"/>
        <w:jc w:val="both"/>
        <w:rPr>
          <w:color w:val="00B050"/>
        </w:rPr>
      </w:pPr>
      <w:r w:rsidRPr="002D7ED9">
        <w:rPr>
          <w:color w:val="00B050"/>
        </w:rPr>
        <w:lastRenderedPageBreak/>
        <w:t>-</w:t>
      </w:r>
      <w:r w:rsidRPr="002D7ED9">
        <w:rPr>
          <w:color w:val="00B050"/>
        </w:rPr>
        <w:tab/>
      </w:r>
      <w:r w:rsidR="00686AE5">
        <w:rPr>
          <w:color w:val="00B050"/>
        </w:rPr>
        <w:t>Hata</w:t>
      </w:r>
      <w:r w:rsidRPr="002D7ED9">
        <w:rPr>
          <w:color w:val="00B050"/>
        </w:rPr>
        <w:t xml:space="preserve"> korumasının, diğer devrelerden ve topraktan ayrılmış devrenin basit ayrılmasıyla sağlandığı,</w:t>
      </w:r>
    </w:p>
    <w:p w14:paraId="1864E8D9" w14:textId="77777777" w:rsidR="009D6A8A" w:rsidRPr="002D7ED9" w:rsidRDefault="009D6A8A" w:rsidP="009D6A8A">
      <w:pPr>
        <w:spacing w:after="160" w:line="259" w:lineRule="auto"/>
        <w:jc w:val="both"/>
        <w:rPr>
          <w:color w:val="00B050"/>
        </w:rPr>
      </w:pPr>
      <w:r w:rsidRPr="002D7ED9">
        <w:rPr>
          <w:color w:val="00B050"/>
        </w:rPr>
        <w:t>bir koruma önlemidir.</w:t>
      </w:r>
    </w:p>
    <w:p w14:paraId="724587DF" w14:textId="6CB45484" w:rsidR="009D6A8A" w:rsidRPr="002D7ED9" w:rsidRDefault="000E33C2" w:rsidP="009D6A8A">
      <w:pPr>
        <w:spacing w:after="160" w:line="259" w:lineRule="auto"/>
        <w:jc w:val="both"/>
        <w:rPr>
          <w:color w:val="00B050"/>
        </w:rPr>
      </w:pPr>
      <w:r>
        <w:rPr>
          <w:color w:val="00B050"/>
        </w:rPr>
        <w:t>2.4</w:t>
      </w:r>
      <w:r w:rsidR="00C5114D">
        <w:rPr>
          <w:color w:val="00B050"/>
        </w:rPr>
        <w:t>13.1</w:t>
      </w:r>
      <w:r w:rsidR="009D6A8A" w:rsidRPr="002D7ED9">
        <w:rPr>
          <w:color w:val="00B050"/>
        </w:rPr>
        <w:t xml:space="preserve">.2 Bu koruma önlemi, </w:t>
      </w:r>
      <w:r w:rsidR="002D7ED9" w:rsidRPr="002D7ED9">
        <w:rPr>
          <w:color w:val="00B050"/>
        </w:rPr>
        <w:t xml:space="preserve">TS HD 60364-4-41 </w:t>
      </w:r>
      <w:r w:rsidR="009D6A8A" w:rsidRPr="002D7ED9">
        <w:rPr>
          <w:color w:val="00B050"/>
        </w:rPr>
        <w:t xml:space="preserve">Madde </w:t>
      </w:r>
      <w:r w:rsidR="00BA0296">
        <w:rPr>
          <w:color w:val="00B050"/>
        </w:rPr>
        <w:t>413.1</w:t>
      </w:r>
      <w:r w:rsidR="009D6A8A" w:rsidRPr="002D7ED9">
        <w:rPr>
          <w:color w:val="00B050"/>
        </w:rPr>
        <w:t>3’te izin verilenler dışında, basit ayırmalı topraklanmamış bir kaynaktan beslenen, akım kullanan tek bir teçhizatın beslemesi için sınırlandırılmış olmalıdır.</w:t>
      </w:r>
    </w:p>
    <w:p w14:paraId="707A7B4E" w14:textId="17CA599B" w:rsidR="009D6A8A" w:rsidRPr="002D7ED9" w:rsidRDefault="000E33C2" w:rsidP="009D6A8A">
      <w:pPr>
        <w:spacing w:after="160" w:line="259" w:lineRule="auto"/>
        <w:jc w:val="both"/>
        <w:rPr>
          <w:color w:val="00B050"/>
        </w:rPr>
      </w:pPr>
      <w:r>
        <w:rPr>
          <w:color w:val="00B050"/>
        </w:rPr>
        <w:t>2.4</w:t>
      </w:r>
      <w:r w:rsidR="00C5114D">
        <w:rPr>
          <w:color w:val="00B050"/>
        </w:rPr>
        <w:t>13.1</w:t>
      </w:r>
      <w:r w:rsidR="009D6A8A" w:rsidRPr="002D7ED9">
        <w:rPr>
          <w:color w:val="00B050"/>
        </w:rPr>
        <w:t xml:space="preserve">.3  Akım kullanan birden fazla teçhizatın basit ayırmalı topraklanmamış bir kaynaktan beslendiği yerlerde </w:t>
      </w:r>
      <w:r w:rsidR="006905AF" w:rsidRPr="002D7ED9">
        <w:rPr>
          <w:color w:val="00B050"/>
        </w:rPr>
        <w:t xml:space="preserve">TS HD </w:t>
      </w:r>
      <w:r w:rsidR="009D6A8A" w:rsidRPr="002D7ED9">
        <w:rPr>
          <w:color w:val="00B050"/>
        </w:rPr>
        <w:t>60364-4-41 Ek C Madde C.3’ün gereklilikleri karşılanmalıdır</w:t>
      </w:r>
      <w:r w:rsidR="002D7ED9">
        <w:rPr>
          <w:color w:val="00B050"/>
        </w:rPr>
        <w:t>.</w:t>
      </w:r>
    </w:p>
    <w:p w14:paraId="25D964EF" w14:textId="77777777" w:rsidR="00604AA8" w:rsidRPr="002D7ED9" w:rsidRDefault="006905AF" w:rsidP="00604AA8">
      <w:pPr>
        <w:rPr>
          <w:color w:val="00B050"/>
        </w:rPr>
      </w:pPr>
      <w:r w:rsidRPr="002D7ED9">
        <w:rPr>
          <w:color w:val="00B050"/>
        </w:rPr>
        <w:t xml:space="preserve">TS HD </w:t>
      </w:r>
      <w:r w:rsidR="00604AA8" w:rsidRPr="002D7ED9">
        <w:rPr>
          <w:color w:val="00B050"/>
        </w:rPr>
        <w:t>60364-4-41 Standardı gerekleri doğrultusunda uygulama yapılacaktır</w:t>
      </w:r>
      <w:r w:rsidR="005E1350" w:rsidRPr="002D7ED9">
        <w:rPr>
          <w:color w:val="00B050"/>
        </w:rPr>
        <w:t>.</w:t>
      </w:r>
    </w:p>
    <w:p w14:paraId="2001F992" w14:textId="77777777" w:rsidR="005E1350" w:rsidRPr="006E79D2" w:rsidRDefault="005E1350" w:rsidP="00604AA8">
      <w:pPr>
        <w:rPr>
          <w:b/>
          <w:color w:val="0070C0"/>
        </w:rPr>
      </w:pPr>
    </w:p>
    <w:p w14:paraId="06D01A3A" w14:textId="2A4FF57A" w:rsidR="00BE1F80" w:rsidRDefault="00604AA8" w:rsidP="00604AA8">
      <w:pPr>
        <w:rPr>
          <w:b/>
          <w:color w:val="00B050"/>
          <w:sz w:val="28"/>
          <w:szCs w:val="28"/>
        </w:rPr>
      </w:pPr>
      <w:r w:rsidRPr="00C5114D">
        <w:rPr>
          <w:b/>
          <w:color w:val="00B050"/>
          <w:sz w:val="28"/>
          <w:szCs w:val="28"/>
        </w:rPr>
        <w:t>2</w:t>
      </w:r>
      <w:r w:rsidR="000E33C2" w:rsidRPr="00C5114D">
        <w:rPr>
          <w:b/>
          <w:color w:val="00B050"/>
          <w:sz w:val="28"/>
          <w:szCs w:val="28"/>
        </w:rPr>
        <w:t>.4</w:t>
      </w:r>
      <w:r w:rsidR="00C5114D" w:rsidRPr="00C5114D">
        <w:rPr>
          <w:b/>
          <w:color w:val="00B050"/>
          <w:sz w:val="28"/>
          <w:szCs w:val="28"/>
        </w:rPr>
        <w:t>14</w:t>
      </w:r>
      <w:r w:rsidR="008204DD" w:rsidRPr="00C5114D">
        <w:rPr>
          <w:b/>
          <w:color w:val="00B050"/>
          <w:sz w:val="28"/>
          <w:szCs w:val="28"/>
        </w:rPr>
        <w:t xml:space="preserve"> </w:t>
      </w:r>
      <w:r w:rsidR="000B113E" w:rsidRPr="00C5114D">
        <w:rPr>
          <w:b/>
          <w:color w:val="00B050"/>
          <w:sz w:val="28"/>
          <w:szCs w:val="28"/>
        </w:rPr>
        <w:t xml:space="preserve">Koruma önlemi: </w:t>
      </w:r>
      <w:r w:rsidR="008204DD" w:rsidRPr="00C5114D">
        <w:rPr>
          <w:b/>
          <w:color w:val="00B050"/>
          <w:sz w:val="28"/>
          <w:szCs w:val="28"/>
        </w:rPr>
        <w:t>SELV ve PELV tarafından sağlanan özel küçük gerilim</w:t>
      </w:r>
    </w:p>
    <w:p w14:paraId="588922B5" w14:textId="431F5172" w:rsidR="00C5114D" w:rsidRPr="00C5114D" w:rsidRDefault="00C5114D" w:rsidP="00604AA8">
      <w:pPr>
        <w:rPr>
          <w:b/>
          <w:color w:val="00B050"/>
        </w:rPr>
      </w:pPr>
      <w:r w:rsidRPr="00C5114D">
        <w:rPr>
          <w:b/>
          <w:color w:val="00B050"/>
        </w:rPr>
        <w:t>2.414.1 Genel</w:t>
      </w:r>
    </w:p>
    <w:p w14:paraId="788AE1C8" w14:textId="77777777" w:rsidR="002D7ED9" w:rsidRPr="002D7ED9" w:rsidRDefault="002D7ED9" w:rsidP="00604AA8">
      <w:pPr>
        <w:rPr>
          <w:b/>
          <w:color w:val="00B050"/>
        </w:rPr>
      </w:pPr>
    </w:p>
    <w:p w14:paraId="0304B723" w14:textId="25A6CA52" w:rsidR="009D6A8A" w:rsidRPr="002D7ED9" w:rsidRDefault="000E33C2" w:rsidP="009D6A8A">
      <w:pPr>
        <w:rPr>
          <w:color w:val="00B050"/>
        </w:rPr>
      </w:pPr>
      <w:r>
        <w:rPr>
          <w:color w:val="00B050"/>
        </w:rPr>
        <w:t>2.4</w:t>
      </w:r>
      <w:r w:rsidR="00C5114D">
        <w:rPr>
          <w:color w:val="00B050"/>
        </w:rPr>
        <w:t>14.1</w:t>
      </w:r>
      <w:r w:rsidR="009D6A8A" w:rsidRPr="002D7ED9">
        <w:rPr>
          <w:color w:val="00B050"/>
        </w:rPr>
        <w:t>.1  Özel küçük gerilim yoluyla koruma aşağıdaki iki farklı özel küçük gerilim sisteminden birini içeren bir koruma önlemidir:</w:t>
      </w:r>
    </w:p>
    <w:p w14:paraId="66F26865" w14:textId="77777777" w:rsidR="009D6A8A" w:rsidRPr="002D7ED9" w:rsidRDefault="009D6A8A" w:rsidP="009D6A8A">
      <w:pPr>
        <w:rPr>
          <w:color w:val="00B050"/>
        </w:rPr>
      </w:pPr>
      <w:r w:rsidRPr="002D7ED9">
        <w:rPr>
          <w:color w:val="00B050"/>
        </w:rPr>
        <w:t>-</w:t>
      </w:r>
      <w:r w:rsidRPr="002D7ED9">
        <w:rPr>
          <w:color w:val="00B050"/>
        </w:rPr>
        <w:tab/>
        <w:t>SELV veya</w:t>
      </w:r>
    </w:p>
    <w:p w14:paraId="7C9BCAC0" w14:textId="77777777" w:rsidR="009D6A8A" w:rsidRPr="002D7ED9" w:rsidRDefault="009D6A8A" w:rsidP="009D6A8A">
      <w:pPr>
        <w:rPr>
          <w:color w:val="00B050"/>
        </w:rPr>
      </w:pPr>
      <w:r w:rsidRPr="002D7ED9">
        <w:rPr>
          <w:color w:val="00B050"/>
        </w:rPr>
        <w:t>-</w:t>
      </w:r>
      <w:r w:rsidRPr="002D7ED9">
        <w:rPr>
          <w:color w:val="00B050"/>
        </w:rPr>
        <w:tab/>
        <w:t>PELV</w:t>
      </w:r>
    </w:p>
    <w:p w14:paraId="7FBE1358" w14:textId="77777777" w:rsidR="009D6A8A" w:rsidRPr="002D7ED9" w:rsidRDefault="009D6A8A" w:rsidP="009D6A8A">
      <w:pPr>
        <w:rPr>
          <w:color w:val="00B050"/>
        </w:rPr>
      </w:pPr>
      <w:r w:rsidRPr="002D7ED9">
        <w:rPr>
          <w:color w:val="00B050"/>
        </w:rPr>
        <w:t>Bu koruma önlemi,</w:t>
      </w:r>
    </w:p>
    <w:p w14:paraId="39F910E1" w14:textId="77777777" w:rsidR="009D6A8A" w:rsidRPr="002D7ED9" w:rsidRDefault="009D6A8A" w:rsidP="009D6A8A">
      <w:pPr>
        <w:rPr>
          <w:color w:val="00B050"/>
        </w:rPr>
      </w:pPr>
      <w:r w:rsidRPr="002D7ED9">
        <w:rPr>
          <w:color w:val="00B050"/>
        </w:rPr>
        <w:t>-</w:t>
      </w:r>
      <w:r w:rsidRPr="002D7ED9">
        <w:rPr>
          <w:color w:val="00B050"/>
        </w:rPr>
        <w:tab/>
        <w:t>SELV veya PELV sisteminde gerilimin, 3. gerilim bandının üst sınırı olan 50 V a.a. veya 120 V d.a. değerine sınırlandırılmasını ve</w:t>
      </w:r>
    </w:p>
    <w:p w14:paraId="23094F99" w14:textId="77777777" w:rsidR="009D6A8A" w:rsidRPr="002D7ED9" w:rsidRDefault="009D6A8A" w:rsidP="009D6A8A">
      <w:pPr>
        <w:rPr>
          <w:color w:val="00B050"/>
        </w:rPr>
      </w:pPr>
      <w:r w:rsidRPr="002D7ED9">
        <w:rPr>
          <w:color w:val="00B050"/>
        </w:rPr>
        <w:t>-</w:t>
      </w:r>
      <w:r w:rsidRPr="002D7ED9">
        <w:rPr>
          <w:color w:val="00B050"/>
        </w:rPr>
        <w:tab/>
        <w:t>SELV veya PELV sisteminin, SELV ve PELV devreleri dışındaki bütün devrelerden koruma ayırması yoluyla ayrılmasını ve SELV veya PELV sistemlerle diğer SELV veya PELV sistemleri arasında temel yalıtım bulunmasını ve</w:t>
      </w:r>
    </w:p>
    <w:p w14:paraId="373F5B7A" w14:textId="77777777" w:rsidR="009D6A8A" w:rsidRPr="002D7ED9" w:rsidRDefault="009D6A8A" w:rsidP="009D6A8A">
      <w:pPr>
        <w:rPr>
          <w:color w:val="00B050"/>
        </w:rPr>
      </w:pPr>
      <w:r w:rsidRPr="002D7ED9">
        <w:rPr>
          <w:color w:val="00B050"/>
        </w:rPr>
        <w:t>Sadece SELV sistemleri için, SELV sistemi ile toprak arasında temel yalıtımı,</w:t>
      </w:r>
    </w:p>
    <w:p w14:paraId="14A52852" w14:textId="2013702F" w:rsidR="009D6A8A" w:rsidRDefault="009D6A8A" w:rsidP="009D6A8A">
      <w:pPr>
        <w:rPr>
          <w:color w:val="00B050"/>
        </w:rPr>
      </w:pPr>
      <w:r w:rsidRPr="002D7ED9">
        <w:rPr>
          <w:color w:val="00B050"/>
        </w:rPr>
        <w:t>gerektirir.</w:t>
      </w:r>
    </w:p>
    <w:p w14:paraId="6BBCEE45" w14:textId="751553DE" w:rsidR="005A0359" w:rsidRPr="005A0359" w:rsidRDefault="005A0359" w:rsidP="005A0359">
      <w:pPr>
        <w:rPr>
          <w:color w:val="00B050"/>
        </w:rPr>
      </w:pPr>
      <w:r w:rsidRPr="005A0359">
        <w:rPr>
          <w:bCs/>
          <w:color w:val="00B050"/>
        </w:rPr>
        <w:t xml:space="preserve">2.414.1.2 </w:t>
      </w:r>
      <w:r w:rsidRPr="005A0359">
        <w:rPr>
          <w:color w:val="00B050"/>
        </w:rPr>
        <w:t xml:space="preserve">Madde </w:t>
      </w:r>
      <w:r>
        <w:rPr>
          <w:color w:val="00B050"/>
        </w:rPr>
        <w:t>2.</w:t>
      </w:r>
      <w:r w:rsidRPr="005A0359">
        <w:rPr>
          <w:color w:val="00B050"/>
        </w:rPr>
        <w:t>414’e uygun SELV veya PELV’in kullanılması bütün durumlarda koruma önlemi olarak kabul edilir.</w:t>
      </w:r>
    </w:p>
    <w:p w14:paraId="24C38F38" w14:textId="77777777" w:rsidR="005A0359" w:rsidRPr="005A0359" w:rsidRDefault="005A0359" w:rsidP="009D6A8A">
      <w:pPr>
        <w:rPr>
          <w:color w:val="00B050"/>
        </w:rPr>
      </w:pPr>
    </w:p>
    <w:p w14:paraId="1F0892D4" w14:textId="77777777" w:rsidR="00604AA8" w:rsidRPr="002D7ED9" w:rsidRDefault="006905AF" w:rsidP="00604AA8">
      <w:pPr>
        <w:rPr>
          <w:color w:val="00B050"/>
        </w:rPr>
      </w:pPr>
      <w:r w:rsidRPr="002D7ED9">
        <w:rPr>
          <w:color w:val="00B050"/>
        </w:rPr>
        <w:t xml:space="preserve">TS HD </w:t>
      </w:r>
      <w:r w:rsidR="00604AA8" w:rsidRPr="002D7ED9">
        <w:rPr>
          <w:color w:val="00B050"/>
        </w:rPr>
        <w:t>60364-4-41 Standardı gerekleri doğrultusunda uygulama yapılacaktır</w:t>
      </w:r>
      <w:r w:rsidR="002D7ED9" w:rsidRPr="002D7ED9">
        <w:rPr>
          <w:color w:val="00B050"/>
        </w:rPr>
        <w:t>.</w:t>
      </w:r>
    </w:p>
    <w:p w14:paraId="26F59BF8" w14:textId="77777777" w:rsidR="002D7ED9" w:rsidRPr="006E79D2" w:rsidRDefault="002D7ED9" w:rsidP="00604AA8">
      <w:pPr>
        <w:rPr>
          <w:b/>
          <w:color w:val="0070C0"/>
        </w:rPr>
      </w:pPr>
    </w:p>
    <w:p w14:paraId="376D417A" w14:textId="16F5E8EE" w:rsidR="00D42D0A" w:rsidRPr="002D7ED9" w:rsidRDefault="000E33C2" w:rsidP="00AE41C3">
      <w:pPr>
        <w:rPr>
          <w:b/>
          <w:color w:val="00B050"/>
        </w:rPr>
      </w:pPr>
      <w:r>
        <w:rPr>
          <w:b/>
          <w:color w:val="00B050"/>
        </w:rPr>
        <w:t>2.4</w:t>
      </w:r>
      <w:r w:rsidR="008D187D">
        <w:rPr>
          <w:b/>
          <w:color w:val="00B050"/>
        </w:rPr>
        <w:t>15</w:t>
      </w:r>
      <w:r w:rsidR="00AE41C3" w:rsidRPr="002D7ED9">
        <w:rPr>
          <w:b/>
          <w:color w:val="00B050"/>
        </w:rPr>
        <w:t xml:space="preserve"> Ek koruma</w:t>
      </w:r>
    </w:p>
    <w:p w14:paraId="7575AAA0" w14:textId="77777777" w:rsidR="002D7ED9" w:rsidRPr="002D7ED9" w:rsidRDefault="002D7ED9" w:rsidP="00AE41C3">
      <w:pPr>
        <w:rPr>
          <w:b/>
          <w:color w:val="00B050"/>
        </w:rPr>
      </w:pPr>
    </w:p>
    <w:p w14:paraId="3E1FBD01" w14:textId="16AB8EA8" w:rsidR="00AE41C3" w:rsidRPr="002D7ED9" w:rsidRDefault="000E33C2" w:rsidP="00AE41C3">
      <w:pPr>
        <w:rPr>
          <w:b/>
          <w:color w:val="00B050"/>
        </w:rPr>
      </w:pPr>
      <w:r>
        <w:rPr>
          <w:b/>
          <w:color w:val="00B050"/>
        </w:rPr>
        <w:t>2.4</w:t>
      </w:r>
      <w:r w:rsidR="008D187D">
        <w:rPr>
          <w:b/>
          <w:color w:val="00B050"/>
        </w:rPr>
        <w:t>15</w:t>
      </w:r>
      <w:r w:rsidR="00AE41C3" w:rsidRPr="002D7ED9">
        <w:rPr>
          <w:b/>
          <w:color w:val="00B050"/>
        </w:rPr>
        <w:t>.1 Ek koruma: Artık akım koruma cihazları(RCD’ler)</w:t>
      </w:r>
    </w:p>
    <w:p w14:paraId="62A29306" w14:textId="77777777" w:rsidR="002D7ED9" w:rsidRPr="006E79D2" w:rsidRDefault="002D7ED9" w:rsidP="00AE41C3">
      <w:pPr>
        <w:rPr>
          <w:b/>
          <w:color w:val="0070C0"/>
        </w:rPr>
      </w:pPr>
    </w:p>
    <w:p w14:paraId="11EF27D9" w14:textId="62074EA4" w:rsidR="00AE41C3" w:rsidRPr="002D7ED9" w:rsidRDefault="000E33C2" w:rsidP="00AE41C3">
      <w:pPr>
        <w:rPr>
          <w:color w:val="00B050"/>
        </w:rPr>
      </w:pPr>
      <w:r>
        <w:rPr>
          <w:color w:val="00B050"/>
        </w:rPr>
        <w:t>2.4</w:t>
      </w:r>
      <w:r w:rsidR="005A0359">
        <w:rPr>
          <w:color w:val="00B050"/>
        </w:rPr>
        <w:t>15</w:t>
      </w:r>
      <w:r w:rsidR="00723109" w:rsidRPr="002D7ED9">
        <w:rPr>
          <w:color w:val="00B050"/>
        </w:rPr>
        <w:t xml:space="preserve">.1.1 </w:t>
      </w:r>
      <w:r w:rsidR="00AE41C3" w:rsidRPr="002D7ED9">
        <w:rPr>
          <w:color w:val="00B050"/>
        </w:rPr>
        <w:t xml:space="preserve">Beyan artık açma akımı 30 mA’yı geçmeyen artık akım koruma cihazlarının (RCD’lerin) kullanılması, temel koruma ve/veya </w:t>
      </w:r>
      <w:r w:rsidR="00686AE5">
        <w:rPr>
          <w:color w:val="00B050"/>
        </w:rPr>
        <w:t>hata</w:t>
      </w:r>
      <w:r w:rsidR="00AE41C3" w:rsidRPr="002D7ED9">
        <w:rPr>
          <w:color w:val="00B050"/>
        </w:rPr>
        <w:t xml:space="preserve"> koruması tedbirinin bozulması ya da kullanıcıların dikkatsizliği durumları için, a.a. sistemlerde ek koruma olarak kabul edilir.</w:t>
      </w:r>
    </w:p>
    <w:p w14:paraId="1ED85B11" w14:textId="77777777" w:rsidR="002D7ED9" w:rsidRPr="006E79D2" w:rsidRDefault="002D7ED9" w:rsidP="00AE41C3">
      <w:pPr>
        <w:rPr>
          <w:color w:val="0070C0"/>
        </w:rPr>
      </w:pPr>
    </w:p>
    <w:p w14:paraId="6D2A6D98" w14:textId="4DB4DADD" w:rsidR="00AE41C3" w:rsidRPr="002D7ED9" w:rsidRDefault="000E33C2" w:rsidP="00AE41C3">
      <w:pPr>
        <w:rPr>
          <w:color w:val="00B050"/>
        </w:rPr>
      </w:pPr>
      <w:r>
        <w:rPr>
          <w:color w:val="00B050"/>
        </w:rPr>
        <w:t>2.4</w:t>
      </w:r>
      <w:r w:rsidR="005A0359">
        <w:rPr>
          <w:color w:val="00B050"/>
        </w:rPr>
        <w:t>15</w:t>
      </w:r>
      <w:r w:rsidR="006E79D2" w:rsidRPr="002D7ED9">
        <w:rPr>
          <w:color w:val="00B050"/>
        </w:rPr>
        <w:t xml:space="preserve">.1.2 </w:t>
      </w:r>
      <w:r w:rsidR="00AE41C3" w:rsidRPr="002D7ED9">
        <w:rPr>
          <w:color w:val="00B050"/>
        </w:rPr>
        <w:t>Bu çeşit cihazların kullanımı tek başına bir koruma metodu o</w:t>
      </w:r>
      <w:r w:rsidR="0042048F">
        <w:rPr>
          <w:color w:val="00B050"/>
        </w:rPr>
        <w:t>larak kabul edilmez ve Madde 2.4</w:t>
      </w:r>
      <w:r w:rsidR="005A0359">
        <w:rPr>
          <w:color w:val="00B050"/>
        </w:rPr>
        <w:t>11 ila 2.414</w:t>
      </w:r>
      <w:r w:rsidR="0042048F">
        <w:rPr>
          <w:color w:val="00B050"/>
        </w:rPr>
        <w:t>’te</w:t>
      </w:r>
      <w:r w:rsidR="00587246" w:rsidRPr="002D7ED9">
        <w:rPr>
          <w:color w:val="00B050"/>
        </w:rPr>
        <w:t xml:space="preserve">  </w:t>
      </w:r>
      <w:r w:rsidR="00AE41C3" w:rsidRPr="002D7ED9">
        <w:rPr>
          <w:color w:val="00B050"/>
        </w:rPr>
        <w:t xml:space="preserve"> belirtilen koruma önlemlerinden birisinin uygulanması ihtiyacını ortadan kaldırmaz</w:t>
      </w:r>
      <w:r w:rsidR="00587246" w:rsidRPr="002D7ED9">
        <w:rPr>
          <w:color w:val="00B050"/>
        </w:rPr>
        <w:t>.</w:t>
      </w:r>
    </w:p>
    <w:p w14:paraId="0FBB58EE" w14:textId="39776067" w:rsidR="00587246" w:rsidRPr="00D34C00" w:rsidRDefault="000E33C2" w:rsidP="00AE41C3">
      <w:pPr>
        <w:rPr>
          <w:b/>
          <w:color w:val="00B050"/>
        </w:rPr>
      </w:pPr>
      <w:r w:rsidRPr="00D34C00">
        <w:rPr>
          <w:b/>
          <w:color w:val="00B050"/>
        </w:rPr>
        <w:t>2.4</w:t>
      </w:r>
      <w:r w:rsidR="008D187D">
        <w:rPr>
          <w:b/>
          <w:color w:val="00B050"/>
        </w:rPr>
        <w:t>15</w:t>
      </w:r>
      <w:r w:rsidR="00D34C00" w:rsidRPr="00D34C00">
        <w:rPr>
          <w:b/>
          <w:color w:val="00B050"/>
        </w:rPr>
        <w:t>.</w:t>
      </w:r>
      <w:r w:rsidR="00587246" w:rsidRPr="00D34C00">
        <w:rPr>
          <w:b/>
          <w:color w:val="00B050"/>
        </w:rPr>
        <w:t>2 Ek koruma:</w:t>
      </w:r>
      <w:r w:rsidR="00587246" w:rsidRPr="00D34C00">
        <w:rPr>
          <w:color w:val="00B050"/>
        </w:rPr>
        <w:t xml:space="preserve">  </w:t>
      </w:r>
      <w:r w:rsidR="00587246" w:rsidRPr="00D34C00">
        <w:rPr>
          <w:b/>
          <w:color w:val="00B050"/>
        </w:rPr>
        <w:t>Tamamlayıcı koruma potansiyel dengeleme</w:t>
      </w:r>
    </w:p>
    <w:p w14:paraId="214F6DEA" w14:textId="77777777" w:rsidR="002D7ED9" w:rsidRPr="006E79D2" w:rsidRDefault="002D7ED9" w:rsidP="00AE41C3">
      <w:pPr>
        <w:rPr>
          <w:b/>
          <w:color w:val="0070C0"/>
        </w:rPr>
      </w:pPr>
    </w:p>
    <w:p w14:paraId="35A59353" w14:textId="5FA77759" w:rsidR="00587246" w:rsidRPr="002D7ED9" w:rsidRDefault="005A0359" w:rsidP="00AE41C3">
      <w:pPr>
        <w:rPr>
          <w:color w:val="00B050"/>
        </w:rPr>
      </w:pPr>
      <w:r>
        <w:rPr>
          <w:color w:val="00B050"/>
        </w:rPr>
        <w:t>2.415</w:t>
      </w:r>
      <w:r w:rsidR="00D34C00">
        <w:rPr>
          <w:color w:val="00B050"/>
        </w:rPr>
        <w:t>.</w:t>
      </w:r>
      <w:r w:rsidR="00956A70" w:rsidRPr="002D7ED9">
        <w:rPr>
          <w:color w:val="00B050"/>
        </w:rPr>
        <w:t>2.1</w:t>
      </w:r>
      <w:r>
        <w:rPr>
          <w:color w:val="00B050"/>
        </w:rPr>
        <w:t xml:space="preserve"> </w:t>
      </w:r>
      <w:r w:rsidR="00587246" w:rsidRPr="002D7ED9">
        <w:rPr>
          <w:color w:val="00B050"/>
        </w:rPr>
        <w:t xml:space="preserve">Tamamlayıcı koruma potansiyel dengeleme, sabit teçhizatın bütün eş zamanlı </w:t>
      </w:r>
      <w:r w:rsidR="00587246" w:rsidRPr="002D7ED9">
        <w:rPr>
          <w:color w:val="00B050"/>
        </w:rPr>
        <w:br/>
        <w:t>erişilebilen açıktaki iletken bölümlerini ve uygulanabilir olduğu durumda betonarme yapının ana metalik takviyesi dâhil dış iletken bölümleri içerecektir. Koruma potansiyel dengeleme sistemi prizlerinki dahil bütün teçhizatların koruma iletkenlerine bağlanacaktır.</w:t>
      </w:r>
    </w:p>
    <w:p w14:paraId="2C11AA40" w14:textId="1ED3642D" w:rsidR="00956A70" w:rsidRPr="00956A70" w:rsidRDefault="005A0359" w:rsidP="00956A70">
      <w:pPr>
        <w:rPr>
          <w:color w:val="00B050"/>
        </w:rPr>
      </w:pPr>
      <w:r>
        <w:rPr>
          <w:bCs/>
          <w:color w:val="00B050"/>
        </w:rPr>
        <w:lastRenderedPageBreak/>
        <w:t>2.415</w:t>
      </w:r>
      <w:r w:rsidR="00D34C00" w:rsidRPr="00D34C00">
        <w:rPr>
          <w:bCs/>
          <w:color w:val="00B050"/>
        </w:rPr>
        <w:t>.</w:t>
      </w:r>
      <w:r w:rsidR="00956A70" w:rsidRPr="00D34C00">
        <w:rPr>
          <w:bCs/>
          <w:color w:val="00B050"/>
        </w:rPr>
        <w:t>2.2</w:t>
      </w:r>
      <w:r w:rsidR="00956A70" w:rsidRPr="00956A70">
        <w:rPr>
          <w:b/>
          <w:bCs/>
          <w:color w:val="00B050"/>
        </w:rPr>
        <w:t xml:space="preserve">  </w:t>
      </w:r>
      <w:r w:rsidR="00956A70" w:rsidRPr="00956A70">
        <w:rPr>
          <w:color w:val="00B050"/>
        </w:rPr>
        <w:t>Eş zamanlı erişilebilen açıktaki iletkenler bölümler ile dış iletken bölümler arasındaki iletkenin direnci (R) aşağıdaki şartı sağlamalıdır:</w:t>
      </w:r>
    </w:p>
    <w:p w14:paraId="3CBD1D96" w14:textId="77777777" w:rsidR="00956A70" w:rsidRPr="00956A70" w:rsidRDefault="00956A70" w:rsidP="00956A70">
      <w:pPr>
        <w:rPr>
          <w:color w:val="00B050"/>
        </w:rPr>
      </w:pPr>
      <w:r w:rsidRPr="00956A70">
        <w:rPr>
          <w:color w:val="00B050"/>
        </w:rPr>
        <w:t xml:space="preserve">a.a. sistemlerde  </w:t>
      </w:r>
      <w:r w:rsidRPr="00956A70">
        <w:rPr>
          <w:color w:val="00B050"/>
          <w:sz w:val="28"/>
          <w:szCs w:val="28"/>
        </w:rPr>
        <w:t xml:space="preserve"> </w:t>
      </w:r>
      <m:oMath>
        <m:r>
          <w:rPr>
            <w:rFonts w:ascii="Cambria Math" w:hAnsi="Cambria Math"/>
            <w:color w:val="00B050"/>
            <w:sz w:val="28"/>
            <w:szCs w:val="28"/>
          </w:rPr>
          <m:t>R≤</m:t>
        </m:r>
        <m:f>
          <m:fPr>
            <m:ctrlPr>
              <w:rPr>
                <w:rFonts w:ascii="Cambria Math" w:hAnsi="Cambria Math"/>
                <w:i/>
                <w:color w:val="00B050"/>
                <w:sz w:val="28"/>
                <w:szCs w:val="28"/>
              </w:rPr>
            </m:ctrlPr>
          </m:fPr>
          <m:num>
            <m:r>
              <w:rPr>
                <w:rFonts w:ascii="Cambria Math" w:hAnsi="Cambria Math"/>
                <w:color w:val="00B050"/>
                <w:sz w:val="28"/>
                <w:szCs w:val="28"/>
              </w:rPr>
              <m:t>50 V</m:t>
            </m:r>
          </m:num>
          <m:den>
            <m:sSub>
              <m:sSubPr>
                <m:ctrlPr>
                  <w:rPr>
                    <w:rFonts w:ascii="Cambria Math" w:hAnsi="Cambria Math"/>
                    <w:i/>
                    <w:color w:val="00B050"/>
                    <w:sz w:val="28"/>
                    <w:szCs w:val="28"/>
                  </w:rPr>
                </m:ctrlPr>
              </m:sSubPr>
              <m:e>
                <m:r>
                  <w:rPr>
                    <w:rFonts w:ascii="Cambria Math" w:hAnsi="Cambria Math"/>
                    <w:color w:val="00B050"/>
                    <w:sz w:val="28"/>
                    <w:szCs w:val="28"/>
                  </w:rPr>
                  <m:t>I</m:t>
                </m:r>
              </m:e>
              <m:sub>
                <m:r>
                  <w:rPr>
                    <w:rFonts w:ascii="Cambria Math" w:hAnsi="Cambria Math"/>
                    <w:color w:val="00B050"/>
                    <w:sz w:val="28"/>
                    <w:szCs w:val="28"/>
                  </w:rPr>
                  <m:t>a</m:t>
                </m:r>
              </m:sub>
            </m:sSub>
          </m:den>
        </m:f>
      </m:oMath>
      <w:r w:rsidRPr="00956A70">
        <w:rPr>
          <w:color w:val="00B050"/>
        </w:rPr>
        <w:t xml:space="preserve"> </w:t>
      </w:r>
    </w:p>
    <w:p w14:paraId="3E24D025" w14:textId="77777777" w:rsidR="00956A70" w:rsidRPr="00956A70" w:rsidRDefault="00956A70" w:rsidP="00956A70">
      <w:pPr>
        <w:rPr>
          <w:color w:val="00B050"/>
        </w:rPr>
      </w:pPr>
      <w:r w:rsidRPr="00956A70">
        <w:rPr>
          <w:color w:val="00B050"/>
        </w:rPr>
        <w:t xml:space="preserve">d.a. sistemlerde    </w:t>
      </w:r>
      <m:oMath>
        <m:r>
          <w:rPr>
            <w:rFonts w:ascii="Cambria Math" w:hAnsi="Cambria Math"/>
            <w:color w:val="00B050"/>
            <w:sz w:val="28"/>
            <w:szCs w:val="28"/>
          </w:rPr>
          <m:t>R≤</m:t>
        </m:r>
        <m:f>
          <m:fPr>
            <m:ctrlPr>
              <w:rPr>
                <w:rFonts w:ascii="Cambria Math" w:hAnsi="Cambria Math"/>
                <w:i/>
                <w:color w:val="00B050"/>
                <w:sz w:val="28"/>
                <w:szCs w:val="28"/>
              </w:rPr>
            </m:ctrlPr>
          </m:fPr>
          <m:num>
            <m:r>
              <w:rPr>
                <w:rFonts w:ascii="Cambria Math" w:hAnsi="Cambria Math"/>
                <w:color w:val="00B050"/>
                <w:sz w:val="28"/>
                <w:szCs w:val="28"/>
              </w:rPr>
              <m:t>120 V</m:t>
            </m:r>
          </m:num>
          <m:den>
            <m:sSub>
              <m:sSubPr>
                <m:ctrlPr>
                  <w:rPr>
                    <w:rFonts w:ascii="Cambria Math" w:hAnsi="Cambria Math"/>
                    <w:i/>
                    <w:color w:val="00B050"/>
                    <w:sz w:val="28"/>
                    <w:szCs w:val="28"/>
                  </w:rPr>
                </m:ctrlPr>
              </m:sSubPr>
              <m:e>
                <m:r>
                  <w:rPr>
                    <w:rFonts w:ascii="Cambria Math" w:hAnsi="Cambria Math"/>
                    <w:color w:val="00B050"/>
                    <w:sz w:val="28"/>
                    <w:szCs w:val="28"/>
                  </w:rPr>
                  <m:t>I</m:t>
                </m:r>
              </m:e>
              <m:sub>
                <m:r>
                  <w:rPr>
                    <w:rFonts w:ascii="Cambria Math" w:hAnsi="Cambria Math"/>
                    <w:color w:val="00B050"/>
                    <w:sz w:val="28"/>
                    <w:szCs w:val="28"/>
                  </w:rPr>
                  <m:t>a</m:t>
                </m:r>
              </m:sub>
            </m:sSub>
          </m:den>
        </m:f>
      </m:oMath>
    </w:p>
    <w:p w14:paraId="2551EE50" w14:textId="77777777" w:rsidR="00956A70" w:rsidRPr="00956A70" w:rsidRDefault="00956A70" w:rsidP="00956A70">
      <w:pPr>
        <w:rPr>
          <w:color w:val="00B050"/>
        </w:rPr>
      </w:pPr>
      <w:r w:rsidRPr="00956A70">
        <w:rPr>
          <w:color w:val="00B050"/>
        </w:rPr>
        <w:t>Burada:</w:t>
      </w:r>
      <w:r w:rsidRPr="00956A70">
        <w:rPr>
          <w:color w:val="00B050"/>
        </w:rPr>
        <w:br/>
      </w: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oMath>
      <w:r w:rsidRPr="00956A70">
        <w:rPr>
          <w:color w:val="00B050"/>
        </w:rPr>
        <w:t xml:space="preserve"> koruma cihazının amper (A) cinsinden çalışma akımıdır.</w:t>
      </w:r>
    </w:p>
    <w:p w14:paraId="533048DB" w14:textId="77777777" w:rsidR="00956A70" w:rsidRPr="00956A70" w:rsidRDefault="00956A70" w:rsidP="009D1242">
      <w:pPr>
        <w:pStyle w:val="ListeParagraf"/>
        <w:numPr>
          <w:ilvl w:val="0"/>
          <w:numId w:val="53"/>
        </w:numPr>
        <w:spacing w:after="160" w:line="259" w:lineRule="auto"/>
        <w:jc w:val="both"/>
        <w:rPr>
          <w:color w:val="00B050"/>
        </w:rPr>
      </w:pPr>
      <w:r w:rsidRPr="00956A70">
        <w:rPr>
          <w:color w:val="00B050"/>
        </w:rPr>
        <w:t xml:space="preserve">Artık akım koruma cihazları (RCD’ler) için </w:t>
      </w: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∆n</m:t>
            </m:r>
          </m:sub>
        </m:sSub>
      </m:oMath>
    </w:p>
    <w:p w14:paraId="7E67D292" w14:textId="44454137" w:rsidR="00956A70" w:rsidRDefault="00956A70" w:rsidP="009D1242">
      <w:pPr>
        <w:pStyle w:val="ListeParagraf"/>
        <w:numPr>
          <w:ilvl w:val="0"/>
          <w:numId w:val="53"/>
        </w:numPr>
        <w:spacing w:after="160" w:line="259" w:lineRule="auto"/>
        <w:jc w:val="both"/>
        <w:rPr>
          <w:color w:val="00B050"/>
        </w:rPr>
      </w:pPr>
      <w:r w:rsidRPr="00956A70">
        <w:rPr>
          <w:color w:val="00B050"/>
        </w:rPr>
        <w:t>Aşırı akım koruma cihazları için 5 saniyeye kadar kesme zamanına karşılık gelen akım değeri.</w:t>
      </w:r>
    </w:p>
    <w:p w14:paraId="2FE3AF34" w14:textId="7935B155" w:rsidR="00CE1D12" w:rsidRPr="00CE1D12" w:rsidRDefault="00CE1D12" w:rsidP="00CE1D12">
      <w:pPr>
        <w:spacing w:after="160" w:line="259" w:lineRule="auto"/>
        <w:jc w:val="both"/>
        <w:rPr>
          <w:b/>
          <w:color w:val="00B050"/>
        </w:rPr>
      </w:pPr>
      <w:r w:rsidRPr="00CE1D12">
        <w:rPr>
          <w:b/>
          <w:color w:val="00B050"/>
        </w:rPr>
        <w:t>2.4.1.7</w:t>
      </w:r>
      <w:r>
        <w:rPr>
          <w:b/>
          <w:color w:val="00B050"/>
        </w:rPr>
        <w:t xml:space="preserve"> TS HD 60364-4-41 standardı gerekleri doğrultusunda uygulama yapılacaktır.</w:t>
      </w:r>
    </w:p>
    <w:p w14:paraId="70062326" w14:textId="77777777" w:rsidR="005C11BD" w:rsidRDefault="005C11BD" w:rsidP="00AE41C3">
      <w:pPr>
        <w:rPr>
          <w:color w:val="FF0000"/>
        </w:rPr>
      </w:pPr>
    </w:p>
    <w:p w14:paraId="367F493D" w14:textId="77777777" w:rsidR="005C11BD" w:rsidRDefault="005C11BD" w:rsidP="00AE41C3">
      <w:pPr>
        <w:rPr>
          <w:color w:val="FF0000"/>
        </w:rPr>
      </w:pPr>
    </w:p>
    <w:p w14:paraId="4C297A4F" w14:textId="77777777" w:rsidR="005C11BD" w:rsidRDefault="005C11BD" w:rsidP="00AE41C3">
      <w:pPr>
        <w:rPr>
          <w:color w:val="FF0000"/>
        </w:rPr>
      </w:pPr>
    </w:p>
    <w:p w14:paraId="6E45F7AC" w14:textId="77777777" w:rsidR="002D7ED9" w:rsidRDefault="002D7ED9" w:rsidP="00AE41C3">
      <w:pPr>
        <w:rPr>
          <w:color w:val="FF0000"/>
        </w:rPr>
      </w:pPr>
    </w:p>
    <w:p w14:paraId="0D3B6C8F" w14:textId="77777777" w:rsidR="002D7ED9" w:rsidRDefault="002D7ED9" w:rsidP="00AE41C3">
      <w:pPr>
        <w:rPr>
          <w:color w:val="FF0000"/>
        </w:rPr>
      </w:pPr>
    </w:p>
    <w:p w14:paraId="3BC07328" w14:textId="77777777" w:rsidR="002D7ED9" w:rsidRDefault="002D7ED9" w:rsidP="00AE41C3">
      <w:pPr>
        <w:rPr>
          <w:color w:val="FF0000"/>
        </w:rPr>
      </w:pPr>
    </w:p>
    <w:p w14:paraId="610E8AC3" w14:textId="77777777" w:rsidR="002D7ED9" w:rsidRDefault="002D7ED9" w:rsidP="00AE41C3">
      <w:pPr>
        <w:rPr>
          <w:color w:val="FF0000"/>
        </w:rPr>
      </w:pPr>
    </w:p>
    <w:p w14:paraId="05EE54C1" w14:textId="77777777" w:rsidR="002D7ED9" w:rsidRDefault="002D7ED9" w:rsidP="00AE41C3">
      <w:pPr>
        <w:rPr>
          <w:color w:val="FF0000"/>
        </w:rPr>
      </w:pPr>
    </w:p>
    <w:p w14:paraId="06255D0D" w14:textId="65AE7107" w:rsidR="00A22F6E" w:rsidRPr="002D7ED9" w:rsidRDefault="000E33C2" w:rsidP="00D42D0A">
      <w:pPr>
        <w:rPr>
          <w:b/>
          <w:color w:val="00B050"/>
          <w:sz w:val="28"/>
          <w:szCs w:val="28"/>
        </w:rPr>
      </w:pPr>
      <w:bookmarkStart w:id="22" w:name="_Toc63405221"/>
      <w:bookmarkStart w:id="23" w:name="_Toc63673933"/>
      <w:bookmarkStart w:id="24" w:name="_Toc94277407"/>
      <w:r>
        <w:rPr>
          <w:b/>
          <w:color w:val="00B050"/>
          <w:sz w:val="28"/>
          <w:szCs w:val="28"/>
        </w:rPr>
        <w:t>2.4</w:t>
      </w:r>
      <w:r w:rsidR="00931441" w:rsidRPr="002D7ED9">
        <w:rPr>
          <w:b/>
          <w:color w:val="00B050"/>
          <w:sz w:val="28"/>
          <w:szCs w:val="28"/>
        </w:rPr>
        <w:t xml:space="preserve">2 </w:t>
      </w:r>
      <w:r w:rsidR="00A22F6E" w:rsidRPr="002D7ED9">
        <w:rPr>
          <w:b/>
          <w:color w:val="00B050"/>
          <w:sz w:val="28"/>
          <w:szCs w:val="28"/>
        </w:rPr>
        <w:t>Isıl Etkilere Karşı Koruma</w:t>
      </w:r>
      <w:bookmarkEnd w:id="22"/>
      <w:bookmarkEnd w:id="23"/>
      <w:bookmarkEnd w:id="24"/>
      <w:r w:rsidR="0096409A">
        <w:rPr>
          <w:b/>
          <w:color w:val="00B050"/>
          <w:sz w:val="28"/>
          <w:szCs w:val="28"/>
        </w:rPr>
        <w:t>(</w:t>
      </w:r>
      <w:r w:rsidR="00071DBC">
        <w:rPr>
          <w:b/>
          <w:color w:val="00B050"/>
          <w:sz w:val="28"/>
          <w:szCs w:val="28"/>
        </w:rPr>
        <w:t>IEC 60364-4-42</w:t>
      </w:r>
      <w:r w:rsidR="0096409A">
        <w:rPr>
          <w:b/>
          <w:color w:val="00B050"/>
          <w:sz w:val="28"/>
          <w:szCs w:val="28"/>
        </w:rPr>
        <w:t>:2014</w:t>
      </w:r>
      <w:r w:rsidR="00071DBC">
        <w:rPr>
          <w:b/>
          <w:color w:val="00B050"/>
          <w:sz w:val="28"/>
          <w:szCs w:val="28"/>
        </w:rPr>
        <w:t>)</w:t>
      </w:r>
    </w:p>
    <w:p w14:paraId="626F5F50" w14:textId="77777777" w:rsidR="005C11BD" w:rsidRPr="00CD4E48" w:rsidRDefault="005C11BD" w:rsidP="00D42D0A">
      <w:pPr>
        <w:rPr>
          <w:b/>
          <w:color w:val="FF0000"/>
        </w:rPr>
      </w:pPr>
    </w:p>
    <w:p w14:paraId="65A87B9C" w14:textId="478CFF82" w:rsidR="00A22F6E" w:rsidRPr="00C673DC" w:rsidRDefault="000E33C2" w:rsidP="00735592">
      <w:pPr>
        <w:tabs>
          <w:tab w:val="left" w:pos="1134"/>
        </w:tabs>
        <w:jc w:val="both"/>
        <w:rPr>
          <w:b/>
          <w:color w:val="00B050"/>
        </w:rPr>
      </w:pPr>
      <w:bookmarkStart w:id="25" w:name="_Toc63405223"/>
      <w:bookmarkStart w:id="26" w:name="_Toc63673935"/>
      <w:r>
        <w:rPr>
          <w:b/>
          <w:color w:val="00B050"/>
        </w:rPr>
        <w:t>2.4</w:t>
      </w:r>
      <w:r w:rsidR="005A0359">
        <w:rPr>
          <w:b/>
          <w:color w:val="00B050"/>
        </w:rPr>
        <w:t>2</w:t>
      </w:r>
      <w:r w:rsidR="00C758B1" w:rsidRPr="00C673DC">
        <w:rPr>
          <w:b/>
          <w:color w:val="00B050"/>
        </w:rPr>
        <w:t>1</w:t>
      </w:r>
      <w:r w:rsidR="00C673DC" w:rsidRPr="00C673DC">
        <w:rPr>
          <w:b/>
          <w:color w:val="00B050"/>
        </w:rPr>
        <w:t xml:space="preserve"> </w:t>
      </w:r>
      <w:r w:rsidR="00FD0F9A">
        <w:rPr>
          <w:b/>
          <w:color w:val="00B050"/>
        </w:rPr>
        <w:t>Elektrikli techizatın</w:t>
      </w:r>
      <w:r w:rsidR="0059478D" w:rsidRPr="00C673DC">
        <w:rPr>
          <w:b/>
          <w:color w:val="00B050"/>
        </w:rPr>
        <w:t xml:space="preserve"> sebep olduğu </w:t>
      </w:r>
      <w:r w:rsidR="00A22F6E" w:rsidRPr="00C673DC">
        <w:rPr>
          <w:b/>
          <w:color w:val="00B050"/>
        </w:rPr>
        <w:t>yangına karşı koruma</w:t>
      </w:r>
      <w:bookmarkEnd w:id="25"/>
      <w:bookmarkEnd w:id="26"/>
    </w:p>
    <w:p w14:paraId="0B9AEE62" w14:textId="77777777" w:rsidR="00C673DC" w:rsidRPr="004E007F" w:rsidRDefault="00C673DC" w:rsidP="00735592">
      <w:pPr>
        <w:tabs>
          <w:tab w:val="left" w:pos="1134"/>
        </w:tabs>
        <w:jc w:val="both"/>
        <w:rPr>
          <w:b/>
          <w:color w:val="0070C0"/>
        </w:rPr>
      </w:pPr>
    </w:p>
    <w:p w14:paraId="6E3A4863" w14:textId="0D83AE31" w:rsidR="00817754" w:rsidRPr="007E164D" w:rsidRDefault="000E33C2" w:rsidP="00735592">
      <w:pPr>
        <w:tabs>
          <w:tab w:val="left" w:pos="1134"/>
        </w:tabs>
        <w:jc w:val="both"/>
        <w:rPr>
          <w:b/>
          <w:color w:val="00B050"/>
        </w:rPr>
      </w:pPr>
      <w:r w:rsidRPr="007E164D">
        <w:rPr>
          <w:b/>
          <w:color w:val="00B050"/>
        </w:rPr>
        <w:t>2.4</w:t>
      </w:r>
      <w:r w:rsidR="005A0359">
        <w:rPr>
          <w:b/>
          <w:color w:val="00B050"/>
        </w:rPr>
        <w:t>2</w:t>
      </w:r>
      <w:r w:rsidR="004E007F" w:rsidRPr="007E164D">
        <w:rPr>
          <w:b/>
          <w:color w:val="00B050"/>
        </w:rPr>
        <w:t xml:space="preserve">1.1 </w:t>
      </w:r>
      <w:r w:rsidR="00817754" w:rsidRPr="007E164D">
        <w:rPr>
          <w:b/>
          <w:color w:val="00B050"/>
        </w:rPr>
        <w:t xml:space="preserve">Genel gereklilikler </w:t>
      </w:r>
    </w:p>
    <w:p w14:paraId="51B7EFDB" w14:textId="4DC5CF38" w:rsidR="00582A4B" w:rsidRDefault="00582A4B" w:rsidP="00735592">
      <w:pPr>
        <w:tabs>
          <w:tab w:val="left" w:pos="1134"/>
        </w:tabs>
        <w:jc w:val="both"/>
        <w:rPr>
          <w:b/>
          <w:color w:val="00B050"/>
        </w:rPr>
      </w:pPr>
      <w:r w:rsidRPr="00C673DC">
        <w:rPr>
          <w:color w:val="00B050"/>
        </w:rPr>
        <w:t>Elektrik tesisatlarında oluşabilecek veya yayılabilecek ısı veya yangının zararlı etkilerine kar</w:t>
      </w:r>
      <w:r w:rsidR="00817754">
        <w:rPr>
          <w:color w:val="00B050"/>
        </w:rPr>
        <w:t>şı kişiler, hayvanlar ve mallar; IEC 60364-4-42 standardı gereklilikleri ve  techizat üreticilerinin talimatları</w:t>
      </w:r>
      <w:r w:rsidR="00817754" w:rsidRPr="00817754">
        <w:rPr>
          <w:color w:val="00B050"/>
        </w:rPr>
        <w:t xml:space="preserve"> dikkate al</w:t>
      </w:r>
      <w:r w:rsidR="00817754">
        <w:rPr>
          <w:color w:val="00B050"/>
        </w:rPr>
        <w:t>ın</w:t>
      </w:r>
      <w:r w:rsidR="00817754" w:rsidRPr="00817754">
        <w:rPr>
          <w:color w:val="00B050"/>
        </w:rPr>
        <w:t xml:space="preserve">arak </w:t>
      </w:r>
      <w:r w:rsidRPr="00C673DC">
        <w:rPr>
          <w:color w:val="00B050"/>
        </w:rPr>
        <w:t>korunacaktır</w:t>
      </w:r>
      <w:r w:rsidRPr="00C673DC">
        <w:rPr>
          <w:b/>
          <w:color w:val="00B050"/>
        </w:rPr>
        <w:t>.</w:t>
      </w:r>
    </w:p>
    <w:p w14:paraId="11FEB0D0" w14:textId="33742065" w:rsidR="00817754" w:rsidRDefault="00817754" w:rsidP="00735592">
      <w:pPr>
        <w:tabs>
          <w:tab w:val="left" w:pos="1134"/>
        </w:tabs>
        <w:jc w:val="both"/>
        <w:rPr>
          <w:color w:val="00B050"/>
        </w:rPr>
      </w:pPr>
      <w:r>
        <w:rPr>
          <w:color w:val="00B050"/>
        </w:rPr>
        <w:t>Elektrikli techizat</w:t>
      </w:r>
      <w:r w:rsidRPr="00817754">
        <w:rPr>
          <w:color w:val="00B050"/>
        </w:rPr>
        <w:t xml:space="preserve"> tarafından üretilen ısı; sabit bitişik malzemelere veya yakınında bulunabileceği öngörülen malzemelerde tehlike veya zararlı etkilere yol</w:t>
      </w:r>
      <w:r>
        <w:rPr>
          <w:color w:val="00B050"/>
        </w:rPr>
        <w:t xml:space="preserve"> açmamalıdır. Elektrikli techizat</w:t>
      </w:r>
      <w:r w:rsidRPr="00817754">
        <w:rPr>
          <w:color w:val="00B050"/>
        </w:rPr>
        <w:t xml:space="preserve"> bitişiğindeki malzemelere bir yangın tehlikesi arz etmemelidir.</w:t>
      </w:r>
    </w:p>
    <w:p w14:paraId="090BA274" w14:textId="005AED65" w:rsidR="00817754" w:rsidRDefault="005A0359" w:rsidP="00735592">
      <w:pPr>
        <w:tabs>
          <w:tab w:val="left" w:pos="1134"/>
        </w:tabs>
        <w:jc w:val="both"/>
        <w:rPr>
          <w:color w:val="00B050"/>
        </w:rPr>
      </w:pPr>
      <w:r>
        <w:rPr>
          <w:color w:val="00B050"/>
        </w:rPr>
        <w:t>HD/</w:t>
      </w:r>
      <w:r w:rsidR="00817754" w:rsidRPr="00817754">
        <w:rPr>
          <w:color w:val="00B050"/>
        </w:rPr>
        <w:t>IEC 60364 serisinin gereksinimlerine ek olarak ilgili üreticinin montaj talimatları dikkate alınacaktır.</w:t>
      </w:r>
    </w:p>
    <w:p w14:paraId="6FA1A8EA" w14:textId="77777777" w:rsidR="00817754" w:rsidRPr="00817754" w:rsidRDefault="00817754" w:rsidP="00735592">
      <w:pPr>
        <w:tabs>
          <w:tab w:val="left" w:pos="1134"/>
        </w:tabs>
        <w:jc w:val="both"/>
        <w:rPr>
          <w:color w:val="00B050"/>
        </w:rPr>
      </w:pPr>
    </w:p>
    <w:p w14:paraId="7EF87458" w14:textId="70052D8B" w:rsidR="0060512C" w:rsidRDefault="000E33C2" w:rsidP="00E66BE7">
      <w:pPr>
        <w:rPr>
          <w:color w:val="00B050"/>
        </w:rPr>
      </w:pPr>
      <w:r>
        <w:rPr>
          <w:color w:val="00B050"/>
        </w:rPr>
        <w:t>2.4</w:t>
      </w:r>
      <w:r w:rsidR="005A0359">
        <w:rPr>
          <w:color w:val="00B050"/>
        </w:rPr>
        <w:t>21</w:t>
      </w:r>
      <w:r w:rsidR="004E007F" w:rsidRPr="00C673DC">
        <w:rPr>
          <w:color w:val="00B050"/>
        </w:rPr>
        <w:t xml:space="preserve">.2 </w:t>
      </w:r>
      <w:r w:rsidR="0060512C">
        <w:rPr>
          <w:color w:val="00B050"/>
        </w:rPr>
        <w:t>Sabit techizatın</w:t>
      </w:r>
      <w:r w:rsidR="0060512C" w:rsidRPr="0060512C">
        <w:rPr>
          <w:color w:val="00B050"/>
        </w:rPr>
        <w:t>; bitişiğindeki malzemelere yangın tehlikesi oluşturabilecek yüzey sıcaklıkların</w:t>
      </w:r>
      <w:r w:rsidR="0060512C">
        <w:rPr>
          <w:color w:val="00B050"/>
        </w:rPr>
        <w:t>a ulaşabileceği yerlerde techizat</w:t>
      </w:r>
      <w:r w:rsidR="0060512C" w:rsidRPr="0060512C">
        <w:rPr>
          <w:color w:val="00B050"/>
        </w:rPr>
        <w:t xml:space="preserve"> aşağıdakilerden birini sağlamalıdır:</w:t>
      </w:r>
    </w:p>
    <w:p w14:paraId="30D7309E" w14:textId="77777777" w:rsidR="0060512C" w:rsidRPr="0060512C" w:rsidRDefault="0060512C" w:rsidP="0060512C">
      <w:pPr>
        <w:rPr>
          <w:color w:val="00B050"/>
        </w:rPr>
      </w:pPr>
      <w:r w:rsidRPr="0060512C">
        <w:rPr>
          <w:color w:val="00B050"/>
        </w:rPr>
        <w:t>• bu tür sıcaklıklara dayanabilecek ve ısıl iletkenliği düşük malzemelerin üzerine veya içine monte edilir.</w:t>
      </w:r>
    </w:p>
    <w:p w14:paraId="4A70E6C1" w14:textId="77777777" w:rsidR="0060512C" w:rsidRPr="0060512C" w:rsidRDefault="0060512C" w:rsidP="0060512C">
      <w:pPr>
        <w:rPr>
          <w:color w:val="00B050"/>
        </w:rPr>
      </w:pPr>
      <w:r w:rsidRPr="0060512C">
        <w:rPr>
          <w:color w:val="00B050"/>
        </w:rPr>
        <w:t>• bu tür sıcaklıklara dayanabilecek ve ısıl iletkenliği düşük malzemeler yoluyla binanın yapısal elemanlarından yalıtılır.</w:t>
      </w:r>
    </w:p>
    <w:p w14:paraId="6AB97E6E" w14:textId="089F6F6E" w:rsidR="0060512C" w:rsidRDefault="0060512C" w:rsidP="0060512C">
      <w:pPr>
        <w:rPr>
          <w:color w:val="00B050"/>
        </w:rPr>
      </w:pPr>
      <w:r w:rsidRPr="0060512C">
        <w:rPr>
          <w:color w:val="00B050"/>
        </w:rPr>
        <w:t>• ekipman bu tür sıcaklıklarda zarar görebilecek malzemelere ve ısıl iletkenliği düşük her türlü montaj elemanına; ısının güvenli bir şekilde dağılmasına izin verecek yeterli bir mesafede konumlandırılır.</w:t>
      </w:r>
    </w:p>
    <w:p w14:paraId="67828761" w14:textId="77777777" w:rsidR="0060512C" w:rsidRDefault="0060512C" w:rsidP="0060512C">
      <w:pPr>
        <w:rPr>
          <w:color w:val="00B050"/>
        </w:rPr>
      </w:pPr>
    </w:p>
    <w:p w14:paraId="747E3FEF" w14:textId="51E2363D" w:rsidR="0060512C" w:rsidRDefault="005A0359" w:rsidP="00E66BE7">
      <w:pPr>
        <w:rPr>
          <w:color w:val="00B050"/>
        </w:rPr>
      </w:pPr>
      <w:r>
        <w:rPr>
          <w:color w:val="00B050"/>
        </w:rPr>
        <w:t>2.421</w:t>
      </w:r>
      <w:r w:rsidR="0060512C" w:rsidRPr="0060512C">
        <w:rPr>
          <w:color w:val="00B050"/>
        </w:rPr>
        <w:t>.3 Kalıcı bir şekilde bağlantısı yapılmış ekipmandan normal çalışma esnasında arkların veya kıvılcımların saçılabildiği yerlerde ekipman aşağıdakilerden birini sağlamalıdır:</w:t>
      </w:r>
    </w:p>
    <w:p w14:paraId="5F25AF5F" w14:textId="08B6750C" w:rsidR="0060512C" w:rsidRPr="0060512C" w:rsidRDefault="0060512C" w:rsidP="0060512C">
      <w:pPr>
        <w:rPr>
          <w:color w:val="00B050"/>
        </w:rPr>
      </w:pPr>
      <w:r>
        <w:rPr>
          <w:color w:val="00B050"/>
        </w:rPr>
        <w:t>• techizat</w:t>
      </w:r>
      <w:r w:rsidRPr="0060512C">
        <w:rPr>
          <w:color w:val="00B050"/>
        </w:rPr>
        <w:t xml:space="preserve"> tamamıyla arka dayanıklı malzeme içine alınır.</w:t>
      </w:r>
    </w:p>
    <w:p w14:paraId="43C5BAF5" w14:textId="2DCCE2EA" w:rsidR="0060512C" w:rsidRPr="0060512C" w:rsidRDefault="0060512C" w:rsidP="0060512C">
      <w:pPr>
        <w:rPr>
          <w:color w:val="00B050"/>
        </w:rPr>
      </w:pPr>
      <w:r>
        <w:rPr>
          <w:color w:val="00B050"/>
        </w:rPr>
        <w:t xml:space="preserve">• </w:t>
      </w:r>
      <w:r w:rsidRPr="0060512C">
        <w:rPr>
          <w:color w:val="00B050"/>
        </w:rPr>
        <w:t>, bu saçılmalardan zarar görebilecek malzemelerden arka dayanıklı malzemeler yoluyla yalıtılır.</w:t>
      </w:r>
    </w:p>
    <w:p w14:paraId="13A234FB" w14:textId="068DF7B5" w:rsidR="0060512C" w:rsidRPr="0060512C" w:rsidRDefault="0060512C" w:rsidP="0060512C">
      <w:pPr>
        <w:rPr>
          <w:color w:val="00B050"/>
        </w:rPr>
      </w:pPr>
      <w:r>
        <w:rPr>
          <w:color w:val="00B050"/>
        </w:rPr>
        <w:lastRenderedPageBreak/>
        <w:t>• techizat</w:t>
      </w:r>
      <w:r w:rsidRPr="0060512C">
        <w:rPr>
          <w:color w:val="00B050"/>
        </w:rPr>
        <w:t xml:space="preserve"> bu saçılmalardan zarar görebilecek malzemelere; saçılmaların güvenli bir şekilde sönümlenmesine izin verecek yeterli bir mesafede konumlandırılır.</w:t>
      </w:r>
    </w:p>
    <w:p w14:paraId="564E1C03" w14:textId="7DF99965" w:rsidR="0060512C" w:rsidRDefault="0060512C" w:rsidP="0060512C">
      <w:pPr>
        <w:rPr>
          <w:color w:val="00B050"/>
        </w:rPr>
      </w:pPr>
      <w:r w:rsidRPr="0060512C">
        <w:rPr>
          <w:color w:val="00B050"/>
        </w:rPr>
        <w:t>Bu koruma önlemi için kullanılacak arka dayanıklı malzeme tutuşturulamayan özellikte, ısıl iletkenliği düşük ve mekanik dayanıklılık sağlamaya yetecek kalınlıkta olmalıdır.</w:t>
      </w:r>
    </w:p>
    <w:p w14:paraId="6B7EB4E5" w14:textId="664FF8C0" w:rsidR="0060512C" w:rsidRDefault="005C140F" w:rsidP="0060512C">
      <w:pPr>
        <w:rPr>
          <w:color w:val="00B050"/>
        </w:rPr>
      </w:pPr>
      <w:r>
        <w:rPr>
          <w:color w:val="00B050"/>
        </w:rPr>
        <w:t>NOT</w:t>
      </w:r>
      <w:r w:rsidR="0060512C" w:rsidRPr="0060512C">
        <w:rPr>
          <w:color w:val="00B050"/>
        </w:rPr>
        <w:t>: Örneğin, 20 mm kalınlığında fiberglas-silikon bir levha arka dayanıklı olarak kabul edilebilir.</w:t>
      </w:r>
    </w:p>
    <w:p w14:paraId="4E812433" w14:textId="77777777" w:rsidR="0060512C" w:rsidRDefault="0060512C" w:rsidP="0060512C">
      <w:pPr>
        <w:rPr>
          <w:color w:val="00B050"/>
        </w:rPr>
      </w:pPr>
    </w:p>
    <w:p w14:paraId="41DE3C4B" w14:textId="0998AB85" w:rsidR="0060512C" w:rsidRPr="0060512C" w:rsidRDefault="00EB4CCF" w:rsidP="0060512C">
      <w:pPr>
        <w:rPr>
          <w:color w:val="00B050"/>
        </w:rPr>
      </w:pPr>
      <w:r>
        <w:rPr>
          <w:color w:val="00B050"/>
        </w:rPr>
        <w:t>2.421</w:t>
      </w:r>
      <w:r w:rsidR="0060512C">
        <w:rPr>
          <w:color w:val="00B050"/>
        </w:rPr>
        <w:t xml:space="preserve">.4 </w:t>
      </w:r>
      <w:r w:rsidR="0060512C" w:rsidRPr="0060512C">
        <w:rPr>
          <w:color w:val="00B050"/>
        </w:rPr>
        <w:t>Yoğun bir ısıya yol açan sabit ekipmanlar; herhangi bir sabit objeyi veya yapı elemanını normal şartlarda tehlikeli bir sıcaklığa maruz bırakmayacak yeterli bir mesafede konumlandırılmalıdır. Örneğin, tutuşma sıcaklığını geçen bir sıcaklığa.</w:t>
      </w:r>
    </w:p>
    <w:p w14:paraId="54AA7645" w14:textId="649D8835" w:rsidR="0060512C" w:rsidRDefault="005C140F" w:rsidP="0060512C">
      <w:pPr>
        <w:rPr>
          <w:color w:val="00B050"/>
        </w:rPr>
      </w:pPr>
      <w:r>
        <w:rPr>
          <w:color w:val="00B050"/>
        </w:rPr>
        <w:t>NOT</w:t>
      </w:r>
      <w:r w:rsidR="0060512C">
        <w:rPr>
          <w:color w:val="00B050"/>
        </w:rPr>
        <w:t>: techizat</w:t>
      </w:r>
      <w:r w:rsidR="0060512C" w:rsidRPr="0060512C">
        <w:rPr>
          <w:color w:val="00B050"/>
        </w:rPr>
        <w:t xml:space="preserve"> üreticisinden alınan bütün bilgiler dikkate alınmalıdır.</w:t>
      </w:r>
    </w:p>
    <w:p w14:paraId="00C3D76A" w14:textId="4AC036BC" w:rsidR="0060512C" w:rsidRDefault="0060512C" w:rsidP="0060512C">
      <w:pPr>
        <w:rPr>
          <w:color w:val="00B050"/>
        </w:rPr>
      </w:pPr>
    </w:p>
    <w:p w14:paraId="4B00A1E3" w14:textId="2D199F56" w:rsidR="0060512C" w:rsidRDefault="00EB4CCF" w:rsidP="0060512C">
      <w:pPr>
        <w:rPr>
          <w:color w:val="00B050"/>
        </w:rPr>
      </w:pPr>
      <w:r>
        <w:rPr>
          <w:color w:val="00B050"/>
        </w:rPr>
        <w:t>2.42</w:t>
      </w:r>
      <w:r w:rsidR="0060512C">
        <w:rPr>
          <w:color w:val="00B050"/>
        </w:rPr>
        <w:t>1.5 Elektrikli techizat</w:t>
      </w:r>
      <w:r w:rsidR="006E27ED">
        <w:rPr>
          <w:color w:val="00B050"/>
        </w:rPr>
        <w:t>ın</w:t>
      </w:r>
      <w:r w:rsidR="0060512C" w:rsidRPr="0060512C">
        <w:rPr>
          <w:color w:val="00B050"/>
        </w:rPr>
        <w:t xml:space="preserve"> tek bir lokasyonda kayda değer miktarda yanıcı sıvı içerdiği yerlerde; yanıcı sıvının, alevin ve yanma ürünlerinin yayılmasını engelleyec</w:t>
      </w:r>
      <w:r w:rsidR="006E27ED">
        <w:rPr>
          <w:color w:val="00B050"/>
        </w:rPr>
        <w:t>ek yeterli tedbirler alınacaktır</w:t>
      </w:r>
      <w:r w:rsidR="0060512C" w:rsidRPr="0060512C">
        <w:rPr>
          <w:color w:val="00B050"/>
        </w:rPr>
        <w:t>.</w:t>
      </w:r>
    </w:p>
    <w:p w14:paraId="18797EA0" w14:textId="51E90768" w:rsidR="00C22A65" w:rsidRPr="00C673DC" w:rsidRDefault="00EB4CCF" w:rsidP="00E66BE7">
      <w:pPr>
        <w:rPr>
          <w:color w:val="00B050"/>
        </w:rPr>
      </w:pPr>
      <w:r>
        <w:rPr>
          <w:color w:val="00B050"/>
        </w:rPr>
        <w:t>2.42</w:t>
      </w:r>
      <w:r w:rsidR="006E27ED">
        <w:rPr>
          <w:color w:val="00B050"/>
        </w:rPr>
        <w:t xml:space="preserve">1.6 </w:t>
      </w:r>
      <w:r w:rsidR="00C22A65" w:rsidRPr="00C673DC">
        <w:rPr>
          <w:color w:val="00B050"/>
        </w:rPr>
        <w:t>Elektrikli teçhizat mahfazalarının yapımında kullanılan malzemeler, uygun bir ürün standardında ısı ve yangına dayanıklılık gerekliliklerine uygun olacaktır.</w:t>
      </w:r>
    </w:p>
    <w:p w14:paraId="07FB8058" w14:textId="6B8DB9EE" w:rsidR="00C22A65" w:rsidRPr="00C673DC" w:rsidRDefault="00C22A65" w:rsidP="00E66BE7">
      <w:pPr>
        <w:rPr>
          <w:color w:val="00B050"/>
        </w:rPr>
      </w:pPr>
      <w:r w:rsidRPr="00C673DC">
        <w:rPr>
          <w:color w:val="00B050"/>
        </w:rPr>
        <w:t>Ürün standardının bulunmadığı durumlarda, bir mahfazanın malzemeleri, norm</w:t>
      </w:r>
      <w:r w:rsidR="006E27ED">
        <w:rPr>
          <w:color w:val="00B050"/>
        </w:rPr>
        <w:t>al kullanımda elektrikli techizat</w:t>
      </w:r>
      <w:r w:rsidRPr="00C673DC">
        <w:rPr>
          <w:color w:val="00B050"/>
        </w:rPr>
        <w:t xml:space="preserve"> tarafından üretilebilecek en yüksek sıcaklığa dayanacaktır.</w:t>
      </w:r>
    </w:p>
    <w:p w14:paraId="567756A1" w14:textId="36B0E52E" w:rsidR="00C22A65" w:rsidRPr="00C673DC" w:rsidRDefault="000E33C2" w:rsidP="00E66BE7">
      <w:pPr>
        <w:rPr>
          <w:color w:val="00B050"/>
        </w:rPr>
      </w:pPr>
      <w:r>
        <w:rPr>
          <w:color w:val="00B050"/>
        </w:rPr>
        <w:t>2.4</w:t>
      </w:r>
      <w:r w:rsidR="00EB4CCF">
        <w:rPr>
          <w:color w:val="00B050"/>
        </w:rPr>
        <w:t>2</w:t>
      </w:r>
      <w:r w:rsidR="006E27ED">
        <w:rPr>
          <w:color w:val="00B050"/>
        </w:rPr>
        <w:t>1.7</w:t>
      </w:r>
      <w:r w:rsidR="004E007F" w:rsidRPr="00C673DC">
        <w:rPr>
          <w:color w:val="00B050"/>
        </w:rPr>
        <w:t xml:space="preserve"> </w:t>
      </w:r>
      <w:r w:rsidR="00C22A65" w:rsidRPr="00C673DC">
        <w:rPr>
          <w:color w:val="00B050"/>
        </w:rPr>
        <w:t>Aşağıdaki yerlerde</w:t>
      </w:r>
      <w:r w:rsidR="0042048F">
        <w:rPr>
          <w:color w:val="00B050"/>
        </w:rPr>
        <w:t>,</w:t>
      </w:r>
      <w:r w:rsidR="00C22A65" w:rsidRPr="00C673DC">
        <w:rPr>
          <w:color w:val="00B050"/>
        </w:rPr>
        <w:t xml:space="preserve"> son devrelerdeki ark </w:t>
      </w:r>
      <w:r w:rsidR="00686AE5">
        <w:rPr>
          <w:color w:val="00B050"/>
        </w:rPr>
        <w:t>hata</w:t>
      </w:r>
      <w:r w:rsidR="00C22A65" w:rsidRPr="00C673DC">
        <w:rPr>
          <w:color w:val="00B050"/>
        </w:rPr>
        <w:t>larının etkilerine karşı</w:t>
      </w:r>
      <w:r w:rsidR="0042048F">
        <w:rPr>
          <w:color w:val="00B050"/>
        </w:rPr>
        <w:t>,</w:t>
      </w:r>
      <w:r w:rsidR="00C22A65" w:rsidRPr="00C673DC">
        <w:rPr>
          <w:color w:val="00B050"/>
        </w:rPr>
        <w:t xml:space="preserve"> özel </w:t>
      </w:r>
      <w:r w:rsidR="00C022F0">
        <w:rPr>
          <w:color w:val="00B050"/>
        </w:rPr>
        <w:t>önlemler alınacaktır</w:t>
      </w:r>
      <w:r w:rsidR="00C22A65" w:rsidRPr="00C673DC">
        <w:rPr>
          <w:color w:val="00B050"/>
        </w:rPr>
        <w:t>:</w:t>
      </w:r>
    </w:p>
    <w:p w14:paraId="3B435434" w14:textId="77834B01" w:rsidR="00C22A65" w:rsidRPr="00C673DC" w:rsidRDefault="00582A4B" w:rsidP="009D1242">
      <w:pPr>
        <w:pStyle w:val="ListeParagraf"/>
        <w:numPr>
          <w:ilvl w:val="0"/>
          <w:numId w:val="63"/>
        </w:numPr>
        <w:rPr>
          <w:color w:val="00B050"/>
        </w:rPr>
      </w:pPr>
      <w:r w:rsidRPr="00C673DC">
        <w:rPr>
          <w:color w:val="00B050"/>
        </w:rPr>
        <w:t>Uyu</w:t>
      </w:r>
      <w:r w:rsidR="00C22A65" w:rsidRPr="00C673DC">
        <w:rPr>
          <w:color w:val="00B050"/>
        </w:rPr>
        <w:t>ma amaçlı konaklama tesisleri;</w:t>
      </w:r>
    </w:p>
    <w:p w14:paraId="21021015" w14:textId="77777777" w:rsidR="00C22A65" w:rsidRPr="00C673DC" w:rsidRDefault="00C22A65" w:rsidP="004A0978">
      <w:pPr>
        <w:pStyle w:val="ListeParagraf"/>
        <w:numPr>
          <w:ilvl w:val="0"/>
          <w:numId w:val="10"/>
        </w:numPr>
        <w:jc w:val="both"/>
        <w:rPr>
          <w:color w:val="00B050"/>
        </w:rPr>
      </w:pPr>
      <w:r w:rsidRPr="00C673DC">
        <w:rPr>
          <w:color w:val="00B050"/>
        </w:rPr>
        <w:t>İşlenen yada depolanan malzemelerin doğası gereği yangın riski taşıyan yerler, yani BE2 yerleri (Örneğin;  çiftlikler, ağaç işleme atölyeleri, yanıcı malzeme depoları);</w:t>
      </w:r>
    </w:p>
    <w:p w14:paraId="672FAA27" w14:textId="77777777" w:rsidR="00C22A65" w:rsidRPr="00C673DC" w:rsidRDefault="00C22A65" w:rsidP="004A0978">
      <w:pPr>
        <w:pStyle w:val="ListeParagraf"/>
        <w:numPr>
          <w:ilvl w:val="0"/>
          <w:numId w:val="10"/>
        </w:numPr>
        <w:jc w:val="both"/>
        <w:rPr>
          <w:color w:val="00B050"/>
        </w:rPr>
      </w:pPr>
      <w:r w:rsidRPr="00C673DC">
        <w:rPr>
          <w:color w:val="00B050"/>
        </w:rPr>
        <w:t>Yanıcı yapısal malzemeler içeren yerler, yani CA2 yerleri (Örneğin; Ahşap binalar)</w:t>
      </w:r>
    </w:p>
    <w:p w14:paraId="2A9F80AC" w14:textId="77777777" w:rsidR="00C22A65" w:rsidRPr="00C673DC" w:rsidRDefault="00C22A65" w:rsidP="004A0978">
      <w:pPr>
        <w:pStyle w:val="ListeParagraf"/>
        <w:numPr>
          <w:ilvl w:val="0"/>
          <w:numId w:val="10"/>
        </w:numPr>
        <w:jc w:val="both"/>
        <w:rPr>
          <w:color w:val="00B050"/>
        </w:rPr>
      </w:pPr>
      <w:r w:rsidRPr="00C673DC">
        <w:rPr>
          <w:color w:val="00B050"/>
        </w:rPr>
        <w:t>Yangının yayılabildiği yapılar, yani CB2 yerleri</w:t>
      </w:r>
      <w:r w:rsidR="00AD6688" w:rsidRPr="00C673DC">
        <w:rPr>
          <w:color w:val="00B050"/>
        </w:rPr>
        <w:t>(gökdelenler,yanıcı binalar,zorunlu soğutma  sistemleri)</w:t>
      </w:r>
      <w:r w:rsidRPr="00C673DC">
        <w:rPr>
          <w:color w:val="00B050"/>
        </w:rPr>
        <w:t>;</w:t>
      </w:r>
    </w:p>
    <w:p w14:paraId="44180C8B" w14:textId="5E4B1AA0" w:rsidR="00C22A65" w:rsidRDefault="00C22A65" w:rsidP="004A0978">
      <w:pPr>
        <w:pStyle w:val="ListeParagraf"/>
        <w:numPr>
          <w:ilvl w:val="0"/>
          <w:numId w:val="10"/>
        </w:numPr>
        <w:jc w:val="both"/>
        <w:rPr>
          <w:color w:val="0070C0"/>
        </w:rPr>
      </w:pPr>
      <w:r w:rsidRPr="00C673DC">
        <w:rPr>
          <w:color w:val="00B050"/>
        </w:rPr>
        <w:t xml:space="preserve">Yeri doldurulamayacak varlıkların bulunduğu yerler </w:t>
      </w:r>
      <w:r w:rsidR="00AD6688" w:rsidRPr="00C673DC">
        <w:rPr>
          <w:color w:val="00B050"/>
        </w:rPr>
        <w:t>(müzeler,ar-ge merkezleri,laboratuvarlar</w:t>
      </w:r>
      <w:r w:rsidR="00AD6688" w:rsidRPr="004E007F">
        <w:rPr>
          <w:color w:val="0070C0"/>
        </w:rPr>
        <w:t>)</w:t>
      </w:r>
    </w:p>
    <w:p w14:paraId="024946B8" w14:textId="77777777" w:rsidR="006E27ED" w:rsidRPr="006E27ED" w:rsidRDefault="006E27ED" w:rsidP="006E27ED">
      <w:pPr>
        <w:ind w:left="360"/>
        <w:jc w:val="both"/>
        <w:rPr>
          <w:color w:val="0070C0"/>
        </w:rPr>
      </w:pPr>
    </w:p>
    <w:p w14:paraId="69A603F7" w14:textId="4688A6D9" w:rsidR="00CD4E48" w:rsidRDefault="004E007F" w:rsidP="00C22A65">
      <w:pPr>
        <w:jc w:val="both"/>
        <w:rPr>
          <w:color w:val="00B050"/>
        </w:rPr>
      </w:pPr>
      <w:r w:rsidRPr="00C673DC">
        <w:rPr>
          <w:color w:val="00B050"/>
        </w:rPr>
        <w:t xml:space="preserve"> </w:t>
      </w:r>
      <w:r w:rsidR="00CC6B45" w:rsidRPr="00C673DC">
        <w:rPr>
          <w:color w:val="00B050"/>
        </w:rPr>
        <w:t>a.a</w:t>
      </w:r>
      <w:r w:rsidR="00CD4E48" w:rsidRPr="00C673DC">
        <w:rPr>
          <w:color w:val="00B050"/>
        </w:rPr>
        <w:t>. devrelerde, TS EN 62606</w:t>
      </w:r>
      <w:r w:rsidR="00A37A57">
        <w:rPr>
          <w:color w:val="00B050"/>
        </w:rPr>
        <w:t>’</w:t>
      </w:r>
      <w:r w:rsidR="00CD4E48" w:rsidRPr="00C673DC">
        <w:rPr>
          <w:color w:val="00B050"/>
        </w:rPr>
        <w:t>ya uygun ark hatası algılama cihazının</w:t>
      </w:r>
      <w:r w:rsidR="00671133">
        <w:rPr>
          <w:color w:val="00B050"/>
        </w:rPr>
        <w:t xml:space="preserve"> (AFDD) kullanımı,</w:t>
      </w:r>
      <w:r w:rsidR="00CD4E48" w:rsidRPr="00C673DC">
        <w:rPr>
          <w:color w:val="00B050"/>
        </w:rPr>
        <w:t xml:space="preserve">yukarıda bahsi geçen </w:t>
      </w:r>
      <w:r w:rsidR="00671133">
        <w:rPr>
          <w:color w:val="00B050"/>
        </w:rPr>
        <w:t>özel önlemler için yeterli olacaktır.</w:t>
      </w:r>
      <w:r w:rsidR="00CD4E48" w:rsidRPr="00C673DC">
        <w:rPr>
          <w:color w:val="00B050"/>
        </w:rPr>
        <w:t>.AFDD cihazı korunacak devrenin başlangıcına konumlandırılmalıdır.</w:t>
      </w:r>
    </w:p>
    <w:p w14:paraId="538C7E6C" w14:textId="6426C4D5" w:rsidR="00817754" w:rsidRPr="00C673DC" w:rsidRDefault="00817754" w:rsidP="00C22A65">
      <w:pPr>
        <w:jc w:val="both"/>
        <w:rPr>
          <w:color w:val="00B050"/>
        </w:rPr>
      </w:pPr>
      <w:r w:rsidRPr="00817754">
        <w:rPr>
          <w:color w:val="00B050"/>
        </w:rPr>
        <w:t>AFDD tertibatlarının kullanımı</w:t>
      </w:r>
      <w:r w:rsidR="00A37A57">
        <w:rPr>
          <w:color w:val="00B050"/>
        </w:rPr>
        <w:t>,</w:t>
      </w:r>
      <w:r w:rsidRPr="00817754">
        <w:rPr>
          <w:color w:val="00B050"/>
        </w:rPr>
        <w:t xml:space="preserve"> </w:t>
      </w:r>
      <w:r w:rsidR="00C022F0">
        <w:rPr>
          <w:color w:val="00B050"/>
        </w:rPr>
        <w:t xml:space="preserve">IEC 60364-4-42 </w:t>
      </w:r>
      <w:r w:rsidRPr="00817754">
        <w:rPr>
          <w:color w:val="00B050"/>
        </w:rPr>
        <w:t xml:space="preserve"> standardın</w:t>
      </w:r>
      <w:r w:rsidR="00C022F0">
        <w:rPr>
          <w:color w:val="00B050"/>
        </w:rPr>
        <w:t>ın</w:t>
      </w:r>
      <w:r w:rsidRPr="00817754">
        <w:rPr>
          <w:color w:val="00B050"/>
        </w:rPr>
        <w:t xml:space="preserve"> diğer maddelerinde verilen bir veya daha fazla önlemin uygulanması ihtiyacını ortadan kaldırmaz.</w:t>
      </w:r>
    </w:p>
    <w:p w14:paraId="20F301E9" w14:textId="77777777" w:rsidR="00C673DC" w:rsidRPr="004E007F" w:rsidRDefault="00C673DC" w:rsidP="00C22A65">
      <w:pPr>
        <w:jc w:val="both"/>
        <w:rPr>
          <w:color w:val="0070C0"/>
        </w:rPr>
      </w:pPr>
    </w:p>
    <w:p w14:paraId="259CFFB1" w14:textId="0038F5B2" w:rsidR="00404962" w:rsidRDefault="000E33C2" w:rsidP="00E66BE7">
      <w:pPr>
        <w:rPr>
          <w:b/>
          <w:color w:val="00B050"/>
        </w:rPr>
      </w:pPr>
      <w:r>
        <w:rPr>
          <w:b/>
          <w:color w:val="00B050"/>
        </w:rPr>
        <w:t>2.4</w:t>
      </w:r>
      <w:r w:rsidR="00EB4CCF">
        <w:rPr>
          <w:b/>
          <w:color w:val="00B050"/>
        </w:rPr>
        <w:t>22</w:t>
      </w:r>
      <w:r w:rsidR="00381B44" w:rsidRPr="00C673DC">
        <w:rPr>
          <w:b/>
          <w:color w:val="00B050"/>
        </w:rPr>
        <w:t xml:space="preserve"> </w:t>
      </w:r>
      <w:r w:rsidR="00404962" w:rsidRPr="00C673DC">
        <w:rPr>
          <w:b/>
          <w:color w:val="00B050"/>
        </w:rPr>
        <w:t>Özel yangın risklerinin</w:t>
      </w:r>
      <w:r w:rsidR="00C673DC" w:rsidRPr="00C673DC">
        <w:rPr>
          <w:b/>
          <w:color w:val="00B050"/>
        </w:rPr>
        <w:t xml:space="preserve"> bulunduğu yerlerdeki tedbirler</w:t>
      </w:r>
    </w:p>
    <w:p w14:paraId="53782691" w14:textId="17D8A470" w:rsidR="00F5393C" w:rsidRDefault="00EB4CCF" w:rsidP="00E66BE7">
      <w:pPr>
        <w:rPr>
          <w:b/>
          <w:color w:val="00B050"/>
        </w:rPr>
      </w:pPr>
      <w:r>
        <w:rPr>
          <w:b/>
          <w:color w:val="00B050"/>
        </w:rPr>
        <w:t>2.422</w:t>
      </w:r>
      <w:r w:rsidR="00F5393C">
        <w:rPr>
          <w:b/>
          <w:color w:val="00B050"/>
        </w:rPr>
        <w:t>.1 Genel</w:t>
      </w:r>
    </w:p>
    <w:p w14:paraId="45A5CF76" w14:textId="7FC46C27" w:rsidR="00F5393C" w:rsidRDefault="00EB4CCF" w:rsidP="00E66BE7">
      <w:pPr>
        <w:rPr>
          <w:color w:val="00B050"/>
        </w:rPr>
      </w:pPr>
      <w:r>
        <w:rPr>
          <w:color w:val="00B050"/>
        </w:rPr>
        <w:t>2.422</w:t>
      </w:r>
      <w:r w:rsidR="00F5393C">
        <w:rPr>
          <w:color w:val="00B050"/>
        </w:rPr>
        <w:t xml:space="preserve">.1.1 Madde </w:t>
      </w:r>
      <w:r>
        <w:rPr>
          <w:color w:val="00B050"/>
        </w:rPr>
        <w:t>2.422</w:t>
      </w:r>
      <w:r w:rsidR="0042048F">
        <w:rPr>
          <w:color w:val="00B050"/>
        </w:rPr>
        <w:t>.3.5’</w:t>
      </w:r>
      <w:r w:rsidR="00F5393C" w:rsidRPr="00F5393C">
        <w:rPr>
          <w:color w:val="00B050"/>
        </w:rPr>
        <w:t xml:space="preserve"> e  uygun kablo ve iletken sistemlerinin dışında</w:t>
      </w:r>
      <w:r w:rsidR="00F5393C">
        <w:rPr>
          <w:color w:val="00B050"/>
        </w:rPr>
        <w:t>, elektrikli techizat</w:t>
      </w:r>
      <w:r w:rsidR="00F5393C" w:rsidRPr="00F5393C">
        <w:rPr>
          <w:color w:val="00B050"/>
        </w:rPr>
        <w:t xml:space="preserve">  kullanımı bu yerlerin kullanımı için kaçınılmaz olanlarla sınırlandırılmalıdır</w:t>
      </w:r>
      <w:r w:rsidR="00F5393C">
        <w:rPr>
          <w:color w:val="00B050"/>
        </w:rPr>
        <w:t>.</w:t>
      </w:r>
    </w:p>
    <w:p w14:paraId="393CE23A" w14:textId="2E499725" w:rsidR="00F5393C" w:rsidRDefault="00EB4CCF" w:rsidP="00E66BE7">
      <w:pPr>
        <w:rPr>
          <w:color w:val="00B050"/>
        </w:rPr>
      </w:pPr>
      <w:r>
        <w:rPr>
          <w:color w:val="00B050"/>
        </w:rPr>
        <w:t>2.422</w:t>
      </w:r>
      <w:r w:rsidR="00F5393C">
        <w:rPr>
          <w:color w:val="00B050"/>
        </w:rPr>
        <w:t>.1.2 Elektrikli techizat</w:t>
      </w:r>
      <w:r w:rsidR="00F5393C" w:rsidRPr="00F5393C">
        <w:rPr>
          <w:color w:val="00B050"/>
        </w:rPr>
        <w:t xml:space="preserve"> normal kullanımdaki sıcaklığı ve bir hata esnasındaki öngörülebilen ısı artışı yangına sebep olamayacak şekilde seçilmeli ve tesis edilmelidir.</w:t>
      </w:r>
    </w:p>
    <w:p w14:paraId="47FBC391" w14:textId="4232544A" w:rsidR="00F5393C" w:rsidRDefault="00EB4CCF" w:rsidP="00E66BE7">
      <w:pPr>
        <w:rPr>
          <w:color w:val="00B050"/>
        </w:rPr>
      </w:pPr>
      <w:r>
        <w:rPr>
          <w:color w:val="00B050"/>
        </w:rPr>
        <w:t>2.422</w:t>
      </w:r>
      <w:r w:rsidR="00F5393C">
        <w:rPr>
          <w:color w:val="00B050"/>
        </w:rPr>
        <w:t xml:space="preserve">.1.3 </w:t>
      </w:r>
      <w:r w:rsidR="00F5393C" w:rsidRPr="00F5393C">
        <w:rPr>
          <w:color w:val="00B050"/>
        </w:rPr>
        <w:t>Termal kesme tertibatları sadece el ile yeniden  kurulabilir özellikte olmalıdır</w:t>
      </w:r>
      <w:r w:rsidR="00F5393C">
        <w:rPr>
          <w:color w:val="00B050"/>
        </w:rPr>
        <w:t>.</w:t>
      </w:r>
    </w:p>
    <w:p w14:paraId="40D89187" w14:textId="12FA1291" w:rsidR="00F5393C" w:rsidRDefault="00F5393C" w:rsidP="00E66BE7">
      <w:pPr>
        <w:rPr>
          <w:color w:val="00B050"/>
        </w:rPr>
      </w:pPr>
    </w:p>
    <w:p w14:paraId="1EA6F0A9" w14:textId="3E0907BE" w:rsidR="00F5393C" w:rsidRDefault="00EB4CCF" w:rsidP="00E66BE7">
      <w:pPr>
        <w:rPr>
          <w:b/>
          <w:color w:val="00B050"/>
        </w:rPr>
      </w:pPr>
      <w:r>
        <w:rPr>
          <w:b/>
          <w:color w:val="00B050"/>
        </w:rPr>
        <w:t>2.422</w:t>
      </w:r>
      <w:r w:rsidR="00F5393C" w:rsidRPr="00F5393C">
        <w:rPr>
          <w:b/>
          <w:color w:val="00B050"/>
        </w:rPr>
        <w:t>.2</w:t>
      </w:r>
      <w:r w:rsidR="00F5393C" w:rsidRPr="00F5393C">
        <w:rPr>
          <w:color w:val="00B050"/>
        </w:rPr>
        <w:t xml:space="preserve"> </w:t>
      </w:r>
      <w:r w:rsidR="00F5393C" w:rsidRPr="00F5393C">
        <w:rPr>
          <w:b/>
          <w:color w:val="00B050"/>
        </w:rPr>
        <w:t>Bir acil durumda tahliye koşulları</w:t>
      </w:r>
    </w:p>
    <w:p w14:paraId="12A55DDE" w14:textId="77777777" w:rsidR="00F5393C" w:rsidRPr="00F5393C" w:rsidRDefault="00F5393C" w:rsidP="00F5393C">
      <w:pPr>
        <w:rPr>
          <w:color w:val="00B050"/>
        </w:rPr>
      </w:pPr>
      <w:r w:rsidRPr="00F5393C">
        <w:rPr>
          <w:color w:val="00B050"/>
        </w:rPr>
        <w:t>BD2 şartları:  Az yoğunlukta yerleşim ve zor tahliye koşulları (Yüksek binalar)</w:t>
      </w:r>
    </w:p>
    <w:p w14:paraId="6D0ECD09" w14:textId="77777777" w:rsidR="00F5393C" w:rsidRPr="00F5393C" w:rsidRDefault="00F5393C" w:rsidP="00F5393C">
      <w:pPr>
        <w:rPr>
          <w:color w:val="00B050"/>
        </w:rPr>
      </w:pPr>
      <w:r w:rsidRPr="00F5393C">
        <w:rPr>
          <w:color w:val="00B050"/>
        </w:rPr>
        <w:t>BD3 şartları: Yüksek yoğunlukta yerleşim, kolay tahliye koşulları (Toplantı yerleri, tiyatrolar sinemalar, alışveriş merkezleri)</w:t>
      </w:r>
    </w:p>
    <w:p w14:paraId="609D2F9B" w14:textId="10154553" w:rsidR="00F5393C" w:rsidRDefault="00F5393C" w:rsidP="00F5393C">
      <w:pPr>
        <w:rPr>
          <w:color w:val="00B050"/>
        </w:rPr>
      </w:pPr>
      <w:r w:rsidRPr="00F5393C">
        <w:rPr>
          <w:color w:val="00B050"/>
        </w:rPr>
        <w:t>BD4 şartları: Yüksek yoğunlukta yerleşim, zor tahliye koşulları (Oteller, pastaneler, umuma açık yüksek binalar)</w:t>
      </w:r>
    </w:p>
    <w:p w14:paraId="1309FE0C" w14:textId="473A7E3B" w:rsidR="00C673DC" w:rsidRDefault="004C7F26" w:rsidP="00E66BE7">
      <w:pPr>
        <w:rPr>
          <w:color w:val="00B050"/>
        </w:rPr>
      </w:pPr>
      <w:r w:rsidRPr="004C7F26">
        <w:t xml:space="preserve"> </w:t>
      </w:r>
      <w:r>
        <w:t>(</w:t>
      </w:r>
      <w:r>
        <w:rPr>
          <w:color w:val="00B050"/>
        </w:rPr>
        <w:t xml:space="preserve"> TS HD 60364-5-51:2010 Ek A’ya</w:t>
      </w:r>
      <w:r w:rsidRPr="004C7F26">
        <w:rPr>
          <w:color w:val="00B050"/>
        </w:rPr>
        <w:t xml:space="preserve"> göre).</w:t>
      </w:r>
    </w:p>
    <w:p w14:paraId="19DB1D9B" w14:textId="77777777" w:rsidR="00C97BAA" w:rsidRDefault="00C97BAA" w:rsidP="00E66BE7">
      <w:pPr>
        <w:rPr>
          <w:color w:val="00B050"/>
        </w:rPr>
      </w:pPr>
    </w:p>
    <w:p w14:paraId="060EC40E" w14:textId="04EC71D1" w:rsidR="004C7F26" w:rsidRDefault="00EB4CCF" w:rsidP="00E66BE7">
      <w:pPr>
        <w:rPr>
          <w:color w:val="00B050"/>
        </w:rPr>
      </w:pPr>
      <w:r>
        <w:rPr>
          <w:color w:val="00B050"/>
        </w:rPr>
        <w:t>2.422</w:t>
      </w:r>
      <w:r w:rsidR="00C97BAA" w:rsidRPr="00C97BAA">
        <w:rPr>
          <w:color w:val="00B050"/>
        </w:rPr>
        <w:t>.2</w:t>
      </w:r>
      <w:r w:rsidR="00C97BAA">
        <w:rPr>
          <w:color w:val="00B050"/>
        </w:rPr>
        <w:t xml:space="preserve">.1 </w:t>
      </w:r>
      <w:r w:rsidR="00C97BAA" w:rsidRPr="00C97BAA">
        <w:rPr>
          <w:color w:val="00B050"/>
        </w:rPr>
        <w:t>BD2, BD3 ve BD4 şartlarında, kablolama sistemindeki kablolar</w:t>
      </w:r>
      <w:r w:rsidR="00C97BAA">
        <w:rPr>
          <w:color w:val="00B050"/>
        </w:rPr>
        <w:t>,</w:t>
      </w:r>
      <w:r w:rsidR="00C97BAA" w:rsidRPr="00C97BAA">
        <w:rPr>
          <w:color w:val="00B050"/>
        </w:rPr>
        <w:t xml:space="preserve"> kablo yönetim sisteminin kendisi veya diğer araçlar tarafından sağlanan muhafazalar veya örtüler ile muhafaza içine alınmadığı sürece</w:t>
      </w:r>
      <w:r w:rsidR="00C97BAA">
        <w:rPr>
          <w:color w:val="00B050"/>
        </w:rPr>
        <w:t>;</w:t>
      </w:r>
      <w:r w:rsidR="00C97BAA" w:rsidRPr="00C97BAA">
        <w:rPr>
          <w:color w:val="00B050"/>
        </w:rPr>
        <w:t xml:space="preserve"> kablolama sistemleri</w:t>
      </w:r>
      <w:r w:rsidR="00C97BAA">
        <w:rPr>
          <w:color w:val="00B050"/>
        </w:rPr>
        <w:t>,</w:t>
      </w:r>
      <w:r w:rsidR="00C97BAA" w:rsidRPr="00C97BAA">
        <w:rPr>
          <w:color w:val="00B050"/>
        </w:rPr>
        <w:t xml:space="preserve"> kaçış güzergahlarına sokulmamalıdır.</w:t>
      </w:r>
    </w:p>
    <w:p w14:paraId="7E53B315" w14:textId="77777777" w:rsidR="00C97BAA" w:rsidRDefault="00C97BAA" w:rsidP="00E66BE7">
      <w:pPr>
        <w:rPr>
          <w:color w:val="00B050"/>
        </w:rPr>
      </w:pPr>
    </w:p>
    <w:p w14:paraId="4203B92A" w14:textId="2AF417C5" w:rsidR="00C97BAA" w:rsidRDefault="00C97BAA" w:rsidP="00E66BE7">
      <w:pPr>
        <w:rPr>
          <w:color w:val="00B050"/>
        </w:rPr>
      </w:pPr>
      <w:r w:rsidRPr="00C97BAA">
        <w:rPr>
          <w:color w:val="00B050"/>
        </w:rPr>
        <w:t>Bir tahliye sırasında meydana gelebilecek mekanik hasara karşı koruma sağlanmadıkça, kaçış yollarına giren kablolama sistemleri, kol mesafesinde olmamalıdır.</w:t>
      </w:r>
    </w:p>
    <w:p w14:paraId="7140A652" w14:textId="77777777" w:rsidR="00C97BAA" w:rsidRDefault="00C97BAA" w:rsidP="00E66BE7">
      <w:pPr>
        <w:rPr>
          <w:color w:val="00B050"/>
        </w:rPr>
      </w:pPr>
    </w:p>
    <w:p w14:paraId="657133B5" w14:textId="7C6C7F7E" w:rsidR="00C97BAA" w:rsidRDefault="00C97BAA" w:rsidP="00E66BE7">
      <w:pPr>
        <w:rPr>
          <w:color w:val="00B050"/>
        </w:rPr>
      </w:pPr>
      <w:r w:rsidRPr="00C97BAA">
        <w:rPr>
          <w:color w:val="00B050"/>
        </w:rPr>
        <w:t>Kaçış yollarındaki kablolama sistemleri</w:t>
      </w:r>
      <w:r>
        <w:rPr>
          <w:color w:val="00B050"/>
        </w:rPr>
        <w:t>,</w:t>
      </w:r>
      <w:r w:rsidRPr="00C97BAA">
        <w:rPr>
          <w:color w:val="00B050"/>
        </w:rPr>
        <w:t xml:space="preserve"> mümkün olduğu kadar kısa olacak ve alev yaymayacak şekilde olacaktır.</w:t>
      </w:r>
    </w:p>
    <w:p w14:paraId="1928035E" w14:textId="6E875BA3" w:rsidR="00C97BAA" w:rsidRDefault="005C140F" w:rsidP="00E66BE7">
      <w:pPr>
        <w:rPr>
          <w:color w:val="00B050"/>
        </w:rPr>
      </w:pPr>
      <w:r>
        <w:rPr>
          <w:color w:val="00B050"/>
        </w:rPr>
        <w:t>NOT</w:t>
      </w:r>
      <w:r w:rsidR="00046F93">
        <w:rPr>
          <w:color w:val="00B050"/>
        </w:rPr>
        <w:t>: 1 Bu gereksinime uygunluk</w:t>
      </w:r>
      <w:r w:rsidR="00046F93" w:rsidRPr="00046F93">
        <w:rPr>
          <w:color w:val="00B050"/>
        </w:rPr>
        <w:t xml:space="preserve"> aşağıdaki ürünleri kullanarak sağlanabilir.</w:t>
      </w:r>
    </w:p>
    <w:p w14:paraId="6E2A7792" w14:textId="362CF8D8" w:rsidR="005173EE" w:rsidRPr="00431A37" w:rsidRDefault="005173EE" w:rsidP="009D1242">
      <w:pPr>
        <w:pStyle w:val="ListeParagraf"/>
        <w:numPr>
          <w:ilvl w:val="0"/>
          <w:numId w:val="25"/>
        </w:numPr>
        <w:spacing w:after="160" w:line="259" w:lineRule="auto"/>
        <w:ind w:left="284" w:firstLine="283"/>
        <w:rPr>
          <w:color w:val="00B050"/>
        </w:rPr>
      </w:pPr>
      <w:r w:rsidRPr="00431A37">
        <w:rPr>
          <w:color w:val="00B050"/>
        </w:rPr>
        <w:t xml:space="preserve">IEC 60332 </w:t>
      </w:r>
      <w:r w:rsidR="00046F93">
        <w:rPr>
          <w:color w:val="00B050"/>
        </w:rPr>
        <w:t xml:space="preserve">standart </w:t>
      </w:r>
      <w:r w:rsidRPr="00431A37">
        <w:rPr>
          <w:color w:val="00B050"/>
        </w:rPr>
        <w:t xml:space="preserve">serileri içinde belirtilen yangın şartları altındaki testi </w:t>
      </w:r>
      <w:r w:rsidR="00DD72B2">
        <w:rPr>
          <w:color w:val="00B050"/>
        </w:rPr>
        <w:t>geçen kablo ve iletkenler</w:t>
      </w:r>
    </w:p>
    <w:p w14:paraId="531C92B5" w14:textId="25BEF432" w:rsidR="00046F93" w:rsidRDefault="00046F93" w:rsidP="009D1242">
      <w:pPr>
        <w:pStyle w:val="ListeParagraf"/>
        <w:numPr>
          <w:ilvl w:val="0"/>
          <w:numId w:val="25"/>
        </w:numPr>
        <w:ind w:left="426" w:firstLine="141"/>
        <w:rPr>
          <w:color w:val="00B050"/>
        </w:rPr>
      </w:pPr>
      <w:r w:rsidRPr="00046F93">
        <w:rPr>
          <w:color w:val="00B050"/>
        </w:rPr>
        <w:t>IEC 61386-1'e göre alev yaymayan olarak sınıflandırılan kanal sistemleri;</w:t>
      </w:r>
    </w:p>
    <w:p w14:paraId="7E16D5E2" w14:textId="6C13A80B" w:rsidR="00711703" w:rsidRDefault="00711703" w:rsidP="009D1242">
      <w:pPr>
        <w:pStyle w:val="ListeParagraf"/>
        <w:numPr>
          <w:ilvl w:val="0"/>
          <w:numId w:val="25"/>
        </w:numPr>
        <w:ind w:left="426" w:firstLine="141"/>
        <w:rPr>
          <w:color w:val="00B050"/>
        </w:rPr>
      </w:pPr>
      <w:r>
        <w:rPr>
          <w:color w:val="00B050"/>
        </w:rPr>
        <w:t>IEC 61084-1’</w:t>
      </w:r>
      <w:r w:rsidRPr="00711703">
        <w:rPr>
          <w:color w:val="00B050"/>
        </w:rPr>
        <w:t xml:space="preserve"> e göre alev yaymaz olarak sınıflandırılmış kablo kanal sistemleri</w:t>
      </w:r>
    </w:p>
    <w:p w14:paraId="1067034F" w14:textId="42C641E3" w:rsidR="00711703" w:rsidRPr="00711703" w:rsidRDefault="00711703" w:rsidP="009D1242">
      <w:pPr>
        <w:pStyle w:val="ListeParagraf"/>
        <w:numPr>
          <w:ilvl w:val="0"/>
          <w:numId w:val="25"/>
        </w:numPr>
        <w:ind w:left="426" w:firstLine="141"/>
        <w:rPr>
          <w:color w:val="00B050"/>
        </w:rPr>
      </w:pPr>
      <w:r>
        <w:rPr>
          <w:color w:val="00B050"/>
        </w:rPr>
        <w:t>IEC 61537’</w:t>
      </w:r>
      <w:r w:rsidRPr="00711703">
        <w:rPr>
          <w:color w:val="00B050"/>
        </w:rPr>
        <w:t xml:space="preserve"> e göre alev yaymaz olarak sınıflandırılmış kablo tavası ve kablo merdiveni sistemleri </w:t>
      </w:r>
    </w:p>
    <w:p w14:paraId="49FD93DA" w14:textId="511375D6" w:rsidR="00711703" w:rsidRPr="00711703" w:rsidRDefault="005E38A9" w:rsidP="009D1242">
      <w:pPr>
        <w:pStyle w:val="ListeParagraf"/>
        <w:numPr>
          <w:ilvl w:val="0"/>
          <w:numId w:val="25"/>
        </w:numPr>
        <w:ind w:left="426" w:firstLine="141"/>
        <w:rPr>
          <w:color w:val="00B050"/>
        </w:rPr>
      </w:pPr>
      <w:r>
        <w:rPr>
          <w:color w:val="00B050"/>
        </w:rPr>
        <w:t>IEC 61534 serisine uygun güç</w:t>
      </w:r>
      <w:r w:rsidR="00711703" w:rsidRPr="00711703">
        <w:rPr>
          <w:color w:val="00B050"/>
        </w:rPr>
        <w:t xml:space="preserve"> taşıma sistemleri (Busbar)</w:t>
      </w:r>
    </w:p>
    <w:p w14:paraId="29AAFB41" w14:textId="77152A4E" w:rsidR="00711703" w:rsidRDefault="00711703" w:rsidP="00711703">
      <w:pPr>
        <w:ind w:left="360"/>
        <w:rPr>
          <w:color w:val="00B050"/>
        </w:rPr>
      </w:pPr>
    </w:p>
    <w:p w14:paraId="1EF91AA1" w14:textId="2B886986" w:rsidR="00655142" w:rsidRDefault="00711703" w:rsidP="00711703">
      <w:pPr>
        <w:ind w:left="360"/>
        <w:rPr>
          <w:color w:val="00B050"/>
        </w:rPr>
      </w:pPr>
      <w:r w:rsidRPr="00711703">
        <w:rPr>
          <w:color w:val="00B050"/>
        </w:rPr>
        <w:t>BD2, BD3 ve BD4 şartlarındaki emniyet devrelerini besleyen kablolama sistemlerinin yangına dayanım süresi</w:t>
      </w:r>
      <w:r>
        <w:rPr>
          <w:color w:val="00B050"/>
        </w:rPr>
        <w:t>;</w:t>
      </w:r>
      <w:r w:rsidRPr="00711703">
        <w:rPr>
          <w:color w:val="00B050"/>
        </w:rPr>
        <w:t xml:space="preserve"> bina yapısal elemanları için yürürlükte olan mevzuatın öngördüğü süreyi sağlamalı</w:t>
      </w:r>
      <w:r w:rsidR="00DD72B2">
        <w:rPr>
          <w:color w:val="00B050"/>
        </w:rPr>
        <w:t xml:space="preserve"> </w:t>
      </w:r>
      <w:r w:rsidR="00DD72B2" w:rsidRPr="00DD72B2">
        <w:rPr>
          <w:color w:val="00B050"/>
        </w:rPr>
        <w:t>veya böyle bir mevzuatın olmadığı yerlerde de en az 1 saat olmalıdır.</w:t>
      </w:r>
    </w:p>
    <w:p w14:paraId="7306973A" w14:textId="2A8E9FD6" w:rsidR="00655142" w:rsidRDefault="00EB4CCF" w:rsidP="00711703">
      <w:pPr>
        <w:ind w:left="360"/>
        <w:rPr>
          <w:color w:val="00B050"/>
        </w:rPr>
      </w:pPr>
      <w:r>
        <w:rPr>
          <w:color w:val="00B050"/>
        </w:rPr>
        <w:t>2.422</w:t>
      </w:r>
      <w:r w:rsidR="00655142" w:rsidRPr="00655142">
        <w:rPr>
          <w:color w:val="00B050"/>
        </w:rPr>
        <w:t xml:space="preserve">.2.2  BD2, BD3 ve BD4 şartlarında anahtarlama ve kontrol tertibatları, tahliyeyi kolaylaştıran belirli tertibatlar hariç, yalnızca yetkili kişilerin erişimine açık olmalıdır. </w:t>
      </w:r>
    </w:p>
    <w:p w14:paraId="4447881B" w14:textId="5F4EC2F8" w:rsidR="00655142" w:rsidRDefault="00655142" w:rsidP="00711703">
      <w:pPr>
        <w:ind w:left="360"/>
        <w:rPr>
          <w:color w:val="00B050"/>
        </w:rPr>
      </w:pPr>
      <w:r w:rsidRPr="00655142">
        <w:rPr>
          <w:color w:val="00B050"/>
        </w:rPr>
        <w:t xml:space="preserve"> Eğer bu tertibatlar geçitlerde bulunuyor ise yanmaz veya kolay alevlenir yapıda olmayan malzemeden yapılmış dolaplar veya mahfazalar içine yerleştirilmelidir.</w:t>
      </w:r>
    </w:p>
    <w:p w14:paraId="6B9A9229" w14:textId="4A753C92" w:rsidR="00655142" w:rsidRDefault="00655142" w:rsidP="00711703">
      <w:pPr>
        <w:ind w:left="360"/>
        <w:rPr>
          <w:color w:val="00B050"/>
        </w:rPr>
      </w:pPr>
    </w:p>
    <w:p w14:paraId="0EA17D71" w14:textId="0688AC51" w:rsidR="00655142" w:rsidRDefault="00EB4CCF" w:rsidP="00711703">
      <w:pPr>
        <w:ind w:left="360"/>
        <w:rPr>
          <w:color w:val="00B050"/>
        </w:rPr>
      </w:pPr>
      <w:r>
        <w:rPr>
          <w:color w:val="00B050"/>
        </w:rPr>
        <w:t>2.422</w:t>
      </w:r>
      <w:r w:rsidR="00655142">
        <w:rPr>
          <w:color w:val="00B050"/>
        </w:rPr>
        <w:t>.2.3</w:t>
      </w:r>
      <w:r w:rsidR="00655142" w:rsidRPr="00655142">
        <w:rPr>
          <w:color w:val="00B050"/>
        </w:rPr>
        <w:t xml:space="preserve">  BD3 ve BD4 şartlarında ve kaçış güzergahlarında yanıcı sı</w:t>
      </w:r>
      <w:r w:rsidR="00655142">
        <w:rPr>
          <w:color w:val="00B050"/>
        </w:rPr>
        <w:t xml:space="preserve">vılar içeren elektrikli techizat </w:t>
      </w:r>
      <w:r w:rsidR="00655142" w:rsidRPr="00655142">
        <w:rPr>
          <w:color w:val="00B050"/>
        </w:rPr>
        <w:t>tesis edilmemelidir.</w:t>
      </w:r>
    </w:p>
    <w:p w14:paraId="3124CE34" w14:textId="235FD6EF" w:rsidR="008D547D" w:rsidRDefault="008D547D" w:rsidP="00711703">
      <w:pPr>
        <w:ind w:left="360"/>
        <w:rPr>
          <w:color w:val="00B050"/>
        </w:rPr>
      </w:pPr>
    </w:p>
    <w:p w14:paraId="2EC55329" w14:textId="6F4D1884" w:rsidR="008D547D" w:rsidRPr="008D547D" w:rsidRDefault="00EB4CCF" w:rsidP="00711703">
      <w:pPr>
        <w:ind w:left="360"/>
        <w:rPr>
          <w:b/>
          <w:color w:val="00B050"/>
        </w:rPr>
      </w:pPr>
      <w:r>
        <w:rPr>
          <w:b/>
          <w:color w:val="00B050"/>
        </w:rPr>
        <w:t>2.42</w:t>
      </w:r>
      <w:r w:rsidR="008D547D" w:rsidRPr="008D547D">
        <w:rPr>
          <w:b/>
          <w:color w:val="00B050"/>
        </w:rPr>
        <w:t>2.3  İşlenen yada depolanan malzemelerin doğası nedeniyle yangın riski içeren yerler</w:t>
      </w:r>
    </w:p>
    <w:p w14:paraId="0CFE2F1D" w14:textId="3436ADCD" w:rsidR="00F42895" w:rsidRPr="00F42895" w:rsidRDefault="00EB4CCF" w:rsidP="00F42895">
      <w:pPr>
        <w:ind w:left="360"/>
        <w:rPr>
          <w:color w:val="00B050"/>
        </w:rPr>
      </w:pPr>
      <w:r>
        <w:rPr>
          <w:color w:val="00B050"/>
        </w:rPr>
        <w:t>2.422</w:t>
      </w:r>
      <w:r w:rsidR="00F42895">
        <w:rPr>
          <w:color w:val="00B050"/>
        </w:rPr>
        <w:t xml:space="preserve">.3.1 </w:t>
      </w:r>
      <w:r w:rsidR="00F42895" w:rsidRPr="00F42895">
        <w:rPr>
          <w:color w:val="00B050"/>
        </w:rPr>
        <w:t>Aydınlatma armatürleri yanıcı malzemelerden yeterli bir mesafede tutulmalıdır. Üretici tarafından başka bir bilgi verilmediyse spot armatür ve projektörler ile yanıcı malzemeler arasında en az aşağıda belirtilen mesafeler bulunmalıdır.</w:t>
      </w:r>
    </w:p>
    <w:p w14:paraId="0E622D67" w14:textId="77777777" w:rsidR="00F42895" w:rsidRPr="00F42895" w:rsidRDefault="00F42895" w:rsidP="00F42895">
      <w:pPr>
        <w:ind w:left="360"/>
        <w:rPr>
          <w:color w:val="00B050"/>
        </w:rPr>
      </w:pPr>
      <w:r w:rsidRPr="00F42895">
        <w:rPr>
          <w:color w:val="00B050"/>
        </w:rPr>
        <w:t xml:space="preserve">≤ 100 W: 0,5 m, </w:t>
      </w:r>
    </w:p>
    <w:p w14:paraId="67746EEE" w14:textId="77777777" w:rsidR="00F42895" w:rsidRPr="00F42895" w:rsidRDefault="00F42895" w:rsidP="00F42895">
      <w:pPr>
        <w:ind w:left="360"/>
        <w:rPr>
          <w:color w:val="00B050"/>
        </w:rPr>
      </w:pPr>
      <w:r w:rsidRPr="00F42895">
        <w:rPr>
          <w:color w:val="00B050"/>
        </w:rPr>
        <w:t xml:space="preserve">&gt; 100 W - 300 W : 0,8 m </w:t>
      </w:r>
    </w:p>
    <w:p w14:paraId="78D0883C" w14:textId="77777777" w:rsidR="00F42895" w:rsidRPr="00F42895" w:rsidRDefault="00F42895" w:rsidP="00F42895">
      <w:pPr>
        <w:ind w:left="360"/>
        <w:rPr>
          <w:color w:val="00B050"/>
        </w:rPr>
      </w:pPr>
      <w:r w:rsidRPr="00F42895">
        <w:rPr>
          <w:color w:val="00B050"/>
        </w:rPr>
        <w:t xml:space="preserve">&gt; 300 W - 500 W: 1,0 m </w:t>
      </w:r>
    </w:p>
    <w:p w14:paraId="73075596" w14:textId="77777777" w:rsidR="00F42895" w:rsidRPr="00F42895" w:rsidRDefault="00F42895" w:rsidP="00F42895">
      <w:pPr>
        <w:ind w:left="360"/>
        <w:rPr>
          <w:color w:val="00B050"/>
        </w:rPr>
      </w:pPr>
      <w:r w:rsidRPr="00F42895">
        <w:rPr>
          <w:color w:val="00B050"/>
        </w:rPr>
        <w:t>&gt; 500 W  daha fazla mesafe gerekli olabilir.</w:t>
      </w:r>
    </w:p>
    <w:p w14:paraId="438056C4" w14:textId="3F5C3E78" w:rsidR="00711703" w:rsidRDefault="005C140F" w:rsidP="00F42895">
      <w:pPr>
        <w:ind w:left="360"/>
        <w:rPr>
          <w:color w:val="00B050"/>
        </w:rPr>
      </w:pPr>
      <w:r>
        <w:rPr>
          <w:color w:val="00B050"/>
        </w:rPr>
        <w:t>NOT</w:t>
      </w:r>
      <w:r w:rsidR="00F42895" w:rsidRPr="00F42895">
        <w:rPr>
          <w:color w:val="00B050"/>
        </w:rPr>
        <w:t>:  Üretici talimatlarında yoksa yukarıdaki mesafeler bütün yönler için için geçerlidir.</w:t>
      </w:r>
    </w:p>
    <w:p w14:paraId="706E8404" w14:textId="77777777" w:rsidR="00F42895" w:rsidRDefault="00F42895" w:rsidP="00F42895">
      <w:pPr>
        <w:ind w:left="360"/>
        <w:rPr>
          <w:color w:val="00B050"/>
        </w:rPr>
      </w:pPr>
    </w:p>
    <w:p w14:paraId="133556AD" w14:textId="7EABCD27" w:rsidR="00F42895" w:rsidRDefault="00F42895" w:rsidP="00F42895">
      <w:pPr>
        <w:ind w:left="360"/>
        <w:rPr>
          <w:color w:val="00B050"/>
        </w:rPr>
      </w:pPr>
      <w:r w:rsidRPr="00F42895">
        <w:rPr>
          <w:color w:val="00B050"/>
        </w:rPr>
        <w:t>Aydınlatma armatürlerinin lambalar</w:t>
      </w:r>
      <w:r>
        <w:rPr>
          <w:color w:val="00B050"/>
        </w:rPr>
        <w:t>ı ve diğer bileşenleri öngörülebilir</w:t>
      </w:r>
      <w:r w:rsidRPr="00F42895">
        <w:rPr>
          <w:color w:val="00B050"/>
        </w:rPr>
        <w:t xml:space="preserve"> mekani</w:t>
      </w:r>
      <w:r>
        <w:rPr>
          <w:color w:val="00B050"/>
        </w:rPr>
        <w:t>k zorlamalara karşı korunacaktır</w:t>
      </w:r>
      <w:r w:rsidRPr="00F42895">
        <w:rPr>
          <w:color w:val="00B050"/>
        </w:rPr>
        <w:t>. Bu tarz koruyucu araçlar aydınlatma armatürünün ayrılmaz bir parçasını oluşturmadığı sürece</w:t>
      </w:r>
      <w:r>
        <w:rPr>
          <w:color w:val="00B050"/>
        </w:rPr>
        <w:t>;</w:t>
      </w:r>
      <w:r w:rsidRPr="00F42895">
        <w:rPr>
          <w:color w:val="00B050"/>
        </w:rPr>
        <w:t xml:space="preserve"> duyun üzerine sabitlenmemelidir. Armatürlerde değişiklikler yapılmasına izin verilmez.</w:t>
      </w:r>
    </w:p>
    <w:p w14:paraId="1FEA3C18" w14:textId="25314BD8" w:rsidR="00F42895" w:rsidRDefault="00F42895" w:rsidP="00F42895">
      <w:pPr>
        <w:ind w:left="360"/>
        <w:rPr>
          <w:color w:val="00B050"/>
        </w:rPr>
      </w:pPr>
    </w:p>
    <w:p w14:paraId="6F3764DF" w14:textId="375ED808" w:rsidR="00F42895" w:rsidRDefault="00686AE5" w:rsidP="00F42895">
      <w:pPr>
        <w:ind w:left="360"/>
        <w:rPr>
          <w:color w:val="00B050"/>
        </w:rPr>
      </w:pPr>
      <w:r>
        <w:rPr>
          <w:color w:val="00B050"/>
        </w:rPr>
        <w:t>Hata</w:t>
      </w:r>
      <w:r w:rsidR="00F42895" w:rsidRPr="00F42895">
        <w:rPr>
          <w:color w:val="00B050"/>
        </w:rPr>
        <w:t xml:space="preserve"> durumunda yanıcı maddeler ortaya çıkarabilen lambalar içeren aydınlatma armatürleri</w:t>
      </w:r>
      <w:r w:rsidR="00F42895">
        <w:rPr>
          <w:color w:val="00B050"/>
        </w:rPr>
        <w:t>,</w:t>
      </w:r>
      <w:r w:rsidR="00F42895" w:rsidRPr="00F42895">
        <w:rPr>
          <w:color w:val="00B050"/>
        </w:rPr>
        <w:t xml:space="preserve"> üreticinin talimatlarına uygun şekilde koruyucu güvenlik siperlikle</w:t>
      </w:r>
      <w:r w:rsidR="00F42895">
        <w:rPr>
          <w:color w:val="00B050"/>
        </w:rPr>
        <w:t>riyle birlikte tesis edilecektir</w:t>
      </w:r>
      <w:r w:rsidR="00F42895" w:rsidRPr="00F42895">
        <w:rPr>
          <w:color w:val="00B050"/>
        </w:rPr>
        <w:t>.</w:t>
      </w:r>
    </w:p>
    <w:p w14:paraId="09F88FE7" w14:textId="3A8C40B8" w:rsidR="00F42895" w:rsidRDefault="005C140F" w:rsidP="00F42895">
      <w:pPr>
        <w:ind w:left="360"/>
        <w:rPr>
          <w:color w:val="00B050"/>
        </w:rPr>
      </w:pPr>
      <w:r>
        <w:rPr>
          <w:color w:val="00B050"/>
        </w:rPr>
        <w:lastRenderedPageBreak/>
        <w:t>NOT</w:t>
      </w:r>
      <w:r w:rsidR="00502B04">
        <w:rPr>
          <w:color w:val="00B050"/>
        </w:rPr>
        <w:t>:</w:t>
      </w:r>
      <w:r w:rsidR="00F42895" w:rsidRPr="00F42895">
        <w:rPr>
          <w:color w:val="00B050"/>
        </w:rPr>
        <w:t>IEC 60598-1:2008'in yayımlanmasıyla birlikte, doğrudan montaja uygun armatürlerin özel bir işareti yoktur ve yalnızca normalde yanıcı yüzeylere monte edilmeye uygun olmayan armatürler</w:t>
      </w:r>
      <w:r w:rsidR="00502B04">
        <w:rPr>
          <w:color w:val="00B050"/>
        </w:rPr>
        <w:t>,</w:t>
      </w:r>
      <w:r w:rsidR="00F42895" w:rsidRPr="00F42895">
        <w:rPr>
          <w:color w:val="00B050"/>
        </w:rPr>
        <w:t xml:space="preserve"> </w:t>
      </w:r>
      <w:r w:rsidR="00502B04" w:rsidRPr="00502B04">
        <w:rPr>
          <w:rFonts w:ascii="Calibri" w:eastAsia="Calibri" w:hAnsi="Calibri"/>
          <w:noProof/>
          <w:sz w:val="22"/>
          <w:szCs w:val="22"/>
        </w:rPr>
        <w:drawing>
          <wp:inline distT="0" distB="0" distL="0" distR="0" wp14:anchorId="582FD25B" wp14:editId="3DA5CF4A">
            <wp:extent cx="514340" cy="464024"/>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854" cy="480727"/>
                    </a:xfrm>
                    <a:prstGeom prst="rect">
                      <a:avLst/>
                    </a:prstGeom>
                  </pic:spPr>
                </pic:pic>
              </a:graphicData>
            </a:graphic>
          </wp:inline>
        </w:drawing>
      </w:r>
      <w:r w:rsidR="00502B04" w:rsidRPr="00502B04">
        <w:rPr>
          <w:color w:val="00B050"/>
        </w:rPr>
        <w:t xml:space="preserve"> </w:t>
      </w:r>
      <w:r w:rsidR="00502B04" w:rsidRPr="00F42895">
        <w:rPr>
          <w:color w:val="00B050"/>
        </w:rPr>
        <w:t xml:space="preserve">ve/veya </w:t>
      </w:r>
      <w:r w:rsidR="00502B04">
        <w:rPr>
          <w:color w:val="00B050"/>
        </w:rPr>
        <w:t xml:space="preserve"> </w:t>
      </w:r>
      <w:r w:rsidR="00502B04" w:rsidRPr="00502B04">
        <w:rPr>
          <w:rFonts w:ascii="Calibri" w:eastAsia="Calibri" w:hAnsi="Calibri"/>
          <w:noProof/>
          <w:sz w:val="22"/>
          <w:szCs w:val="22"/>
        </w:rPr>
        <w:drawing>
          <wp:inline distT="0" distB="0" distL="0" distR="0" wp14:anchorId="5AB5FDA3" wp14:editId="12D02D5C">
            <wp:extent cx="616663" cy="46402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178" cy="477956"/>
                    </a:xfrm>
                    <a:prstGeom prst="rect">
                      <a:avLst/>
                    </a:prstGeom>
                  </pic:spPr>
                </pic:pic>
              </a:graphicData>
            </a:graphic>
          </wp:inline>
        </w:drawing>
      </w:r>
      <w:r w:rsidR="00F42895" w:rsidRPr="00F42895">
        <w:rPr>
          <w:color w:val="00B050"/>
        </w:rPr>
        <w:t xml:space="preserve">sembollerle  işaretlenmiştir. </w:t>
      </w:r>
    </w:p>
    <w:p w14:paraId="68DD4660" w14:textId="1B5B60AE" w:rsidR="00F1077A" w:rsidRDefault="00F1077A" w:rsidP="00F42895">
      <w:pPr>
        <w:ind w:left="360"/>
        <w:rPr>
          <w:color w:val="00B050"/>
        </w:rPr>
      </w:pPr>
    </w:p>
    <w:p w14:paraId="39C033AF" w14:textId="79472136" w:rsidR="00F1077A" w:rsidRPr="00F1077A" w:rsidRDefault="00EB4CCF" w:rsidP="00F1077A">
      <w:pPr>
        <w:ind w:left="360"/>
        <w:rPr>
          <w:color w:val="00B050"/>
        </w:rPr>
      </w:pPr>
      <w:r>
        <w:rPr>
          <w:color w:val="00B050"/>
        </w:rPr>
        <w:t>2.422</w:t>
      </w:r>
      <w:r w:rsidR="00F1077A">
        <w:rPr>
          <w:color w:val="00B050"/>
        </w:rPr>
        <w:t xml:space="preserve">.3.2 </w:t>
      </w:r>
      <w:r w:rsidR="00F1077A" w:rsidRPr="00F1077A">
        <w:rPr>
          <w:color w:val="00B050"/>
        </w:rPr>
        <w:t>Isıtıcı veya direnç gibi elektrikli ekipmanların mahfazalarının aşağıdaki sıcaklıkları aşmasını ön</w:t>
      </w:r>
      <w:r w:rsidR="00F1077A">
        <w:rPr>
          <w:color w:val="00B050"/>
        </w:rPr>
        <w:t>lemek için tedbirler alınacaktır</w:t>
      </w:r>
      <w:r w:rsidR="00F1077A" w:rsidRPr="00F1077A">
        <w:rPr>
          <w:color w:val="00B050"/>
        </w:rPr>
        <w:t>:</w:t>
      </w:r>
    </w:p>
    <w:p w14:paraId="1D8BA37B" w14:textId="77777777" w:rsidR="00F1077A" w:rsidRPr="00F1077A" w:rsidRDefault="00F1077A" w:rsidP="00F1077A">
      <w:pPr>
        <w:ind w:left="360"/>
        <w:rPr>
          <w:color w:val="00B050"/>
        </w:rPr>
      </w:pPr>
      <w:r w:rsidRPr="00F1077A">
        <w:rPr>
          <w:color w:val="00B050"/>
        </w:rPr>
        <w:t>• Normal koşullarda 90 °C  ve</w:t>
      </w:r>
    </w:p>
    <w:p w14:paraId="110B7689" w14:textId="77777777" w:rsidR="00F1077A" w:rsidRPr="00F1077A" w:rsidRDefault="00F1077A" w:rsidP="00F1077A">
      <w:pPr>
        <w:ind w:left="360"/>
        <w:rPr>
          <w:color w:val="00B050"/>
        </w:rPr>
      </w:pPr>
      <w:r w:rsidRPr="00F1077A">
        <w:rPr>
          <w:color w:val="00B050"/>
        </w:rPr>
        <w:t xml:space="preserve">• Hata koşullarında 115 °C.  </w:t>
      </w:r>
    </w:p>
    <w:p w14:paraId="7FCF18DE" w14:textId="1E4A1262" w:rsidR="00F1077A" w:rsidRPr="00F1077A" w:rsidRDefault="00F1077A" w:rsidP="00F1077A">
      <w:pPr>
        <w:ind w:left="360"/>
        <w:rPr>
          <w:color w:val="00B050"/>
        </w:rPr>
      </w:pPr>
      <w:r>
        <w:rPr>
          <w:color w:val="00B050"/>
        </w:rPr>
        <w:t>Elektrikli techizatın</w:t>
      </w:r>
      <w:r w:rsidRPr="00F1077A">
        <w:rPr>
          <w:color w:val="00B050"/>
        </w:rPr>
        <w:t xml:space="preserve"> mahfazaları üzerinde yangın tehlikesi oluşturmaya yetecek miktarlarda toz veya lif gibi maddelerin birikebildiği yerlerde, mahfazaların yukarıda belirtilen sıcaklıkları aşmasını önlemek</w:t>
      </w:r>
      <w:r>
        <w:rPr>
          <w:color w:val="00B050"/>
        </w:rPr>
        <w:t xml:space="preserve"> için uygun önlemler alınacaktır</w:t>
      </w:r>
      <w:r w:rsidRPr="00F1077A">
        <w:rPr>
          <w:color w:val="00B050"/>
        </w:rPr>
        <w:t>.</w:t>
      </w:r>
    </w:p>
    <w:p w14:paraId="1B98A497" w14:textId="7E313A18" w:rsidR="00F1077A" w:rsidRDefault="005C140F" w:rsidP="00F42895">
      <w:pPr>
        <w:ind w:left="360"/>
        <w:rPr>
          <w:color w:val="00B050"/>
        </w:rPr>
      </w:pPr>
      <w:r>
        <w:rPr>
          <w:color w:val="00B050"/>
        </w:rPr>
        <w:t>NOT</w:t>
      </w:r>
      <w:r w:rsidR="00F1077A" w:rsidRPr="00F1077A">
        <w:rPr>
          <w:color w:val="00B050"/>
        </w:rPr>
        <w:t xml:space="preserve">: IEC 60598-2-24’e uygun olarak   </w:t>
      </w:r>
      <w:r w:rsidR="00F1077A">
        <w:rPr>
          <w:noProof/>
          <w:color w:val="00B050"/>
        </w:rPr>
        <w:drawing>
          <wp:inline distT="0" distB="0" distL="0" distR="0" wp14:anchorId="00A87A94" wp14:editId="26D54A7D">
            <wp:extent cx="292735" cy="2438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735" cy="243840"/>
                    </a:xfrm>
                    <a:prstGeom prst="rect">
                      <a:avLst/>
                    </a:prstGeom>
                    <a:noFill/>
                  </pic:spPr>
                </pic:pic>
              </a:graphicData>
            </a:graphic>
          </wp:inline>
        </w:drawing>
      </w:r>
      <w:r w:rsidR="00F1077A" w:rsidRPr="00F1077A">
        <w:rPr>
          <w:color w:val="00B050"/>
        </w:rPr>
        <w:t>işaretlenmiş armatürler sınırlı yüzey sıcaklığına göre tasarlanmış armatürlerdir.</w:t>
      </w:r>
    </w:p>
    <w:p w14:paraId="7BD2C697" w14:textId="4F09E982" w:rsidR="00F1077A" w:rsidRDefault="00F1077A" w:rsidP="00F42895">
      <w:pPr>
        <w:ind w:left="360"/>
        <w:rPr>
          <w:color w:val="00B050"/>
        </w:rPr>
      </w:pPr>
    </w:p>
    <w:p w14:paraId="4A5012CB" w14:textId="042F088C" w:rsidR="00F1077A" w:rsidRDefault="00EB4CCF" w:rsidP="00F42895">
      <w:pPr>
        <w:ind w:left="360"/>
        <w:rPr>
          <w:color w:val="00B050"/>
        </w:rPr>
      </w:pPr>
      <w:r>
        <w:rPr>
          <w:color w:val="00B050"/>
        </w:rPr>
        <w:t>2.42</w:t>
      </w:r>
      <w:r w:rsidR="00F1077A">
        <w:rPr>
          <w:color w:val="00B050"/>
        </w:rPr>
        <w:t xml:space="preserve">2.3.3 </w:t>
      </w:r>
      <w:r w:rsidR="00D40E85">
        <w:rPr>
          <w:color w:val="00B050"/>
        </w:rPr>
        <w:t xml:space="preserve">Madde </w:t>
      </w:r>
      <w:r w:rsidR="004651B8">
        <w:rPr>
          <w:color w:val="00B050"/>
        </w:rPr>
        <w:t>2.</w:t>
      </w:r>
      <w:r w:rsidR="00F1077A" w:rsidRPr="00F1077A">
        <w:rPr>
          <w:color w:val="00B050"/>
        </w:rPr>
        <w:t>4</w:t>
      </w:r>
      <w:r>
        <w:rPr>
          <w:color w:val="00B050"/>
        </w:rPr>
        <w:t>22</w:t>
      </w:r>
      <w:r w:rsidR="00F1077A" w:rsidRPr="00F1077A">
        <w:rPr>
          <w:color w:val="00B050"/>
        </w:rPr>
        <w:t>.3.11</w:t>
      </w:r>
      <w:r>
        <w:rPr>
          <w:color w:val="00B050"/>
        </w:rPr>
        <w:t>’in</w:t>
      </w:r>
      <w:r w:rsidR="00F1077A" w:rsidRPr="00F1077A">
        <w:rPr>
          <w:color w:val="00B050"/>
        </w:rPr>
        <w:t xml:space="preserve"> geçerli olduğu yerler hariç; koruma</w:t>
      </w:r>
      <w:r w:rsidR="00F1077A">
        <w:rPr>
          <w:color w:val="00B050"/>
        </w:rPr>
        <w:t>,</w:t>
      </w:r>
      <w:r w:rsidR="00F1077A" w:rsidRPr="00F1077A">
        <w:rPr>
          <w:color w:val="00B050"/>
        </w:rPr>
        <w:t xml:space="preserve"> kontrol ve ayırma için kullanılan anahtarlama tertibatları bu tarz yerlere uygun en az IP4X veya tozların biriktiği yerlerde IP5X veya iletken tozların varlığı durumunda IP6X derecesi sağlayan bir muhafaza içine alınmadığı sürece</w:t>
      </w:r>
      <w:r w:rsidR="00D40E85">
        <w:rPr>
          <w:color w:val="00B050"/>
        </w:rPr>
        <w:t>;</w:t>
      </w:r>
      <w:r w:rsidR="00F1077A" w:rsidRPr="00F1077A">
        <w:rPr>
          <w:color w:val="00B050"/>
        </w:rPr>
        <w:t xml:space="preserve"> BE2 şartları gösteren yerl</w:t>
      </w:r>
      <w:r w:rsidR="00D40E85">
        <w:rPr>
          <w:color w:val="00B050"/>
        </w:rPr>
        <w:t>erin dışına konumlandırılmış olacaktır</w:t>
      </w:r>
      <w:r w:rsidR="00F1077A" w:rsidRPr="00F1077A">
        <w:rPr>
          <w:color w:val="00B050"/>
        </w:rPr>
        <w:t xml:space="preserve">.   </w:t>
      </w:r>
    </w:p>
    <w:p w14:paraId="14105C57" w14:textId="77777777" w:rsidR="005E38A9" w:rsidRDefault="005E38A9" w:rsidP="00F42895">
      <w:pPr>
        <w:ind w:left="360"/>
        <w:rPr>
          <w:color w:val="00B050"/>
        </w:rPr>
      </w:pPr>
    </w:p>
    <w:p w14:paraId="3A387ACC" w14:textId="31164508" w:rsidR="00F42895" w:rsidRDefault="00EB4CCF" w:rsidP="00F42895">
      <w:pPr>
        <w:ind w:left="360"/>
        <w:rPr>
          <w:color w:val="00B050"/>
        </w:rPr>
      </w:pPr>
      <w:r>
        <w:rPr>
          <w:color w:val="00B050"/>
        </w:rPr>
        <w:t>2.422</w:t>
      </w:r>
      <w:r w:rsidR="005E38A9">
        <w:rPr>
          <w:color w:val="00B050"/>
        </w:rPr>
        <w:t xml:space="preserve">.3.4 </w:t>
      </w:r>
      <w:r w:rsidR="005E38A9" w:rsidRPr="005E38A9">
        <w:rPr>
          <w:color w:val="00B050"/>
        </w:rPr>
        <w:t>Kablo ve iletken sistemlerinin yanıcı olmayan malzemeler içine gömüldüğü yerler hariç</w:t>
      </w:r>
      <w:r w:rsidR="005E38A9">
        <w:rPr>
          <w:color w:val="00B050"/>
        </w:rPr>
        <w:t>,</w:t>
      </w:r>
      <w:r w:rsidR="005E38A9" w:rsidRPr="005E38A9">
        <w:rPr>
          <w:color w:val="00B050"/>
        </w:rPr>
        <w:t xml:space="preserve"> sadece alev yaymayan iletken sistemleri kullanılmalıdır.</w:t>
      </w:r>
    </w:p>
    <w:p w14:paraId="67AFBC8F" w14:textId="77777777" w:rsidR="005E38A9" w:rsidRDefault="005E38A9" w:rsidP="00F42895">
      <w:pPr>
        <w:ind w:left="360"/>
        <w:rPr>
          <w:color w:val="00B050"/>
        </w:rPr>
      </w:pPr>
    </w:p>
    <w:p w14:paraId="00D70FFB" w14:textId="0848FE1D" w:rsidR="005E38A9" w:rsidRDefault="005E38A9" w:rsidP="00F42895">
      <w:pPr>
        <w:ind w:left="360"/>
        <w:rPr>
          <w:color w:val="00B050"/>
        </w:rPr>
      </w:pPr>
      <w:r>
        <w:rPr>
          <w:color w:val="00B050"/>
        </w:rPr>
        <w:t>Techizat,</w:t>
      </w:r>
      <w:r w:rsidRPr="005E38A9">
        <w:rPr>
          <w:color w:val="00B050"/>
        </w:rPr>
        <w:t xml:space="preserve"> en az aşağıdaki gereklil</w:t>
      </w:r>
      <w:r>
        <w:rPr>
          <w:color w:val="00B050"/>
        </w:rPr>
        <w:t>iklere uygun olarak seçilmiş olacaktır:</w:t>
      </w:r>
    </w:p>
    <w:p w14:paraId="0E0B592E" w14:textId="6D1BA65D" w:rsidR="005E38A9" w:rsidRPr="005E38A9" w:rsidRDefault="005E38A9" w:rsidP="005E38A9">
      <w:pPr>
        <w:ind w:left="360"/>
        <w:rPr>
          <w:color w:val="00B050"/>
        </w:rPr>
      </w:pPr>
      <w:r w:rsidRPr="005E38A9">
        <w:rPr>
          <w:color w:val="00B050"/>
        </w:rPr>
        <w:t>-</w:t>
      </w:r>
      <w:r w:rsidRPr="005E38A9">
        <w:rPr>
          <w:color w:val="00B050"/>
        </w:rPr>
        <w:tab/>
        <w:t>Kablo ve iletkenler</w:t>
      </w:r>
      <w:r>
        <w:rPr>
          <w:color w:val="00B050"/>
        </w:rPr>
        <w:t>,</w:t>
      </w:r>
      <w:r w:rsidRPr="005E38A9">
        <w:rPr>
          <w:color w:val="00B050"/>
        </w:rPr>
        <w:t xml:space="preserve"> IEC 60332 serileri içinde belirtilen yangın şartları altındaki testi başarmalıdır;</w:t>
      </w:r>
    </w:p>
    <w:p w14:paraId="6468EA7D" w14:textId="1941B183" w:rsidR="005E38A9" w:rsidRPr="005E38A9" w:rsidRDefault="005E38A9" w:rsidP="005E38A9">
      <w:pPr>
        <w:ind w:left="360"/>
        <w:rPr>
          <w:color w:val="00B050"/>
        </w:rPr>
      </w:pPr>
      <w:r>
        <w:rPr>
          <w:color w:val="00B050"/>
        </w:rPr>
        <w:t>-</w:t>
      </w:r>
      <w:r>
        <w:rPr>
          <w:color w:val="00B050"/>
        </w:rPr>
        <w:tab/>
        <w:t xml:space="preserve">Kablo boru sistemleri, </w:t>
      </w:r>
      <w:r w:rsidRPr="005E38A9">
        <w:rPr>
          <w:color w:val="00B050"/>
        </w:rPr>
        <w:t xml:space="preserve">IEC 61386 serisinde belirtilen alev yayılmasına karşı direnç testini başarmalıdır. </w:t>
      </w:r>
    </w:p>
    <w:p w14:paraId="27F8A0C4" w14:textId="77777777" w:rsidR="005E38A9" w:rsidRPr="005E38A9" w:rsidRDefault="005E38A9" w:rsidP="005E38A9">
      <w:pPr>
        <w:ind w:left="360"/>
        <w:rPr>
          <w:color w:val="00B050"/>
        </w:rPr>
      </w:pPr>
      <w:r w:rsidRPr="005E38A9">
        <w:rPr>
          <w:color w:val="00B050"/>
        </w:rPr>
        <w:t>-</w:t>
      </w:r>
      <w:r w:rsidRPr="005E38A9">
        <w:rPr>
          <w:color w:val="00B050"/>
        </w:rPr>
        <w:tab/>
        <w:t xml:space="preserve">Açılan veya kapatılabilen kablo kanal sistemleri IEC 61084 serisinde belirtilen alev yayılmasına karşı direnç testini başarmalıdır. </w:t>
      </w:r>
    </w:p>
    <w:p w14:paraId="083C5380" w14:textId="77777777" w:rsidR="005E38A9" w:rsidRPr="005E38A9" w:rsidRDefault="005E38A9" w:rsidP="005E38A9">
      <w:pPr>
        <w:ind w:left="360"/>
        <w:rPr>
          <w:color w:val="00B050"/>
        </w:rPr>
      </w:pPr>
      <w:r w:rsidRPr="005E38A9">
        <w:rPr>
          <w:color w:val="00B050"/>
        </w:rPr>
        <w:t>-</w:t>
      </w:r>
      <w:r w:rsidRPr="005E38A9">
        <w:rPr>
          <w:color w:val="00B050"/>
        </w:rPr>
        <w:tab/>
        <w:t xml:space="preserve">Kablo tavası ve kablo merdiveni sistemleri IEC 61537 serisinde belirtilen alev yayılmasına karşı direnç testini başarmalıdır. </w:t>
      </w:r>
    </w:p>
    <w:p w14:paraId="734942CC" w14:textId="7F3FB69C" w:rsidR="005E38A9" w:rsidRDefault="005E38A9" w:rsidP="005E38A9">
      <w:pPr>
        <w:ind w:left="360"/>
        <w:rPr>
          <w:color w:val="00B050"/>
        </w:rPr>
      </w:pPr>
      <w:r>
        <w:rPr>
          <w:color w:val="00B050"/>
        </w:rPr>
        <w:t>-</w:t>
      </w:r>
      <w:r>
        <w:rPr>
          <w:color w:val="00B050"/>
        </w:rPr>
        <w:tab/>
        <w:t>Güç</w:t>
      </w:r>
      <w:r w:rsidRPr="005E38A9">
        <w:rPr>
          <w:color w:val="00B050"/>
        </w:rPr>
        <w:t xml:space="preserve"> taşıma sistemleri (Busbar) IEC 61534  serisinde belirtilen alev yayılmasına karşı direnç testini başarmalıdır.</w:t>
      </w:r>
    </w:p>
    <w:p w14:paraId="3B1ADCA9" w14:textId="77777777" w:rsidR="005E38A9" w:rsidRPr="005E38A9" w:rsidRDefault="005E38A9" w:rsidP="005E38A9">
      <w:pPr>
        <w:ind w:left="360"/>
        <w:rPr>
          <w:color w:val="00B050"/>
        </w:rPr>
      </w:pPr>
      <w:r w:rsidRPr="005E38A9">
        <w:rPr>
          <w:color w:val="00B050"/>
        </w:rPr>
        <w:t>NOT 1: Alev yayılıma riskinin yüksek olduğu yerlerde, örneğin; kabloların dikey ve uzun demetler halinde bulunduğu yerler, kablolar IEC 60332-3 serisinin uygun bölümündeki alev yayma özelliklerini karşılamalıdır.</w:t>
      </w:r>
    </w:p>
    <w:p w14:paraId="4A4D77D5" w14:textId="5AFB942A" w:rsidR="005E38A9" w:rsidRDefault="005E38A9" w:rsidP="005E38A9">
      <w:pPr>
        <w:ind w:left="360"/>
        <w:rPr>
          <w:color w:val="00B050"/>
        </w:rPr>
      </w:pPr>
      <w:r w:rsidRPr="005E38A9">
        <w:rPr>
          <w:color w:val="00B050"/>
        </w:rPr>
        <w:t>NOT 2</w:t>
      </w:r>
      <w:r>
        <w:rPr>
          <w:color w:val="00B050"/>
        </w:rPr>
        <w:t>:</w:t>
      </w:r>
      <w:r w:rsidRPr="005E38A9">
        <w:rPr>
          <w:color w:val="00B050"/>
        </w:rPr>
        <w:t xml:space="preserve"> Kablo yönetim sistemleri için alev yayılım testleri her zaman dikey bir düzende yapılmalıdır.</w:t>
      </w:r>
    </w:p>
    <w:p w14:paraId="006FF4A4" w14:textId="600C5DDA" w:rsidR="005E38A9" w:rsidRDefault="005E38A9" w:rsidP="005E38A9">
      <w:pPr>
        <w:ind w:left="360"/>
        <w:rPr>
          <w:color w:val="00B050"/>
        </w:rPr>
      </w:pPr>
    </w:p>
    <w:p w14:paraId="409AAE0B" w14:textId="1C6772E3" w:rsidR="005E38A9" w:rsidRPr="005E38A9" w:rsidRDefault="00EB4CCF" w:rsidP="005E38A9">
      <w:pPr>
        <w:ind w:left="360"/>
        <w:rPr>
          <w:color w:val="00B050"/>
        </w:rPr>
      </w:pPr>
      <w:r>
        <w:rPr>
          <w:color w:val="00B050"/>
        </w:rPr>
        <w:t>2.422</w:t>
      </w:r>
      <w:r w:rsidR="005E38A9">
        <w:rPr>
          <w:color w:val="00B050"/>
        </w:rPr>
        <w:t xml:space="preserve">.3.5 </w:t>
      </w:r>
      <w:r w:rsidR="005E38A9" w:rsidRPr="005E38A9">
        <w:rPr>
          <w:color w:val="00B050"/>
        </w:rPr>
        <w:t>Bu işyerlerinden geçen ancak bu yerlerin kullanımı için gerekli olmayan kablo ve iletken sistemleri aşağıdaki koşulları sağlamalıdır:</w:t>
      </w:r>
    </w:p>
    <w:p w14:paraId="09139FCF" w14:textId="43C473F7" w:rsidR="005E38A9" w:rsidRPr="005E38A9" w:rsidRDefault="005E38A9" w:rsidP="005E38A9">
      <w:pPr>
        <w:ind w:left="360"/>
        <w:rPr>
          <w:color w:val="00B050"/>
        </w:rPr>
      </w:pPr>
      <w:r w:rsidRPr="005E38A9">
        <w:rPr>
          <w:color w:val="00B050"/>
        </w:rPr>
        <w:t xml:space="preserve">• kablo ve iletken sistemleri </w:t>
      </w:r>
      <w:r w:rsidR="004651B8">
        <w:rPr>
          <w:color w:val="00B050"/>
        </w:rPr>
        <w:t xml:space="preserve">Madde </w:t>
      </w:r>
      <w:r>
        <w:rPr>
          <w:color w:val="00B050"/>
        </w:rPr>
        <w:t>2.</w:t>
      </w:r>
      <w:r w:rsidRPr="005E38A9">
        <w:rPr>
          <w:color w:val="00B050"/>
        </w:rPr>
        <w:t>4</w:t>
      </w:r>
      <w:r w:rsidR="00EB4CCF">
        <w:rPr>
          <w:color w:val="00B050"/>
        </w:rPr>
        <w:t>22</w:t>
      </w:r>
      <w:r w:rsidRPr="005E38A9">
        <w:rPr>
          <w:color w:val="00B050"/>
        </w:rPr>
        <w:t>.3.4'ün gerekliliklerini karşılamalıdır;</w:t>
      </w:r>
    </w:p>
    <w:p w14:paraId="50E68A6F" w14:textId="77777777" w:rsidR="005E38A9" w:rsidRPr="005E38A9" w:rsidRDefault="005E38A9" w:rsidP="005E38A9">
      <w:pPr>
        <w:ind w:left="360"/>
        <w:rPr>
          <w:color w:val="00B050"/>
        </w:rPr>
      </w:pPr>
      <w:r w:rsidRPr="005E38A9">
        <w:rPr>
          <w:color w:val="00B050"/>
        </w:rPr>
        <w:t xml:space="preserve">• Bu konumların içindeki güzergâh boyunca kablolama sistemleri yangına dayanıklı mahfazalar içine yerleştirilmemiş herhangi bir bağlantı içermemelidir. </w:t>
      </w:r>
    </w:p>
    <w:p w14:paraId="3759B40B" w14:textId="77777777" w:rsidR="005E38A9" w:rsidRPr="005E38A9" w:rsidRDefault="005E38A9" w:rsidP="005E38A9">
      <w:pPr>
        <w:ind w:left="360"/>
        <w:rPr>
          <w:color w:val="00B050"/>
        </w:rPr>
      </w:pPr>
    </w:p>
    <w:p w14:paraId="075CDD2C" w14:textId="6FB4EDC1" w:rsidR="005E38A9" w:rsidRPr="005E38A9" w:rsidRDefault="005E38A9" w:rsidP="005E38A9">
      <w:pPr>
        <w:ind w:left="360"/>
        <w:rPr>
          <w:color w:val="00B050"/>
        </w:rPr>
      </w:pPr>
      <w:r w:rsidRPr="005E38A9">
        <w:rPr>
          <w:color w:val="00B050"/>
        </w:rPr>
        <w:t xml:space="preserve">• </w:t>
      </w:r>
      <w:r w:rsidR="004909CE">
        <w:rPr>
          <w:color w:val="00B050"/>
        </w:rPr>
        <w:t>Madde 2.</w:t>
      </w:r>
      <w:r w:rsidRPr="005E38A9">
        <w:rPr>
          <w:color w:val="00B050"/>
        </w:rPr>
        <w:t>4</w:t>
      </w:r>
      <w:r w:rsidR="00EB4CCF">
        <w:rPr>
          <w:color w:val="00B050"/>
        </w:rPr>
        <w:t>22</w:t>
      </w:r>
      <w:r w:rsidRPr="005E38A9">
        <w:rPr>
          <w:color w:val="00B050"/>
        </w:rPr>
        <w:t>.3.10'a göre aşırı akıma karşı koru</w:t>
      </w:r>
      <w:r w:rsidR="004909CE">
        <w:rPr>
          <w:color w:val="00B050"/>
        </w:rPr>
        <w:t>n</w:t>
      </w:r>
      <w:r w:rsidRPr="005E38A9">
        <w:rPr>
          <w:color w:val="00B050"/>
        </w:rPr>
        <w:t>malıdır;</w:t>
      </w:r>
    </w:p>
    <w:p w14:paraId="557952C1" w14:textId="35E41D77" w:rsidR="005E38A9" w:rsidRDefault="005E38A9" w:rsidP="005E38A9">
      <w:pPr>
        <w:ind w:left="360"/>
        <w:rPr>
          <w:color w:val="00B050"/>
        </w:rPr>
      </w:pPr>
      <w:r w:rsidRPr="005E38A9">
        <w:rPr>
          <w:color w:val="00B050"/>
        </w:rPr>
        <w:t>• çıplak iletkenler kullanılmayacaktır</w:t>
      </w:r>
      <w:r w:rsidR="004909CE">
        <w:rPr>
          <w:color w:val="00B050"/>
        </w:rPr>
        <w:t>.</w:t>
      </w:r>
    </w:p>
    <w:p w14:paraId="0EF750CE" w14:textId="19D3D381" w:rsidR="004909CE" w:rsidRPr="004909CE" w:rsidRDefault="004909CE" w:rsidP="004909CE">
      <w:pPr>
        <w:ind w:left="360"/>
        <w:rPr>
          <w:color w:val="00B050"/>
        </w:rPr>
      </w:pPr>
      <w:r>
        <w:rPr>
          <w:color w:val="00B050"/>
        </w:rPr>
        <w:lastRenderedPageBreak/>
        <w:t>2.</w:t>
      </w:r>
      <w:r w:rsidRPr="004909CE">
        <w:rPr>
          <w:color w:val="00B050"/>
        </w:rPr>
        <w:t>4</w:t>
      </w:r>
      <w:r w:rsidR="00EB4CCF">
        <w:rPr>
          <w:color w:val="00B050"/>
        </w:rPr>
        <w:t>22</w:t>
      </w:r>
      <w:r w:rsidRPr="004909CE">
        <w:rPr>
          <w:color w:val="00B050"/>
        </w:rPr>
        <w:t>.3.6 Cebri havalandırmalı ısıtma tesis</w:t>
      </w:r>
      <w:r>
        <w:rPr>
          <w:color w:val="00B050"/>
        </w:rPr>
        <w:t>atlatında,</w:t>
      </w:r>
      <w:r w:rsidRPr="004909CE">
        <w:rPr>
          <w:color w:val="00B050"/>
        </w:rPr>
        <w:t xml:space="preserve"> hava emişi yanıcı tozun bulunabileceği çalışma alanlarının dışında olmalıdır.</w:t>
      </w:r>
    </w:p>
    <w:p w14:paraId="0B4B2497" w14:textId="70C20D00" w:rsidR="004909CE" w:rsidRDefault="004909CE" w:rsidP="004909CE">
      <w:pPr>
        <w:ind w:left="360"/>
        <w:rPr>
          <w:color w:val="00B050"/>
        </w:rPr>
      </w:pPr>
      <w:r w:rsidRPr="004909CE">
        <w:rPr>
          <w:color w:val="00B050"/>
        </w:rPr>
        <w:t>Çıkış havasının sıcaklığı binada yangına neden olacak kadar yüksek olmamalıdır.</w:t>
      </w:r>
    </w:p>
    <w:p w14:paraId="5F79A21F" w14:textId="452BB75E" w:rsidR="004909CE" w:rsidRDefault="004909CE" w:rsidP="004909CE">
      <w:pPr>
        <w:ind w:left="360"/>
        <w:rPr>
          <w:color w:val="00B050"/>
        </w:rPr>
      </w:pPr>
    </w:p>
    <w:p w14:paraId="39266811" w14:textId="62F3B150" w:rsidR="004909CE" w:rsidRDefault="004909CE" w:rsidP="004909CE">
      <w:pPr>
        <w:ind w:left="360"/>
        <w:rPr>
          <w:color w:val="00B050"/>
        </w:rPr>
      </w:pPr>
      <w:r>
        <w:rPr>
          <w:color w:val="00B050"/>
        </w:rPr>
        <w:t>2.</w:t>
      </w:r>
      <w:r w:rsidRPr="004909CE">
        <w:rPr>
          <w:color w:val="00B050"/>
        </w:rPr>
        <w:t>4</w:t>
      </w:r>
      <w:r w:rsidR="00EB4CCF">
        <w:rPr>
          <w:color w:val="00B050"/>
        </w:rPr>
        <w:t>22</w:t>
      </w:r>
      <w:r w:rsidRPr="004909CE">
        <w:rPr>
          <w:color w:val="00B050"/>
        </w:rPr>
        <w:t>.3.7 Otomatik veya uzaktan kontrol edilen veya sürekli olarak denetlenmeyen motorlar, özel olarak kendi kendine sıcaklığı sınırlayacak şekilde tasarlanmadıkça, sıcaklığa duyarlı tertibatlar tarafından aşırı sıcaklık artışına karşı korunmalıdır.</w:t>
      </w:r>
    </w:p>
    <w:p w14:paraId="20CC80A4" w14:textId="7796CA1D" w:rsidR="004909CE" w:rsidRDefault="004909CE" w:rsidP="004909CE">
      <w:pPr>
        <w:ind w:left="360"/>
        <w:rPr>
          <w:color w:val="00B050"/>
        </w:rPr>
      </w:pPr>
    </w:p>
    <w:p w14:paraId="7F926CFE" w14:textId="441AF6C3" w:rsidR="004909CE" w:rsidRPr="004909CE" w:rsidRDefault="004909CE" w:rsidP="004909CE">
      <w:pPr>
        <w:ind w:left="360"/>
        <w:rPr>
          <w:color w:val="00B050"/>
        </w:rPr>
      </w:pPr>
      <w:r>
        <w:rPr>
          <w:color w:val="00B050"/>
        </w:rPr>
        <w:t>2.</w:t>
      </w:r>
      <w:r w:rsidRPr="004909CE">
        <w:rPr>
          <w:color w:val="00B050"/>
        </w:rPr>
        <w:t>4</w:t>
      </w:r>
      <w:r w:rsidR="00EB4CCF">
        <w:rPr>
          <w:color w:val="00B050"/>
        </w:rPr>
        <w:t>22</w:t>
      </w:r>
      <w:r w:rsidRPr="004909CE">
        <w:rPr>
          <w:color w:val="00B050"/>
        </w:rPr>
        <w:t>.3.8 Her armatür;</w:t>
      </w:r>
    </w:p>
    <w:p w14:paraId="2F6C5279" w14:textId="77777777" w:rsidR="004909CE" w:rsidRPr="004909CE" w:rsidRDefault="004909CE" w:rsidP="004909CE">
      <w:pPr>
        <w:ind w:left="360"/>
        <w:rPr>
          <w:color w:val="00B050"/>
        </w:rPr>
      </w:pPr>
      <w:r w:rsidRPr="004909CE">
        <w:rPr>
          <w:color w:val="00B050"/>
        </w:rPr>
        <w:t>• İşyerlerine uygun olmalı ve</w:t>
      </w:r>
    </w:p>
    <w:p w14:paraId="69A4ABB8" w14:textId="77777777" w:rsidR="004909CE" w:rsidRPr="004909CE" w:rsidRDefault="004909CE" w:rsidP="004909CE">
      <w:pPr>
        <w:ind w:left="360"/>
        <w:rPr>
          <w:color w:val="00B050"/>
        </w:rPr>
      </w:pPr>
      <w:r w:rsidRPr="004909CE">
        <w:rPr>
          <w:color w:val="00B050"/>
        </w:rPr>
        <w:t>• En az koruma sınıfı IP4X veya toz birikmesi durumunda IP5X veya iletken toz birikmesi durumunda IP6X mahfazaya sahip olmalıdır.</w:t>
      </w:r>
    </w:p>
    <w:p w14:paraId="6D5CA1C9" w14:textId="77777777" w:rsidR="004909CE" w:rsidRPr="004909CE" w:rsidRDefault="004909CE" w:rsidP="004909CE">
      <w:pPr>
        <w:ind w:left="360"/>
        <w:rPr>
          <w:color w:val="00B050"/>
        </w:rPr>
      </w:pPr>
      <w:r w:rsidRPr="004909CE">
        <w:rPr>
          <w:color w:val="00B050"/>
        </w:rPr>
        <w:t>• IEC 60598-2-24’e göre sınırlı bir yüzey sıcaklığına sahip olmalıdır ve</w:t>
      </w:r>
    </w:p>
    <w:p w14:paraId="15B78419" w14:textId="77777777" w:rsidR="004909CE" w:rsidRPr="004909CE" w:rsidRDefault="004909CE" w:rsidP="004909CE">
      <w:pPr>
        <w:ind w:left="360"/>
        <w:rPr>
          <w:color w:val="00B050"/>
        </w:rPr>
      </w:pPr>
      <w:r w:rsidRPr="004909CE">
        <w:rPr>
          <w:color w:val="00B050"/>
        </w:rPr>
        <w:t>• Lamba bileşenleri armatüre birleşik şekilde irtibatlandırılmalıdır.</w:t>
      </w:r>
    </w:p>
    <w:p w14:paraId="6ED4C021" w14:textId="1AE72C33" w:rsidR="004909CE" w:rsidRDefault="004909CE" w:rsidP="004909CE">
      <w:pPr>
        <w:ind w:left="360"/>
        <w:rPr>
          <w:color w:val="00B050"/>
        </w:rPr>
      </w:pPr>
      <w:r w:rsidRPr="004909CE">
        <w:rPr>
          <w:color w:val="00B050"/>
        </w:rPr>
        <w:t>Toz veya liflerden dolayı yangın tehlikesi olabilecek yerlerde, armatürler üzerlerinde toz veya liflerin tehlikeli miktarlarda birikemeyeceği şekilde tesis edilmelidir</w:t>
      </w:r>
      <w:r w:rsidR="00CE1BE1">
        <w:rPr>
          <w:color w:val="00B050"/>
        </w:rPr>
        <w:t>.</w:t>
      </w:r>
    </w:p>
    <w:p w14:paraId="31976B62" w14:textId="1BADA226" w:rsidR="00CE1BE1" w:rsidRDefault="00CE1BE1" w:rsidP="004909CE">
      <w:pPr>
        <w:ind w:left="360"/>
        <w:rPr>
          <w:color w:val="00B050"/>
        </w:rPr>
      </w:pPr>
      <w:r w:rsidRPr="00CE1BE1">
        <w:rPr>
          <w:color w:val="00B050"/>
        </w:rPr>
        <w:t>NOT: Armatürler IEC 60598 serisinin ilgili kısımlarını karşılamalıdır</w:t>
      </w:r>
      <w:r>
        <w:rPr>
          <w:color w:val="00B050"/>
        </w:rPr>
        <w:t>.</w:t>
      </w:r>
    </w:p>
    <w:p w14:paraId="26FDB53C" w14:textId="532205E7" w:rsidR="00CE1BE1" w:rsidRPr="00CE1BE1" w:rsidRDefault="00CE1BE1" w:rsidP="00CE1BE1">
      <w:pPr>
        <w:ind w:left="360"/>
        <w:rPr>
          <w:color w:val="00B050"/>
        </w:rPr>
      </w:pPr>
      <w:r>
        <w:rPr>
          <w:color w:val="00B050"/>
        </w:rPr>
        <w:t>2.</w:t>
      </w:r>
      <w:r w:rsidRPr="00CE1BE1">
        <w:rPr>
          <w:color w:val="00B050"/>
        </w:rPr>
        <w:t>4</w:t>
      </w:r>
      <w:r w:rsidR="00EB4CCF">
        <w:rPr>
          <w:color w:val="00B050"/>
        </w:rPr>
        <w:t>22</w:t>
      </w:r>
      <w:r w:rsidRPr="00CE1BE1">
        <w:rPr>
          <w:color w:val="00B050"/>
        </w:rPr>
        <w:t>.3.9 Son devre</w:t>
      </w:r>
      <w:r>
        <w:rPr>
          <w:color w:val="00B050"/>
        </w:rPr>
        <w:t>ler ve akım kullanan techizat,</w:t>
      </w:r>
      <w:r w:rsidRPr="00CE1BE1">
        <w:rPr>
          <w:color w:val="00B050"/>
        </w:rPr>
        <w:t xml:space="preserve"> yalıtım hatalarına karşı aşağıda</w:t>
      </w:r>
      <w:r>
        <w:rPr>
          <w:color w:val="00B050"/>
        </w:rPr>
        <w:t xml:space="preserve"> belirtilen şekilde korunacaktır</w:t>
      </w:r>
      <w:r w:rsidRPr="00CE1BE1">
        <w:rPr>
          <w:color w:val="00B050"/>
        </w:rPr>
        <w:t>:</w:t>
      </w:r>
    </w:p>
    <w:p w14:paraId="6E1E91D1" w14:textId="77777777" w:rsidR="00CE1BE1" w:rsidRPr="00CE1BE1" w:rsidRDefault="00CE1BE1" w:rsidP="00CE1BE1">
      <w:pPr>
        <w:ind w:left="360"/>
        <w:rPr>
          <w:color w:val="00B050"/>
        </w:rPr>
      </w:pPr>
      <w:r w:rsidRPr="00CE1BE1">
        <w:rPr>
          <w:color w:val="00B050"/>
        </w:rPr>
        <w:t>a) TT ve TN sistemlerinde beyan artık akımı I∆n ≤300 mA (en az tip A) olan RCD ler kullanılmalıdır.</w:t>
      </w:r>
    </w:p>
    <w:p w14:paraId="25CCE2A8" w14:textId="5B7958CF" w:rsidR="00CE1BE1" w:rsidRPr="00CE1BE1" w:rsidRDefault="00CE1BE1" w:rsidP="00CE1BE1">
      <w:pPr>
        <w:ind w:left="360"/>
        <w:rPr>
          <w:color w:val="00B050"/>
        </w:rPr>
      </w:pPr>
      <w:r w:rsidRPr="00CE1BE1">
        <w:rPr>
          <w:color w:val="00B050"/>
        </w:rPr>
        <w:t xml:space="preserve">Dirençli </w:t>
      </w:r>
      <w:r w:rsidR="00686AE5">
        <w:rPr>
          <w:color w:val="00B050"/>
        </w:rPr>
        <w:t>hata</w:t>
      </w:r>
      <w:r w:rsidRPr="00CE1BE1">
        <w:rPr>
          <w:color w:val="00B050"/>
        </w:rPr>
        <w:t>ların yangın çıkarabileceği yerlerde örneğin; yüzeyden ısıtma elemanları için beyan artık akımı I∆n ≤30 mA (en az tip A) olan RCD ler kullanılmalıdır.</w:t>
      </w:r>
    </w:p>
    <w:p w14:paraId="402017E1" w14:textId="7BBB4133" w:rsidR="00CE1BE1" w:rsidRPr="00CE1BE1" w:rsidRDefault="00CE1BE1" w:rsidP="00CE1BE1">
      <w:pPr>
        <w:ind w:left="360"/>
        <w:rPr>
          <w:color w:val="00B050"/>
        </w:rPr>
      </w:pPr>
      <w:r w:rsidRPr="00CE1BE1">
        <w:rPr>
          <w:color w:val="00B050"/>
        </w:rPr>
        <w:t>b)  IT sistemlerde ses ve görüntülü uyarı veren bütün tesisi izl</w:t>
      </w:r>
      <w:r>
        <w:rPr>
          <w:color w:val="00B050"/>
        </w:rPr>
        <w:t>eyen yalıtım izleme cihazları</w:t>
      </w:r>
      <w:r w:rsidRPr="00CE1BE1">
        <w:rPr>
          <w:color w:val="00B050"/>
        </w:rPr>
        <w:t xml:space="preserve"> (IMD) ler veya son devrelerde artık akım izleme cihazı (RCM) kullanılmalıdır. Alternatif olarak a</w:t>
      </w:r>
      <w:r>
        <w:rPr>
          <w:color w:val="00B050"/>
        </w:rPr>
        <w:t>) fıkrasında</w:t>
      </w:r>
      <w:r w:rsidRPr="00CE1BE1">
        <w:rPr>
          <w:color w:val="00B050"/>
        </w:rPr>
        <w:t xml:space="preserve"> belirtilen beyan artık akım değerine sahip RCD kullanılabilir. İkinci hatanın ortaya çıktığı durumlarda IEC 60364-4-41 de belirtilen açma zamanları geçerlidir.</w:t>
      </w:r>
    </w:p>
    <w:p w14:paraId="2A40EC34" w14:textId="6AB12F09" w:rsidR="00CE1BE1" w:rsidRPr="00CE1BE1" w:rsidRDefault="00CE1BE1" w:rsidP="00CE1BE1">
      <w:pPr>
        <w:ind w:left="360"/>
        <w:rPr>
          <w:color w:val="00B050"/>
        </w:rPr>
      </w:pPr>
      <w:r w:rsidRPr="00CE1BE1">
        <w:rPr>
          <w:color w:val="00B050"/>
        </w:rPr>
        <w:t>Mineral yalıtımlı kablo ve akım taşıma sistemlerinin</w:t>
      </w:r>
      <w:r>
        <w:rPr>
          <w:color w:val="00B050"/>
        </w:rPr>
        <w:t>(busbar)</w:t>
      </w:r>
      <w:r w:rsidRPr="00CE1BE1">
        <w:rPr>
          <w:color w:val="00B050"/>
        </w:rPr>
        <w:t xml:space="preserve"> yalıtım hataları sonucu</w:t>
      </w:r>
      <w:r w:rsidR="00671133">
        <w:rPr>
          <w:color w:val="00B050"/>
        </w:rPr>
        <w:t xml:space="preserve"> yangına sebep olması beklenmez v</w:t>
      </w:r>
      <w:r w:rsidRPr="00CE1BE1">
        <w:rPr>
          <w:color w:val="00B050"/>
        </w:rPr>
        <w:t>e bu yüzden korunmalarına ihtiyaç yoktur.</w:t>
      </w:r>
    </w:p>
    <w:p w14:paraId="53016240" w14:textId="77777777" w:rsidR="00CE1BE1" w:rsidRDefault="00CE1BE1" w:rsidP="00CE1BE1">
      <w:pPr>
        <w:ind w:left="360"/>
        <w:rPr>
          <w:color w:val="00B050"/>
        </w:rPr>
      </w:pPr>
    </w:p>
    <w:p w14:paraId="4631257A" w14:textId="6A289769" w:rsidR="00CE1BE1" w:rsidRDefault="00CE1BE1" w:rsidP="00CE1BE1">
      <w:pPr>
        <w:ind w:left="360"/>
        <w:rPr>
          <w:color w:val="00B050"/>
        </w:rPr>
      </w:pPr>
      <w:r>
        <w:rPr>
          <w:color w:val="00B050"/>
        </w:rPr>
        <w:t>2.</w:t>
      </w:r>
      <w:r w:rsidRPr="00CE1BE1">
        <w:rPr>
          <w:color w:val="00B050"/>
        </w:rPr>
        <w:t>4</w:t>
      </w:r>
      <w:r w:rsidR="00EB4CCF">
        <w:rPr>
          <w:color w:val="00B050"/>
        </w:rPr>
        <w:t>22</w:t>
      </w:r>
      <w:r w:rsidRPr="00CE1BE1">
        <w:rPr>
          <w:color w:val="00B050"/>
        </w:rPr>
        <w:t>.3.10  BE2 şartlarının uygulandığı yerleri besleyen veya bu yerlerden geçen devreler, bu konumların dışında ve be</w:t>
      </w:r>
      <w:r w:rsidR="00BE0FD5">
        <w:rPr>
          <w:color w:val="00B050"/>
        </w:rPr>
        <w:t>sleme tarafında bulunan koruma cihazlarıyla</w:t>
      </w:r>
      <w:r w:rsidRPr="00CE1BE1">
        <w:rPr>
          <w:color w:val="00B050"/>
        </w:rPr>
        <w:t xml:space="preserve">  aşırı yük ve</w:t>
      </w:r>
      <w:r w:rsidR="00BE0FD5">
        <w:rPr>
          <w:color w:val="00B050"/>
        </w:rPr>
        <w:t xml:space="preserve"> kısa devreye karşı korunmuş olacaktır</w:t>
      </w:r>
      <w:r w:rsidRPr="00CE1BE1">
        <w:rPr>
          <w:color w:val="00B050"/>
        </w:rPr>
        <w:t xml:space="preserve">. Bu yerlerin içinde başlayan devreler, besleme yerlerinde bulunan koruma  </w:t>
      </w:r>
      <w:r w:rsidR="00BE0FD5">
        <w:rPr>
          <w:color w:val="00B050"/>
        </w:rPr>
        <w:t>cihazlarıyla</w:t>
      </w:r>
      <w:r w:rsidRPr="00CE1BE1">
        <w:rPr>
          <w:color w:val="00B050"/>
        </w:rPr>
        <w:t xml:space="preserve"> ile aşırı akıma karşı korunacaktır.</w:t>
      </w:r>
    </w:p>
    <w:p w14:paraId="22D18BEB" w14:textId="586F3074" w:rsidR="00BE0FD5" w:rsidRDefault="00BE0FD5" w:rsidP="00CE1BE1">
      <w:pPr>
        <w:ind w:left="360"/>
        <w:rPr>
          <w:color w:val="00B050"/>
        </w:rPr>
      </w:pPr>
    </w:p>
    <w:p w14:paraId="55A41050" w14:textId="38EF1B6F" w:rsidR="00BE0FD5" w:rsidRPr="00BE0FD5" w:rsidRDefault="00BE0FD5" w:rsidP="00BE0FD5">
      <w:pPr>
        <w:ind w:left="360"/>
        <w:rPr>
          <w:color w:val="00B050"/>
        </w:rPr>
      </w:pPr>
      <w:r>
        <w:rPr>
          <w:color w:val="00B050"/>
        </w:rPr>
        <w:t>2.</w:t>
      </w:r>
      <w:r w:rsidRPr="00BE0FD5">
        <w:rPr>
          <w:color w:val="00B050"/>
        </w:rPr>
        <w:t>4</w:t>
      </w:r>
      <w:r w:rsidR="00EB4CCF">
        <w:rPr>
          <w:color w:val="00B050"/>
        </w:rPr>
        <w:t>22</w:t>
      </w:r>
      <w:r w:rsidRPr="00BE0FD5">
        <w:rPr>
          <w:color w:val="00B050"/>
        </w:rPr>
        <w:t xml:space="preserve">.3.11  SELV veya PELV'de beslenen devrelerde, canlı bölümler </w:t>
      </w:r>
    </w:p>
    <w:p w14:paraId="1212B19F" w14:textId="77777777" w:rsidR="00BE0FD5" w:rsidRPr="00BE0FD5" w:rsidRDefault="00BE0FD5" w:rsidP="00BE0FD5">
      <w:pPr>
        <w:ind w:left="360"/>
        <w:rPr>
          <w:color w:val="00B050"/>
        </w:rPr>
      </w:pPr>
      <w:r w:rsidRPr="00BE0FD5">
        <w:rPr>
          <w:color w:val="00B050"/>
        </w:rPr>
        <w:t xml:space="preserve">• IP2X veya IPXXB koruma derecesini sağlayan mahfazalarda bulunmalıdır veya </w:t>
      </w:r>
    </w:p>
    <w:p w14:paraId="3CA2C216" w14:textId="3194871A" w:rsidR="00BE0FD5" w:rsidRDefault="00BE0FD5" w:rsidP="00BE0FD5">
      <w:pPr>
        <w:ind w:left="360"/>
        <w:rPr>
          <w:color w:val="00B050"/>
        </w:rPr>
      </w:pPr>
      <w:r w:rsidRPr="00BE0FD5">
        <w:rPr>
          <w:color w:val="00B050"/>
        </w:rPr>
        <w:t>• Devrenin anma geriliminden bağımsız olarak 1 dk. 500 V d.c.'lik bir test gerilimine dayanabilecek yalıtıma sahip olmalıdır</w:t>
      </w:r>
      <w:r>
        <w:rPr>
          <w:color w:val="00B050"/>
        </w:rPr>
        <w:t>.</w:t>
      </w:r>
    </w:p>
    <w:p w14:paraId="2A0FC6C4" w14:textId="7CA63D6C" w:rsidR="00BE0FD5" w:rsidRDefault="00BE0FD5" w:rsidP="00BE0FD5">
      <w:pPr>
        <w:ind w:left="360"/>
        <w:rPr>
          <w:color w:val="00B050"/>
        </w:rPr>
      </w:pPr>
    </w:p>
    <w:p w14:paraId="108F6135" w14:textId="79817E81" w:rsidR="00BE0FD5" w:rsidRDefault="00BE0FD5" w:rsidP="00BE0FD5">
      <w:pPr>
        <w:ind w:left="360"/>
        <w:rPr>
          <w:color w:val="00B050"/>
        </w:rPr>
      </w:pPr>
      <w:r>
        <w:rPr>
          <w:color w:val="00B050"/>
        </w:rPr>
        <w:t>2.</w:t>
      </w:r>
      <w:r w:rsidRPr="00BE0FD5">
        <w:rPr>
          <w:color w:val="00B050"/>
        </w:rPr>
        <w:t>4</w:t>
      </w:r>
      <w:r w:rsidR="00EB4CCF">
        <w:rPr>
          <w:color w:val="00B050"/>
        </w:rPr>
        <w:t>22</w:t>
      </w:r>
      <w:r w:rsidRPr="00BE0FD5">
        <w:rPr>
          <w:color w:val="00B050"/>
        </w:rPr>
        <w:t>.3.12 BE2 şartlarının geçerli olduğu yerlerde, PEN iletkenlerine izin verilmez. Bu tür yerlerden geçiş yapan devreler için devrelerin PEN iletkenleri bu yerlerdeki herhangi bir iletken kısımla bağlantılı değilse bu PEN iletkenlerinin bu yerlerden geçişlerine izin verilir.</w:t>
      </w:r>
    </w:p>
    <w:p w14:paraId="0CDB6EB6" w14:textId="7D9D3BFC" w:rsidR="00BE0FD5" w:rsidRDefault="00BE0FD5" w:rsidP="00BE0FD5">
      <w:pPr>
        <w:ind w:left="360"/>
        <w:rPr>
          <w:color w:val="00B050"/>
        </w:rPr>
      </w:pPr>
    </w:p>
    <w:p w14:paraId="7DE0C56A" w14:textId="17374D94" w:rsidR="00BE0FD5" w:rsidRPr="00BE0FD5" w:rsidRDefault="00BE0FD5" w:rsidP="00BE0FD5">
      <w:pPr>
        <w:ind w:left="360"/>
        <w:rPr>
          <w:color w:val="00B050"/>
        </w:rPr>
      </w:pPr>
      <w:r>
        <w:rPr>
          <w:color w:val="00B050"/>
        </w:rPr>
        <w:t>2.</w:t>
      </w:r>
      <w:r w:rsidRPr="00BE0FD5">
        <w:rPr>
          <w:color w:val="00B050"/>
        </w:rPr>
        <w:t>4</w:t>
      </w:r>
      <w:r w:rsidR="00EB4CCF">
        <w:rPr>
          <w:color w:val="00B050"/>
        </w:rPr>
        <w:t>22</w:t>
      </w:r>
      <w:r w:rsidRPr="00BE0FD5">
        <w:rPr>
          <w:color w:val="00B050"/>
        </w:rPr>
        <w:t>.3.13 BE2 şartlarının geçer</w:t>
      </w:r>
      <w:r>
        <w:rPr>
          <w:color w:val="00B050"/>
        </w:rPr>
        <w:t>li olduğu yerlerdeki techizatları</w:t>
      </w:r>
      <w:r w:rsidRPr="00BE0FD5">
        <w:rPr>
          <w:color w:val="00B050"/>
        </w:rPr>
        <w:t xml:space="preserve"> besleyen her devre, bütün canlı besl</w:t>
      </w:r>
      <w:r w:rsidR="00B43BA1">
        <w:rPr>
          <w:color w:val="00B050"/>
        </w:rPr>
        <w:t>eme iletkenleri ile ayırmatı</w:t>
      </w:r>
      <w:r w:rsidRPr="00BE0FD5">
        <w:rPr>
          <w:color w:val="00B050"/>
        </w:rPr>
        <w:t xml:space="preserve"> sağlayan uygun bir cihazla donatılmalıdır. Bu cihaz bir yada daha fazla iletken açık iken hiçbir canlı besleme iletkeninin kapalı kalamayacağı şekilde olmalıdır. </w:t>
      </w:r>
      <w:r w:rsidR="00B43BA1">
        <w:rPr>
          <w:color w:val="00B050"/>
        </w:rPr>
        <w:t>Bu, ö</w:t>
      </w:r>
      <w:r w:rsidRPr="00BE0FD5">
        <w:rPr>
          <w:color w:val="00B050"/>
        </w:rPr>
        <w:t>rneğin mekanik bağlantılı bir anahtar veya mekanik bağlantılı bir devre kesici ile gerçekleştirilebilir.</w:t>
      </w:r>
    </w:p>
    <w:p w14:paraId="14133CDE" w14:textId="37A8E9E5" w:rsidR="00BE0FD5" w:rsidRDefault="00BE0FD5" w:rsidP="00BE0FD5">
      <w:pPr>
        <w:ind w:left="360"/>
        <w:rPr>
          <w:color w:val="00B050"/>
        </w:rPr>
      </w:pPr>
      <w:r w:rsidRPr="00BE0FD5">
        <w:rPr>
          <w:color w:val="00B050"/>
        </w:rPr>
        <w:lastRenderedPageBreak/>
        <w:t>NOT</w:t>
      </w:r>
      <w:r w:rsidR="00B43BA1">
        <w:rPr>
          <w:color w:val="00B050"/>
        </w:rPr>
        <w:t>:</w:t>
      </w:r>
      <w:r w:rsidRPr="00BE0FD5">
        <w:rPr>
          <w:color w:val="00B050"/>
        </w:rPr>
        <w:t xml:space="preserve"> Servis şartları buna izin veriyorsa, bir grup devrenin ortak bir yolla ayrılması için tedbirler alınabilir</w:t>
      </w:r>
      <w:r w:rsidR="00B43BA1">
        <w:rPr>
          <w:color w:val="00B050"/>
        </w:rPr>
        <w:t>.</w:t>
      </w:r>
    </w:p>
    <w:p w14:paraId="6621D1C0" w14:textId="4AFBE214" w:rsidR="00B43BA1" w:rsidRDefault="00B43BA1" w:rsidP="00BE0FD5">
      <w:pPr>
        <w:ind w:left="360"/>
        <w:rPr>
          <w:color w:val="00B050"/>
        </w:rPr>
      </w:pPr>
    </w:p>
    <w:p w14:paraId="3C1CF0EF" w14:textId="7805524E" w:rsidR="00B43BA1" w:rsidRDefault="00EB4CCF" w:rsidP="00BE0FD5">
      <w:pPr>
        <w:ind w:left="360"/>
        <w:rPr>
          <w:b/>
          <w:color w:val="00B050"/>
        </w:rPr>
      </w:pPr>
      <w:r>
        <w:rPr>
          <w:b/>
          <w:color w:val="00B050"/>
        </w:rPr>
        <w:t>2.422</w:t>
      </w:r>
      <w:r w:rsidR="00B43BA1" w:rsidRPr="00B43BA1">
        <w:rPr>
          <w:b/>
          <w:color w:val="00B050"/>
        </w:rPr>
        <w:t>.4 Yanıcı yapı malzemeleri bulunan odalar veya yerler</w:t>
      </w:r>
    </w:p>
    <w:p w14:paraId="1C34D111" w14:textId="082400A9" w:rsidR="00B43BA1" w:rsidRDefault="00B43BA1" w:rsidP="00BE0FD5">
      <w:pPr>
        <w:ind w:left="360"/>
        <w:rPr>
          <w:color w:val="00B050"/>
        </w:rPr>
      </w:pPr>
      <w:r w:rsidRPr="00B43BA1">
        <w:rPr>
          <w:color w:val="00B050"/>
        </w:rPr>
        <w:t>CA2 Şartları : Yanıcı maddeler (</w:t>
      </w:r>
      <w:r>
        <w:rPr>
          <w:color w:val="00B050"/>
        </w:rPr>
        <w:t>TS HD</w:t>
      </w:r>
      <w:r w:rsidRPr="00B43BA1">
        <w:rPr>
          <w:color w:val="00B050"/>
        </w:rPr>
        <w:t xml:space="preserve"> 60364-5-51:20</w:t>
      </w:r>
      <w:r>
        <w:rPr>
          <w:color w:val="00B050"/>
        </w:rPr>
        <w:t xml:space="preserve">10 Ek </w:t>
      </w:r>
      <w:r w:rsidRPr="00B43BA1">
        <w:rPr>
          <w:color w:val="00B050"/>
        </w:rPr>
        <w:t>A'ya göre).</w:t>
      </w:r>
    </w:p>
    <w:p w14:paraId="12081603" w14:textId="012305AB" w:rsidR="00E11030" w:rsidRPr="00E11030" w:rsidRDefault="00E11030" w:rsidP="00E11030">
      <w:pPr>
        <w:ind w:left="360"/>
        <w:rPr>
          <w:color w:val="00B050"/>
        </w:rPr>
      </w:pPr>
      <w:r>
        <w:rPr>
          <w:color w:val="00B050"/>
        </w:rPr>
        <w:t>2.</w:t>
      </w:r>
      <w:r w:rsidRPr="00E11030">
        <w:rPr>
          <w:color w:val="00B050"/>
        </w:rPr>
        <w:t>4</w:t>
      </w:r>
      <w:r w:rsidR="00EB4CCF">
        <w:rPr>
          <w:color w:val="00B050"/>
        </w:rPr>
        <w:t>22</w:t>
      </w:r>
      <w:r>
        <w:rPr>
          <w:color w:val="00B050"/>
        </w:rPr>
        <w:t>.4.1 Elektrikli techizatın,</w:t>
      </w:r>
      <w:r w:rsidRPr="00E11030">
        <w:rPr>
          <w:color w:val="00B050"/>
        </w:rPr>
        <w:t xml:space="preserve"> duvarların, zeminlerin veya tavanların tutuşmasına neden olmaması için önlemler </w:t>
      </w:r>
      <w:r>
        <w:rPr>
          <w:color w:val="00B050"/>
        </w:rPr>
        <w:t>alınacaktır. Bu, elektrikli techizatın</w:t>
      </w:r>
      <w:r w:rsidRPr="00E11030">
        <w:rPr>
          <w:color w:val="00B050"/>
        </w:rPr>
        <w:t xml:space="preserve"> uygun tasarımı, seçimi ve kurulumu ile sağlanabilir.</w:t>
      </w:r>
    </w:p>
    <w:p w14:paraId="683A1867" w14:textId="234040CE" w:rsidR="00E11030" w:rsidRDefault="00E11030" w:rsidP="00E11030">
      <w:pPr>
        <w:ind w:left="360"/>
        <w:rPr>
          <w:color w:val="00B050"/>
        </w:rPr>
      </w:pPr>
      <w:r w:rsidRPr="00E11030">
        <w:rPr>
          <w:color w:val="00B050"/>
        </w:rPr>
        <w:t>Katı yabancı cisimlerin girmesini önlemek için, duvarın montajı sırasında delinebilecek prefabrik içi boş duvarlara monte edilen kutular ve muhafazalar en az IP3X koruma derecesine sahip olacaktır.</w:t>
      </w:r>
    </w:p>
    <w:p w14:paraId="7302F440" w14:textId="496C7392" w:rsidR="00E11030" w:rsidRDefault="00E11030" w:rsidP="00E11030">
      <w:pPr>
        <w:ind w:left="360"/>
        <w:rPr>
          <w:color w:val="00B050"/>
        </w:rPr>
      </w:pPr>
    </w:p>
    <w:p w14:paraId="609A95E2" w14:textId="694F2ED6" w:rsidR="00E11030" w:rsidRDefault="00E11030" w:rsidP="00E11030">
      <w:pPr>
        <w:ind w:left="360"/>
        <w:rPr>
          <w:color w:val="00B050"/>
        </w:rPr>
      </w:pPr>
      <w:r>
        <w:rPr>
          <w:color w:val="00B050"/>
        </w:rPr>
        <w:t>2.</w:t>
      </w:r>
      <w:r w:rsidRPr="00E11030">
        <w:rPr>
          <w:color w:val="00B050"/>
        </w:rPr>
        <w:t>4</w:t>
      </w:r>
      <w:r w:rsidR="00EB4CCF">
        <w:rPr>
          <w:color w:val="00B050"/>
        </w:rPr>
        <w:t>22</w:t>
      </w:r>
      <w:r w:rsidRPr="00E11030">
        <w:rPr>
          <w:color w:val="00B050"/>
        </w:rPr>
        <w:t xml:space="preserve">.4.2 </w:t>
      </w:r>
      <w:r>
        <w:rPr>
          <w:color w:val="00B050"/>
        </w:rPr>
        <w:t>Madde 2.</w:t>
      </w:r>
      <w:r w:rsidRPr="00E11030">
        <w:rPr>
          <w:color w:val="00B050"/>
        </w:rPr>
        <w:t>4</w:t>
      </w:r>
      <w:r>
        <w:rPr>
          <w:color w:val="00B050"/>
        </w:rPr>
        <w:t>.</w:t>
      </w:r>
      <w:r w:rsidRPr="00E11030">
        <w:rPr>
          <w:color w:val="00B050"/>
        </w:rPr>
        <w:t>2</w:t>
      </w:r>
      <w:r>
        <w:rPr>
          <w:color w:val="00B050"/>
        </w:rPr>
        <w:t>.</w:t>
      </w:r>
      <w:r w:rsidRPr="00E11030">
        <w:rPr>
          <w:color w:val="00B050"/>
        </w:rPr>
        <w:t>2.3.1</w:t>
      </w:r>
      <w:r>
        <w:rPr>
          <w:color w:val="00B050"/>
        </w:rPr>
        <w:t>’</w:t>
      </w:r>
      <w:r w:rsidRPr="00E11030">
        <w:rPr>
          <w:color w:val="00B050"/>
        </w:rPr>
        <w:t>deki şartlar geçerlidir</w:t>
      </w:r>
      <w:r>
        <w:rPr>
          <w:color w:val="00B050"/>
        </w:rPr>
        <w:t>.</w:t>
      </w:r>
    </w:p>
    <w:p w14:paraId="0AB6BE47" w14:textId="2D5347EE" w:rsidR="00E11030" w:rsidRDefault="00E11030" w:rsidP="00E11030">
      <w:pPr>
        <w:ind w:left="360"/>
        <w:rPr>
          <w:color w:val="00B050"/>
        </w:rPr>
      </w:pPr>
    </w:p>
    <w:p w14:paraId="6EFB53CB" w14:textId="2E7979C6" w:rsidR="00E11030" w:rsidRDefault="000A1067" w:rsidP="00E11030">
      <w:pPr>
        <w:ind w:left="360"/>
        <w:rPr>
          <w:b/>
          <w:color w:val="00B050"/>
        </w:rPr>
      </w:pPr>
      <w:r>
        <w:rPr>
          <w:b/>
          <w:color w:val="00B050"/>
        </w:rPr>
        <w:t>2.</w:t>
      </w:r>
      <w:r w:rsidR="00E11030" w:rsidRPr="00E11030">
        <w:rPr>
          <w:b/>
          <w:color w:val="00B050"/>
        </w:rPr>
        <w:t>4</w:t>
      </w:r>
      <w:r w:rsidR="00550D18">
        <w:rPr>
          <w:b/>
          <w:color w:val="00B050"/>
        </w:rPr>
        <w:t>22</w:t>
      </w:r>
      <w:r w:rsidR="00E11030" w:rsidRPr="00E11030">
        <w:rPr>
          <w:b/>
          <w:color w:val="00B050"/>
        </w:rPr>
        <w:t>.5   Yangın yayan yapılar</w:t>
      </w:r>
    </w:p>
    <w:p w14:paraId="605EFE90" w14:textId="30C1C9FE" w:rsidR="00E11030" w:rsidRPr="00E11030" w:rsidRDefault="00E11030" w:rsidP="00E11030">
      <w:pPr>
        <w:ind w:left="360"/>
        <w:rPr>
          <w:color w:val="00B050"/>
        </w:rPr>
      </w:pPr>
      <w:r w:rsidRPr="00E11030">
        <w:rPr>
          <w:color w:val="00B050"/>
        </w:rPr>
        <w:t>CB2 Şartları: Yangının yayılması (</w:t>
      </w:r>
      <w:r w:rsidR="00191D7E" w:rsidRPr="00191D7E">
        <w:rPr>
          <w:color w:val="00B050"/>
        </w:rPr>
        <w:t xml:space="preserve">TS HD 60364-5-51:2010 Ek A'ya göre </w:t>
      </w:r>
      <w:r w:rsidRPr="00E11030">
        <w:rPr>
          <w:color w:val="00B050"/>
        </w:rPr>
        <w:t>).</w:t>
      </w:r>
    </w:p>
    <w:p w14:paraId="3758C2B0" w14:textId="59F1FB7B" w:rsidR="00E11030" w:rsidRPr="00191D7E" w:rsidRDefault="00E11030" w:rsidP="00E11030">
      <w:pPr>
        <w:ind w:left="360"/>
        <w:rPr>
          <w:color w:val="00B050"/>
        </w:rPr>
      </w:pPr>
      <w:r w:rsidRPr="00191D7E">
        <w:rPr>
          <w:color w:val="00B050"/>
        </w:rPr>
        <w:t>Şekil ve boyutların</w:t>
      </w:r>
      <w:r w:rsidR="00F302B9">
        <w:rPr>
          <w:color w:val="00B050"/>
        </w:rPr>
        <w:t>,</w:t>
      </w:r>
      <w:r w:rsidRPr="00191D7E">
        <w:rPr>
          <w:color w:val="00B050"/>
        </w:rPr>
        <w:t xml:space="preserve"> yangının yayılmasını kolaylaştırdığı yapılarda, elektrik te</w:t>
      </w:r>
      <w:r w:rsidR="00191D7E">
        <w:rPr>
          <w:color w:val="00B050"/>
        </w:rPr>
        <w:t xml:space="preserve">sisatının </w:t>
      </w:r>
      <w:r w:rsidRPr="00191D7E">
        <w:rPr>
          <w:color w:val="00B050"/>
        </w:rPr>
        <w:t>yangını yaymamasını (örneğin baca etkisi) sa</w:t>
      </w:r>
      <w:r w:rsidR="00191D7E">
        <w:rPr>
          <w:color w:val="00B050"/>
        </w:rPr>
        <w:t>ğlamak için önlemler alınacaktır</w:t>
      </w:r>
      <w:r w:rsidRPr="00191D7E">
        <w:rPr>
          <w:color w:val="00B050"/>
        </w:rPr>
        <w:t>.</w:t>
      </w:r>
    </w:p>
    <w:p w14:paraId="5CD4E37B" w14:textId="7837AB0F" w:rsidR="00E11030" w:rsidRPr="00191D7E" w:rsidRDefault="00191D7E" w:rsidP="00E11030">
      <w:pPr>
        <w:ind w:left="360"/>
        <w:rPr>
          <w:color w:val="00B050"/>
        </w:rPr>
      </w:pPr>
      <w:r>
        <w:rPr>
          <w:color w:val="00B050"/>
        </w:rPr>
        <w:t>NOT:</w:t>
      </w:r>
      <w:r w:rsidR="00E11030" w:rsidRPr="00191D7E">
        <w:rPr>
          <w:color w:val="00B050"/>
        </w:rPr>
        <w:t xml:space="preserve"> Yangının yayılmasını önlemek için, örneğin kanallarda, bina boşluklarında ve benzer yerlerde yangına dayanıklı kepenklerin kapatılması gibi önlemlerin uygulanmasını sağlayan yangın dedektörleri kullanılabilir. IEC 60332-3 serisine uygun içi boş duvarlar ve kablolar için IEC 60670-1'e göre kutular ve muhafazalar kullanılabilir.</w:t>
      </w:r>
    </w:p>
    <w:p w14:paraId="30A0C596" w14:textId="432A3985" w:rsidR="00E11030" w:rsidRDefault="00E11030" w:rsidP="00E11030">
      <w:pPr>
        <w:ind w:left="360"/>
        <w:rPr>
          <w:b/>
          <w:color w:val="00B050"/>
        </w:rPr>
      </w:pPr>
    </w:p>
    <w:p w14:paraId="45ED7EBB" w14:textId="77777777" w:rsidR="00E11030" w:rsidRPr="00E11030" w:rsidRDefault="00E11030" w:rsidP="00E11030">
      <w:pPr>
        <w:ind w:left="360"/>
        <w:rPr>
          <w:b/>
          <w:color w:val="00B050"/>
        </w:rPr>
      </w:pPr>
    </w:p>
    <w:p w14:paraId="3440F75A" w14:textId="3EC980BA" w:rsidR="00E11030" w:rsidRDefault="00191D7E" w:rsidP="00E11030">
      <w:pPr>
        <w:ind w:left="360"/>
        <w:rPr>
          <w:b/>
          <w:color w:val="00B050"/>
        </w:rPr>
      </w:pPr>
      <w:r w:rsidRPr="00191D7E">
        <w:rPr>
          <w:b/>
          <w:color w:val="00B050"/>
        </w:rPr>
        <w:t>2.4.2.2.6 Yeri doldurulamaz varlıklar için  tehlike içeren odalar ve yerler</w:t>
      </w:r>
    </w:p>
    <w:p w14:paraId="373CC3D9" w14:textId="7D2C9478" w:rsidR="00191D7E" w:rsidRPr="00191D7E" w:rsidRDefault="00CD3E12" w:rsidP="00191D7E">
      <w:pPr>
        <w:ind w:left="360"/>
        <w:rPr>
          <w:color w:val="00B050"/>
        </w:rPr>
      </w:pPr>
      <w:r>
        <w:rPr>
          <w:color w:val="00B050"/>
        </w:rPr>
        <w:t>Madde</w:t>
      </w:r>
      <w:r w:rsidR="00191D7E" w:rsidRPr="00191D7E">
        <w:rPr>
          <w:color w:val="00B050"/>
        </w:rPr>
        <w:t xml:space="preserve"> </w:t>
      </w:r>
      <w:r w:rsidR="00191D7E">
        <w:rPr>
          <w:color w:val="00B050"/>
        </w:rPr>
        <w:t>2.</w:t>
      </w:r>
      <w:r w:rsidR="00191D7E" w:rsidRPr="00191D7E">
        <w:rPr>
          <w:color w:val="00B050"/>
        </w:rPr>
        <w:t>4</w:t>
      </w:r>
      <w:r w:rsidR="00550D18">
        <w:rPr>
          <w:color w:val="00B050"/>
        </w:rPr>
        <w:t>22</w:t>
      </w:r>
      <w:r w:rsidR="00191D7E" w:rsidRPr="00191D7E">
        <w:rPr>
          <w:color w:val="00B050"/>
        </w:rPr>
        <w:t>.1.2'nin gereklilikleri karşılanacaktır.</w:t>
      </w:r>
    </w:p>
    <w:p w14:paraId="31322410" w14:textId="33DE0EB1" w:rsidR="00191D7E" w:rsidRPr="00191D7E" w:rsidRDefault="00191D7E" w:rsidP="00191D7E">
      <w:pPr>
        <w:ind w:left="360"/>
        <w:rPr>
          <w:color w:val="00B050"/>
        </w:rPr>
      </w:pPr>
      <w:r w:rsidRPr="00191D7E">
        <w:rPr>
          <w:color w:val="00B050"/>
        </w:rPr>
        <w:t>NOT 1</w:t>
      </w:r>
      <w:r w:rsidR="00CD3E12">
        <w:rPr>
          <w:color w:val="00B050"/>
        </w:rPr>
        <w:t>:</w:t>
      </w:r>
      <w:r w:rsidRPr="00191D7E">
        <w:rPr>
          <w:color w:val="00B050"/>
        </w:rPr>
        <w:t xml:space="preserve"> Konumlar, önemli değerde varlıklara sahip binaları veya odaları içerir.</w:t>
      </w:r>
    </w:p>
    <w:p w14:paraId="6B9E578C" w14:textId="77777777" w:rsidR="00191D7E" w:rsidRPr="00191D7E" w:rsidRDefault="00191D7E" w:rsidP="00191D7E">
      <w:pPr>
        <w:ind w:left="360"/>
        <w:rPr>
          <w:color w:val="00B050"/>
        </w:rPr>
      </w:pPr>
      <w:r w:rsidRPr="00191D7E">
        <w:rPr>
          <w:color w:val="00B050"/>
        </w:rPr>
        <w:t>Örnekler şunları içerir: Ulusal anıtlar, müzeler ve diğer kamu binaları. Tren istasyonları ve havaalanları gibi binalar, laboratuvarlar, bilgisayar merkezleri ve belirli endüstriyel ve depolama tesisleri gibi binalar veya tesisler.</w:t>
      </w:r>
    </w:p>
    <w:p w14:paraId="3491789E" w14:textId="56B64744" w:rsidR="00191D7E" w:rsidRPr="00191D7E" w:rsidRDefault="00191D7E" w:rsidP="00191D7E">
      <w:pPr>
        <w:ind w:left="360"/>
        <w:rPr>
          <w:color w:val="00B050"/>
        </w:rPr>
      </w:pPr>
      <w:r w:rsidRPr="00191D7E">
        <w:rPr>
          <w:color w:val="00B050"/>
        </w:rPr>
        <w:t>NOT 2</w:t>
      </w:r>
      <w:r w:rsidR="00CD3E12">
        <w:rPr>
          <w:color w:val="00B050"/>
        </w:rPr>
        <w:t>:</w:t>
      </w:r>
      <w:r w:rsidRPr="00191D7E">
        <w:rPr>
          <w:color w:val="00B050"/>
        </w:rPr>
        <w:t xml:space="preserve"> Aşağıdaki önlemler dikkate alınmalıdır:</w:t>
      </w:r>
    </w:p>
    <w:p w14:paraId="4BCD0875" w14:textId="77777777" w:rsidR="00191D7E" w:rsidRPr="00191D7E" w:rsidRDefault="00191D7E" w:rsidP="00191D7E">
      <w:pPr>
        <w:ind w:left="360"/>
        <w:rPr>
          <w:color w:val="00B050"/>
        </w:rPr>
      </w:pPr>
      <w:r w:rsidRPr="00191D7E">
        <w:rPr>
          <w:color w:val="00B050"/>
        </w:rPr>
        <w:t>– IEC 60702-1'e göre mineral yalıtımlı kabloların montajı;</w:t>
      </w:r>
    </w:p>
    <w:p w14:paraId="13CA6026" w14:textId="77777777" w:rsidR="00191D7E" w:rsidRPr="00191D7E" w:rsidRDefault="00191D7E" w:rsidP="00191D7E">
      <w:pPr>
        <w:ind w:left="360"/>
        <w:rPr>
          <w:color w:val="00B050"/>
        </w:rPr>
      </w:pPr>
      <w:r w:rsidRPr="00191D7E">
        <w:rPr>
          <w:color w:val="00B050"/>
        </w:rPr>
        <w:t>- yangın tehlikesi durumunda geliştirilmiş yangına dayanıklılık özelliklerine sahip ve IEC 60331-1 veya IEC 60331-21 veya benzeri ile uyumlu kabloların döşenmesi;</w:t>
      </w:r>
    </w:p>
    <w:p w14:paraId="55D75E01" w14:textId="77777777" w:rsidR="00191D7E" w:rsidRPr="00191D7E" w:rsidRDefault="00191D7E" w:rsidP="00191D7E">
      <w:pPr>
        <w:ind w:left="360"/>
        <w:rPr>
          <w:color w:val="00B050"/>
        </w:rPr>
      </w:pPr>
      <w:r w:rsidRPr="00191D7E">
        <w:rPr>
          <w:color w:val="00B050"/>
        </w:rPr>
        <w:t>– yanıcı olmayan katı duvarlara, tavanlara ve zeminlere kablo döşenmesi;</w:t>
      </w:r>
    </w:p>
    <w:p w14:paraId="423E4227" w14:textId="1C530290" w:rsidR="00191D7E" w:rsidRPr="00191D7E" w:rsidRDefault="006F0EF1" w:rsidP="00191D7E">
      <w:pPr>
        <w:ind w:left="360"/>
        <w:rPr>
          <w:color w:val="00B050"/>
        </w:rPr>
      </w:pPr>
      <w:r>
        <w:rPr>
          <w:color w:val="00B050"/>
        </w:rPr>
        <w:t>- kablolar</w:t>
      </w:r>
      <w:r w:rsidR="00191D7E" w:rsidRPr="00191D7E">
        <w:rPr>
          <w:color w:val="00B050"/>
        </w:rPr>
        <w:t xml:space="preserve"> 30 dakikalık veya 90 dakikalık bir süre için yangına dayanıklılık öz</w:t>
      </w:r>
      <w:r w:rsidR="00F103FA">
        <w:rPr>
          <w:color w:val="00B050"/>
        </w:rPr>
        <w:t>elliğine sahip yapısal bölmeler</w:t>
      </w:r>
      <w:r w:rsidR="00191D7E" w:rsidRPr="00191D7E">
        <w:rPr>
          <w:color w:val="00B050"/>
        </w:rPr>
        <w:t xml:space="preserve"> </w:t>
      </w:r>
      <w:r w:rsidR="00F103FA">
        <w:rPr>
          <w:color w:val="00B050"/>
        </w:rPr>
        <w:t>bulunan alanlara döşenmeli</w:t>
      </w:r>
      <w:r w:rsidR="00191D7E" w:rsidRPr="00191D7E">
        <w:rPr>
          <w:color w:val="00B050"/>
        </w:rPr>
        <w:t>, merdivenleri bulunduran ve acil bir kaçış için gerekli olan yerlerde 90 dakika geçerlidir.</w:t>
      </w:r>
    </w:p>
    <w:p w14:paraId="535C2CF9" w14:textId="5FFDCD41" w:rsidR="00191D7E" w:rsidRDefault="00191D7E" w:rsidP="00191D7E">
      <w:pPr>
        <w:ind w:left="360"/>
        <w:rPr>
          <w:color w:val="00B050"/>
        </w:rPr>
      </w:pPr>
      <w:r w:rsidRPr="00191D7E">
        <w:rPr>
          <w:color w:val="00B050"/>
        </w:rPr>
        <w:t xml:space="preserve"> Bu önlemlerin uygulanabi</w:t>
      </w:r>
      <w:r w:rsidR="00CD3E12">
        <w:rPr>
          <w:color w:val="00B050"/>
        </w:rPr>
        <w:t>lir olmadığı durumlarda, pasif</w:t>
      </w:r>
      <w:r w:rsidRPr="00191D7E">
        <w:rPr>
          <w:color w:val="00B050"/>
        </w:rPr>
        <w:t xml:space="preserve"> yangından korunma sistemlerinin kullanılmasıyla artırılmış yangın koruması mümkün olabilir.</w:t>
      </w:r>
    </w:p>
    <w:p w14:paraId="26B8225D" w14:textId="77777777" w:rsidR="00CF1B92" w:rsidRDefault="00CF1B92" w:rsidP="00191D7E">
      <w:pPr>
        <w:ind w:left="360"/>
        <w:rPr>
          <w:color w:val="00B050"/>
        </w:rPr>
      </w:pPr>
    </w:p>
    <w:p w14:paraId="2DF0573B" w14:textId="77777777" w:rsidR="006F0EF1" w:rsidRPr="00191D7E" w:rsidRDefault="006F0EF1" w:rsidP="00191D7E">
      <w:pPr>
        <w:ind w:left="360"/>
        <w:rPr>
          <w:color w:val="00B050"/>
        </w:rPr>
      </w:pPr>
    </w:p>
    <w:p w14:paraId="08F76CD3" w14:textId="30C2E808" w:rsidR="00A22F6E" w:rsidRPr="00431A37" w:rsidRDefault="000E33C2" w:rsidP="00E66BE7">
      <w:pPr>
        <w:rPr>
          <w:b/>
          <w:color w:val="00B050"/>
        </w:rPr>
      </w:pPr>
      <w:bookmarkStart w:id="27" w:name="_Toc63405231"/>
      <w:bookmarkStart w:id="28" w:name="_Toc63673943"/>
      <w:r>
        <w:rPr>
          <w:b/>
          <w:color w:val="00B050"/>
        </w:rPr>
        <w:t>2.4</w:t>
      </w:r>
      <w:r w:rsidR="00550D18">
        <w:rPr>
          <w:b/>
          <w:color w:val="00B050"/>
        </w:rPr>
        <w:t>23</w:t>
      </w:r>
      <w:r w:rsidR="004909CE">
        <w:rPr>
          <w:b/>
          <w:color w:val="00B050"/>
        </w:rPr>
        <w:t xml:space="preserve"> </w:t>
      </w:r>
      <w:r w:rsidR="00404962" w:rsidRPr="00431A37">
        <w:rPr>
          <w:b/>
          <w:color w:val="00B050"/>
        </w:rPr>
        <w:t>Yanık</w:t>
      </w:r>
      <w:r w:rsidR="00A22F6E" w:rsidRPr="00431A37">
        <w:rPr>
          <w:b/>
          <w:color w:val="00B050"/>
        </w:rPr>
        <w:t>lara Karşı Koruma</w:t>
      </w:r>
      <w:bookmarkEnd w:id="27"/>
      <w:bookmarkEnd w:id="28"/>
      <w:r w:rsidR="000A1067">
        <w:rPr>
          <w:b/>
          <w:color w:val="00B050"/>
        </w:rPr>
        <w:t>(IEC 60364-4-42</w:t>
      </w:r>
      <w:r w:rsidR="0096409A">
        <w:rPr>
          <w:b/>
          <w:color w:val="00B050"/>
        </w:rPr>
        <w:t>:2014</w:t>
      </w:r>
      <w:r w:rsidR="000A1067">
        <w:rPr>
          <w:b/>
          <w:color w:val="00B050"/>
        </w:rPr>
        <w:t>)</w:t>
      </w:r>
    </w:p>
    <w:p w14:paraId="64418903" w14:textId="5C12EFB8" w:rsidR="006F0EF1" w:rsidRPr="006F0EF1" w:rsidRDefault="006F0EF1" w:rsidP="006F0EF1">
      <w:pPr>
        <w:rPr>
          <w:color w:val="00B050"/>
        </w:rPr>
      </w:pPr>
      <w:r>
        <w:rPr>
          <w:color w:val="00B050"/>
        </w:rPr>
        <w:t>Elektrikli techizatın</w:t>
      </w:r>
      <w:r w:rsidR="00B64870" w:rsidRPr="00083DAF">
        <w:rPr>
          <w:color w:val="00B050"/>
        </w:rPr>
        <w:t xml:space="preserve"> el ile ulaşma mesafesindeki erişilebilir kısımları, kişilerde yanıklara neden olabilecek bir sıcaklığa ulaşmamalı</w:t>
      </w:r>
      <w:r>
        <w:rPr>
          <w:color w:val="00B050"/>
        </w:rPr>
        <w:t xml:space="preserve"> ve</w:t>
      </w:r>
      <w:r w:rsidR="00B64870" w:rsidRPr="00083DAF">
        <w:rPr>
          <w:color w:val="00B050"/>
        </w:rPr>
        <w:t xml:space="preserve"> </w:t>
      </w:r>
      <w:r w:rsidRPr="006F0EF1">
        <w:rPr>
          <w:color w:val="00B050"/>
        </w:rPr>
        <w:t>Tablo 42.1'de belirtilen uygun sınıra uymalıdır.</w:t>
      </w:r>
      <w:r w:rsidRPr="006F0EF1">
        <w:t xml:space="preserve"> </w:t>
      </w:r>
      <w:r w:rsidRPr="006F0EF1">
        <w:rPr>
          <w:color w:val="00B050"/>
        </w:rPr>
        <w:t>Normal hizmette</w:t>
      </w:r>
      <w:r>
        <w:rPr>
          <w:color w:val="00B050"/>
        </w:rPr>
        <w:t>, kısa süreler için bile olsa, t</w:t>
      </w:r>
      <w:r w:rsidRPr="006F0EF1">
        <w:rPr>
          <w:color w:val="00B050"/>
        </w:rPr>
        <w:t>esisatın Tablo 42.1'de belirtilen sınırları aşan sıcaklıklara ulaşması muhtemel  tüm bölümleri, herhangi bir beklenmedik teması e</w:t>
      </w:r>
      <w:r>
        <w:rPr>
          <w:color w:val="00B050"/>
        </w:rPr>
        <w:t>ngelleyecek şekilde korunacaktır. Ancak, ilgili techizat</w:t>
      </w:r>
      <w:r w:rsidRPr="006F0EF1">
        <w:rPr>
          <w:color w:val="00B050"/>
        </w:rPr>
        <w:t xml:space="preserve"> tipinin IEC deki standar</w:t>
      </w:r>
      <w:r>
        <w:rPr>
          <w:color w:val="00B050"/>
        </w:rPr>
        <w:t xml:space="preserve">tlarına uygun </w:t>
      </w:r>
      <w:r w:rsidR="00CF1B92">
        <w:rPr>
          <w:color w:val="00B050"/>
        </w:rPr>
        <w:t xml:space="preserve">sınırlayıcı bir sıcaklık belirttiği </w:t>
      </w:r>
      <w:r>
        <w:rPr>
          <w:color w:val="00B050"/>
        </w:rPr>
        <w:t>techizatlar için</w:t>
      </w:r>
      <w:r w:rsidRPr="006F0EF1">
        <w:rPr>
          <w:color w:val="00B050"/>
        </w:rPr>
        <w:t xml:space="preserve"> Tablo 42.1'deki değerler geçerli değildir.</w:t>
      </w:r>
    </w:p>
    <w:p w14:paraId="17168A62" w14:textId="400B6C31" w:rsidR="00B64870" w:rsidRDefault="006F0EF1" w:rsidP="006F0EF1">
      <w:pPr>
        <w:rPr>
          <w:color w:val="00B050"/>
        </w:rPr>
      </w:pPr>
      <w:r w:rsidRPr="006F0EF1">
        <w:rPr>
          <w:color w:val="00B050"/>
        </w:rPr>
        <w:t xml:space="preserve">NOT </w:t>
      </w:r>
      <w:r w:rsidR="00CF1B92">
        <w:rPr>
          <w:color w:val="00B050"/>
        </w:rPr>
        <w:t xml:space="preserve">: </w:t>
      </w:r>
      <w:r w:rsidRPr="006F0EF1">
        <w:rPr>
          <w:color w:val="00B050"/>
        </w:rPr>
        <w:t>BA2 (çocuklar) koşulunun geçerli olduğu durumlarda daha düşük sıcaklıklar uygulanabilir.</w:t>
      </w:r>
    </w:p>
    <w:p w14:paraId="11425BE3" w14:textId="77777777" w:rsidR="00CF1B92" w:rsidRDefault="00CF1B92" w:rsidP="006F0EF1">
      <w:pPr>
        <w:rPr>
          <w:color w:val="00B050"/>
        </w:rPr>
      </w:pPr>
    </w:p>
    <w:p w14:paraId="63006FF1" w14:textId="33B768EA" w:rsidR="006F0EF1" w:rsidRDefault="00CF1B92" w:rsidP="00E66BE7">
      <w:pPr>
        <w:rPr>
          <w:color w:val="00B050"/>
        </w:rPr>
      </w:pPr>
      <w:r w:rsidRPr="00CF1B92">
        <w:rPr>
          <w:color w:val="00B050"/>
        </w:rPr>
        <w:t>Tablo 42.1 – El ile ulaşma mesafesindeki ekipmanın erişilebilir parçaları için normal hizmette sıcaklık sınırları</w:t>
      </w:r>
    </w:p>
    <w:p w14:paraId="1E40B133" w14:textId="77777777" w:rsidR="00CF1B92" w:rsidRDefault="00CF1B92" w:rsidP="00E66BE7">
      <w:pPr>
        <w:rPr>
          <w:color w:val="00B050"/>
        </w:rPr>
      </w:pPr>
    </w:p>
    <w:tbl>
      <w:tblPr>
        <w:tblStyle w:val="TabloKlavuzu"/>
        <w:tblW w:w="0" w:type="auto"/>
        <w:tblLook w:val="04A0" w:firstRow="1" w:lastRow="0" w:firstColumn="1" w:lastColumn="0" w:noHBand="0" w:noVBand="1"/>
      </w:tblPr>
      <w:tblGrid>
        <w:gridCol w:w="3020"/>
        <w:gridCol w:w="3020"/>
        <w:gridCol w:w="3020"/>
      </w:tblGrid>
      <w:tr w:rsidR="00B86006" w14:paraId="7AA5A5E1" w14:textId="77777777" w:rsidTr="00B86006">
        <w:tc>
          <w:tcPr>
            <w:tcW w:w="3020" w:type="dxa"/>
          </w:tcPr>
          <w:p w14:paraId="6447F11D" w14:textId="55C907A7" w:rsidR="00B86006" w:rsidRDefault="00B86006" w:rsidP="00E66BE7">
            <w:pPr>
              <w:rPr>
                <w:color w:val="00B050"/>
              </w:rPr>
            </w:pPr>
            <w:r>
              <w:rPr>
                <w:color w:val="00B050"/>
              </w:rPr>
              <w:t xml:space="preserve">Erişilebilir parçalar </w:t>
            </w:r>
          </w:p>
        </w:tc>
        <w:tc>
          <w:tcPr>
            <w:tcW w:w="3020" w:type="dxa"/>
          </w:tcPr>
          <w:p w14:paraId="36F9D0C2" w14:textId="209E27F7" w:rsidR="00B86006" w:rsidRDefault="00B86006" w:rsidP="00E66BE7">
            <w:pPr>
              <w:rPr>
                <w:color w:val="00B050"/>
              </w:rPr>
            </w:pPr>
            <w:r>
              <w:rPr>
                <w:color w:val="00B050"/>
              </w:rPr>
              <w:t>Erişilebilir Yüzeylerin Malzemesi</w:t>
            </w:r>
          </w:p>
        </w:tc>
        <w:tc>
          <w:tcPr>
            <w:tcW w:w="3020" w:type="dxa"/>
          </w:tcPr>
          <w:p w14:paraId="7D41951C" w14:textId="77777777" w:rsidR="00B86006" w:rsidRDefault="00B86006" w:rsidP="00E66BE7">
            <w:pPr>
              <w:rPr>
                <w:color w:val="00B050"/>
              </w:rPr>
            </w:pPr>
            <w:r>
              <w:rPr>
                <w:color w:val="00B050"/>
              </w:rPr>
              <w:t>En Yüksek Sıcaklıklar</w:t>
            </w:r>
          </w:p>
          <w:p w14:paraId="28CA798C" w14:textId="12B6CF1C" w:rsidR="00B86006" w:rsidRDefault="00B86006" w:rsidP="00B86006">
            <w:pPr>
              <w:jc w:val="center"/>
              <w:rPr>
                <w:color w:val="00B050"/>
              </w:rPr>
            </w:pPr>
            <w:r w:rsidRPr="00B86006">
              <w:rPr>
                <w:b/>
                <w:bCs/>
                <w:color w:val="00B050"/>
              </w:rPr>
              <w:t>°C</w:t>
            </w:r>
          </w:p>
        </w:tc>
      </w:tr>
      <w:tr w:rsidR="00B86006" w14:paraId="6D62DC74" w14:textId="77777777" w:rsidTr="00B86006">
        <w:tc>
          <w:tcPr>
            <w:tcW w:w="3020" w:type="dxa"/>
          </w:tcPr>
          <w:p w14:paraId="3FD9A784" w14:textId="3C95A5DD" w:rsidR="00B86006" w:rsidRDefault="00B86006" w:rsidP="00E66BE7">
            <w:pPr>
              <w:rPr>
                <w:color w:val="00B050"/>
              </w:rPr>
            </w:pPr>
            <w:r>
              <w:rPr>
                <w:color w:val="00B050"/>
              </w:rPr>
              <w:t>Cihazın çalışması sırasında el ile tutulan kısımlar</w:t>
            </w:r>
          </w:p>
        </w:tc>
        <w:tc>
          <w:tcPr>
            <w:tcW w:w="3020" w:type="dxa"/>
          </w:tcPr>
          <w:p w14:paraId="29F7B6E3" w14:textId="77777777" w:rsidR="00B86006" w:rsidRDefault="00B86006" w:rsidP="00B86006">
            <w:pPr>
              <w:jc w:val="center"/>
              <w:rPr>
                <w:color w:val="00B050"/>
              </w:rPr>
            </w:pPr>
            <w:r>
              <w:rPr>
                <w:color w:val="00B050"/>
              </w:rPr>
              <w:t>Metal</w:t>
            </w:r>
          </w:p>
          <w:p w14:paraId="1BFC59AF" w14:textId="32524731" w:rsidR="00B86006" w:rsidRDefault="00B86006" w:rsidP="00B86006">
            <w:pPr>
              <w:jc w:val="center"/>
              <w:rPr>
                <w:color w:val="00B050"/>
              </w:rPr>
            </w:pPr>
            <w:r>
              <w:rPr>
                <w:color w:val="00B050"/>
              </w:rPr>
              <w:t>Metal olmayan</w:t>
            </w:r>
          </w:p>
        </w:tc>
        <w:tc>
          <w:tcPr>
            <w:tcW w:w="3020" w:type="dxa"/>
          </w:tcPr>
          <w:p w14:paraId="728E6343" w14:textId="77777777" w:rsidR="00B86006" w:rsidRDefault="00B86006" w:rsidP="00E66BE7">
            <w:pPr>
              <w:rPr>
                <w:color w:val="00B050"/>
              </w:rPr>
            </w:pPr>
            <w:r>
              <w:rPr>
                <w:color w:val="00B050"/>
              </w:rPr>
              <w:t>55</w:t>
            </w:r>
          </w:p>
          <w:p w14:paraId="3B09432D" w14:textId="6B6FB7B1" w:rsidR="00B86006" w:rsidRDefault="00B86006" w:rsidP="00B86006">
            <w:pPr>
              <w:rPr>
                <w:color w:val="00B050"/>
              </w:rPr>
            </w:pPr>
            <w:r>
              <w:rPr>
                <w:color w:val="00B050"/>
              </w:rPr>
              <w:t>65</w:t>
            </w:r>
          </w:p>
        </w:tc>
      </w:tr>
      <w:tr w:rsidR="00B86006" w14:paraId="414392C9" w14:textId="77777777" w:rsidTr="00B86006">
        <w:tc>
          <w:tcPr>
            <w:tcW w:w="3020" w:type="dxa"/>
          </w:tcPr>
          <w:p w14:paraId="04B03672" w14:textId="769D76C9" w:rsidR="00B86006" w:rsidRDefault="00B86006" w:rsidP="00E66BE7">
            <w:pPr>
              <w:rPr>
                <w:color w:val="00B050"/>
              </w:rPr>
            </w:pPr>
            <w:r>
              <w:rPr>
                <w:color w:val="00B050"/>
              </w:rPr>
              <w:t>Dokunulması amaçlanan elle tutulmayan parçalar</w:t>
            </w:r>
          </w:p>
        </w:tc>
        <w:tc>
          <w:tcPr>
            <w:tcW w:w="3020" w:type="dxa"/>
          </w:tcPr>
          <w:p w14:paraId="0DF207D4" w14:textId="77777777" w:rsidR="00B86006" w:rsidRDefault="00B86006" w:rsidP="00B86006">
            <w:pPr>
              <w:jc w:val="center"/>
              <w:rPr>
                <w:color w:val="00B050"/>
              </w:rPr>
            </w:pPr>
            <w:r>
              <w:rPr>
                <w:color w:val="00B050"/>
              </w:rPr>
              <w:t>Metal</w:t>
            </w:r>
          </w:p>
          <w:p w14:paraId="772560E4" w14:textId="664B7A28" w:rsidR="00B86006" w:rsidRDefault="00B86006" w:rsidP="00B86006">
            <w:pPr>
              <w:jc w:val="center"/>
              <w:rPr>
                <w:color w:val="00B050"/>
              </w:rPr>
            </w:pPr>
            <w:r>
              <w:rPr>
                <w:color w:val="00B050"/>
              </w:rPr>
              <w:t>Metal olmayan</w:t>
            </w:r>
          </w:p>
        </w:tc>
        <w:tc>
          <w:tcPr>
            <w:tcW w:w="3020" w:type="dxa"/>
          </w:tcPr>
          <w:p w14:paraId="7EA5380B" w14:textId="77777777" w:rsidR="00B86006" w:rsidRDefault="00B86006" w:rsidP="00E66BE7">
            <w:pPr>
              <w:rPr>
                <w:color w:val="00B050"/>
              </w:rPr>
            </w:pPr>
            <w:r>
              <w:rPr>
                <w:color w:val="00B050"/>
              </w:rPr>
              <w:t>70</w:t>
            </w:r>
          </w:p>
          <w:p w14:paraId="700314D8" w14:textId="5FF988C7" w:rsidR="00B86006" w:rsidRDefault="00B86006" w:rsidP="00E66BE7">
            <w:pPr>
              <w:rPr>
                <w:color w:val="00B050"/>
              </w:rPr>
            </w:pPr>
            <w:r>
              <w:rPr>
                <w:color w:val="00B050"/>
              </w:rPr>
              <w:t>80</w:t>
            </w:r>
          </w:p>
        </w:tc>
      </w:tr>
      <w:tr w:rsidR="00B86006" w14:paraId="7099472B" w14:textId="77777777" w:rsidTr="00B86006">
        <w:tc>
          <w:tcPr>
            <w:tcW w:w="3020" w:type="dxa"/>
          </w:tcPr>
          <w:p w14:paraId="58630DA6" w14:textId="7A0A676B" w:rsidR="00B86006" w:rsidRDefault="00B86006" w:rsidP="00E66BE7">
            <w:pPr>
              <w:rPr>
                <w:color w:val="00B050"/>
              </w:rPr>
            </w:pPr>
            <w:r w:rsidRPr="00B86006">
              <w:rPr>
                <w:color w:val="00B050"/>
              </w:rPr>
              <w:t>Normal çalışma için dokunulması gerekmeyen parçalar</w:t>
            </w:r>
          </w:p>
        </w:tc>
        <w:tc>
          <w:tcPr>
            <w:tcW w:w="3020" w:type="dxa"/>
          </w:tcPr>
          <w:p w14:paraId="0F7DABED" w14:textId="77777777" w:rsidR="00B86006" w:rsidRDefault="00B86006" w:rsidP="00B86006">
            <w:pPr>
              <w:jc w:val="center"/>
              <w:rPr>
                <w:color w:val="00B050"/>
              </w:rPr>
            </w:pPr>
            <w:r>
              <w:rPr>
                <w:color w:val="00B050"/>
              </w:rPr>
              <w:t>Metal</w:t>
            </w:r>
          </w:p>
          <w:p w14:paraId="6B0F70F8" w14:textId="7A9A00FA" w:rsidR="00B86006" w:rsidRDefault="00B86006" w:rsidP="00B86006">
            <w:pPr>
              <w:jc w:val="center"/>
              <w:rPr>
                <w:color w:val="00B050"/>
              </w:rPr>
            </w:pPr>
            <w:r>
              <w:rPr>
                <w:color w:val="00B050"/>
              </w:rPr>
              <w:t>Metal olmayan</w:t>
            </w:r>
          </w:p>
        </w:tc>
        <w:tc>
          <w:tcPr>
            <w:tcW w:w="3020" w:type="dxa"/>
          </w:tcPr>
          <w:p w14:paraId="6ABFBB3A" w14:textId="77777777" w:rsidR="00B86006" w:rsidRDefault="00B86006" w:rsidP="00E66BE7">
            <w:pPr>
              <w:rPr>
                <w:color w:val="00B050"/>
              </w:rPr>
            </w:pPr>
            <w:r>
              <w:rPr>
                <w:color w:val="00B050"/>
              </w:rPr>
              <w:t>80</w:t>
            </w:r>
          </w:p>
          <w:p w14:paraId="4A6DC7DD" w14:textId="530FA3D2" w:rsidR="00B86006" w:rsidRDefault="00B86006" w:rsidP="00E66BE7">
            <w:pPr>
              <w:rPr>
                <w:color w:val="00B050"/>
              </w:rPr>
            </w:pPr>
            <w:r>
              <w:rPr>
                <w:color w:val="00B050"/>
              </w:rPr>
              <w:t>90</w:t>
            </w:r>
          </w:p>
        </w:tc>
      </w:tr>
    </w:tbl>
    <w:p w14:paraId="624B460C" w14:textId="6F43BEF9" w:rsidR="00CF1B92" w:rsidRDefault="00CF1B92" w:rsidP="00E66BE7">
      <w:pPr>
        <w:rPr>
          <w:color w:val="00B050"/>
        </w:rPr>
      </w:pPr>
    </w:p>
    <w:p w14:paraId="15025996" w14:textId="77777777" w:rsidR="00CF1B92" w:rsidRPr="00083DAF" w:rsidRDefault="00CF1B92" w:rsidP="00E66BE7">
      <w:pPr>
        <w:rPr>
          <w:color w:val="00B050"/>
        </w:rPr>
      </w:pPr>
    </w:p>
    <w:p w14:paraId="4356D340" w14:textId="649AAD38" w:rsidR="00A22F6E" w:rsidRPr="00083DAF" w:rsidRDefault="000E33C2" w:rsidP="00E66BE7">
      <w:pPr>
        <w:rPr>
          <w:b/>
          <w:color w:val="00B050"/>
        </w:rPr>
      </w:pPr>
      <w:bookmarkStart w:id="29" w:name="_Toc63405233"/>
      <w:bookmarkStart w:id="30" w:name="_Toc63673944"/>
      <w:r>
        <w:rPr>
          <w:b/>
          <w:color w:val="00B050"/>
        </w:rPr>
        <w:t>2.4</w:t>
      </w:r>
      <w:r w:rsidR="00550D18">
        <w:rPr>
          <w:b/>
          <w:color w:val="00B050"/>
        </w:rPr>
        <w:t>2</w:t>
      </w:r>
      <w:r w:rsidR="00C758B1" w:rsidRPr="00083DAF">
        <w:rPr>
          <w:b/>
          <w:color w:val="00B050"/>
        </w:rPr>
        <w:t>4</w:t>
      </w:r>
      <w:r w:rsidR="00A22F6E" w:rsidRPr="00083DAF">
        <w:rPr>
          <w:b/>
          <w:color w:val="00B050"/>
        </w:rPr>
        <w:t xml:space="preserve"> Aşırı Isınmaya Karşı Koruma</w:t>
      </w:r>
      <w:bookmarkEnd w:id="29"/>
      <w:bookmarkEnd w:id="30"/>
    </w:p>
    <w:p w14:paraId="74F3201A" w14:textId="477AAD9C" w:rsidR="009A6781" w:rsidRPr="00083DAF" w:rsidRDefault="00550D18" w:rsidP="009A6781">
      <w:pPr>
        <w:rPr>
          <w:b/>
          <w:color w:val="00B050"/>
        </w:rPr>
      </w:pPr>
      <w:r>
        <w:rPr>
          <w:b/>
          <w:color w:val="00B050"/>
        </w:rPr>
        <w:t>2.42</w:t>
      </w:r>
      <w:r w:rsidR="00DD72B2">
        <w:rPr>
          <w:b/>
          <w:color w:val="00B050"/>
        </w:rPr>
        <w:t xml:space="preserve">4.1 </w:t>
      </w:r>
      <w:r w:rsidR="009A6781" w:rsidRPr="00083DAF">
        <w:rPr>
          <w:b/>
          <w:color w:val="00B050"/>
        </w:rPr>
        <w:t>Cebri hava ısıtma sistemleri, sıcak su veya buhar üreten cihazlar,</w:t>
      </w:r>
    </w:p>
    <w:p w14:paraId="2E238E31" w14:textId="77777777" w:rsidR="009A6781" w:rsidRDefault="009A6781" w:rsidP="009A6781">
      <w:pPr>
        <w:rPr>
          <w:b/>
          <w:color w:val="00B050"/>
        </w:rPr>
      </w:pPr>
      <w:r w:rsidRPr="00083DAF">
        <w:rPr>
          <w:b/>
          <w:color w:val="00B050"/>
        </w:rPr>
        <w:t>ve alan ısıtma cihazları</w:t>
      </w:r>
    </w:p>
    <w:p w14:paraId="2512B44F" w14:textId="77777777" w:rsidR="00083DAF" w:rsidRPr="00083DAF" w:rsidRDefault="00083DAF" w:rsidP="009A6781">
      <w:pPr>
        <w:rPr>
          <w:b/>
          <w:color w:val="00B050"/>
        </w:rPr>
      </w:pPr>
    </w:p>
    <w:p w14:paraId="599C119D" w14:textId="77777777" w:rsidR="00A22F6E" w:rsidRPr="00083DAF" w:rsidRDefault="009A6781" w:rsidP="00E66BE7">
      <w:pPr>
        <w:rPr>
          <w:color w:val="00B050"/>
        </w:rPr>
      </w:pPr>
      <w:r w:rsidRPr="00083DAF">
        <w:rPr>
          <w:color w:val="00B050"/>
        </w:rPr>
        <w:t xml:space="preserve">Cebri hava ısıtma sistemleri, sıcak su veya buhar üreten cihazlar ve alan ısıtma cihazları içeren yerler </w:t>
      </w:r>
      <w:r w:rsidR="0036165C" w:rsidRPr="00083DAF">
        <w:rPr>
          <w:color w:val="00B050"/>
        </w:rPr>
        <w:t xml:space="preserve">de </w:t>
      </w:r>
      <w:r w:rsidR="006905AF" w:rsidRPr="00083DAF">
        <w:rPr>
          <w:color w:val="00B050"/>
        </w:rPr>
        <w:t>TS HD</w:t>
      </w:r>
      <w:r w:rsidR="00A22F6E" w:rsidRPr="00083DAF">
        <w:rPr>
          <w:color w:val="00B050"/>
        </w:rPr>
        <w:t xml:space="preserve"> 60364-4-42 Standardı gerekleri doğrultusunda uygulama yapılacaktır.</w:t>
      </w:r>
    </w:p>
    <w:p w14:paraId="535CA8D9" w14:textId="77777777" w:rsidR="00A22F6E" w:rsidRPr="00E5361E" w:rsidRDefault="00A22F6E" w:rsidP="00E66BE7">
      <w:pPr>
        <w:rPr>
          <w:strike/>
          <w:color w:val="0070C0"/>
        </w:rPr>
      </w:pPr>
    </w:p>
    <w:p w14:paraId="24C66D7E" w14:textId="5C8D857E" w:rsidR="00A22F6E" w:rsidRPr="00CE1D12" w:rsidRDefault="00CE1D12" w:rsidP="00A22F6E">
      <w:pPr>
        <w:rPr>
          <w:b/>
          <w:color w:val="00B050"/>
        </w:rPr>
      </w:pPr>
      <w:r w:rsidRPr="00CE1D12">
        <w:rPr>
          <w:b/>
          <w:color w:val="00B050"/>
        </w:rPr>
        <w:t>TS HD/IEC 60364-4-42 standardı gerekleri doğrultusunda uygulama yapılacaktır.</w:t>
      </w:r>
    </w:p>
    <w:p w14:paraId="3BDEF253" w14:textId="3B0D8E84" w:rsidR="00CE1D12" w:rsidRDefault="00CE1D12" w:rsidP="00A22F6E"/>
    <w:p w14:paraId="12212DD4" w14:textId="7C23E4CD" w:rsidR="00CE1D12" w:rsidRDefault="00CE1D12" w:rsidP="00A22F6E"/>
    <w:p w14:paraId="080D832A" w14:textId="7E40C9E1" w:rsidR="00CE1D12" w:rsidRDefault="00CE1D12" w:rsidP="00A22F6E"/>
    <w:p w14:paraId="168DBED1" w14:textId="56E6EF40" w:rsidR="00CE1D12" w:rsidRDefault="00CE1D12" w:rsidP="00A22F6E"/>
    <w:p w14:paraId="747560EF" w14:textId="03A98EBF" w:rsidR="00CE1D12" w:rsidRDefault="00CE1D12" w:rsidP="00A22F6E"/>
    <w:p w14:paraId="1AD5D9BB" w14:textId="297A0812" w:rsidR="00CE1D12" w:rsidRDefault="00CE1D12" w:rsidP="00A22F6E"/>
    <w:p w14:paraId="49945C40" w14:textId="02D02721" w:rsidR="00CE1D12" w:rsidRDefault="00CE1D12" w:rsidP="00A22F6E"/>
    <w:p w14:paraId="0679C2AE" w14:textId="4A7DB441" w:rsidR="00CE1D12" w:rsidRDefault="00CE1D12" w:rsidP="00A22F6E"/>
    <w:p w14:paraId="53790EC8" w14:textId="3B24D9D5" w:rsidR="00CE1D12" w:rsidRDefault="00CE1D12" w:rsidP="00A22F6E"/>
    <w:p w14:paraId="0FC592E1" w14:textId="6603536D" w:rsidR="00CE1D12" w:rsidRDefault="00CE1D12" w:rsidP="00A22F6E"/>
    <w:p w14:paraId="28A459A9" w14:textId="29B9E04A" w:rsidR="00CE1D12" w:rsidRDefault="00CE1D12" w:rsidP="00A22F6E"/>
    <w:p w14:paraId="5ADE3A3E" w14:textId="70373EA6" w:rsidR="00CE1D12" w:rsidRDefault="00CE1D12" w:rsidP="00A22F6E"/>
    <w:p w14:paraId="126B556D" w14:textId="358071C2" w:rsidR="00CE1D12" w:rsidRDefault="00CE1D12" w:rsidP="00A22F6E"/>
    <w:p w14:paraId="1B98EF34" w14:textId="5EA86F6E" w:rsidR="00CE1D12" w:rsidRDefault="00CE1D12" w:rsidP="00A22F6E"/>
    <w:p w14:paraId="7EC7B9A8" w14:textId="485ED197" w:rsidR="00CE1D12" w:rsidRDefault="00CE1D12" w:rsidP="00A22F6E"/>
    <w:p w14:paraId="789B581B" w14:textId="67D176B1" w:rsidR="00CE1D12" w:rsidRDefault="00CE1D12" w:rsidP="00A22F6E"/>
    <w:p w14:paraId="69C346C2" w14:textId="6F0E7FEF" w:rsidR="00CE1D12" w:rsidRDefault="00CE1D12" w:rsidP="00A22F6E"/>
    <w:p w14:paraId="1A4EEA37" w14:textId="1932DE0E" w:rsidR="00CE1D12" w:rsidRDefault="00CE1D12" w:rsidP="00A22F6E"/>
    <w:p w14:paraId="4F7D8D4F" w14:textId="1DBD790C" w:rsidR="00CE1D12" w:rsidRDefault="00CE1D12" w:rsidP="00A22F6E"/>
    <w:p w14:paraId="08D97E0E" w14:textId="705CE280" w:rsidR="00CE1D12" w:rsidRDefault="00CE1D12" w:rsidP="00A22F6E"/>
    <w:p w14:paraId="366A3825" w14:textId="74BBC86B" w:rsidR="00CE1D12" w:rsidRDefault="00CE1D12" w:rsidP="00A22F6E"/>
    <w:p w14:paraId="63049FEA" w14:textId="519B6208" w:rsidR="00CE1D12" w:rsidRDefault="00CE1D12" w:rsidP="00A22F6E"/>
    <w:p w14:paraId="510CB342" w14:textId="55289A3B" w:rsidR="00CE1D12" w:rsidRDefault="00CE1D12" w:rsidP="00A22F6E"/>
    <w:p w14:paraId="11B1B2DC" w14:textId="62E8160B" w:rsidR="00CE1D12" w:rsidRDefault="00CE1D12" w:rsidP="00A22F6E"/>
    <w:p w14:paraId="7CA28998" w14:textId="2EA3E7EA" w:rsidR="00CE1D12" w:rsidRDefault="00CE1D12" w:rsidP="00A22F6E"/>
    <w:p w14:paraId="6104D698" w14:textId="69707070" w:rsidR="00CE1D12" w:rsidRDefault="00CE1D12" w:rsidP="00A22F6E"/>
    <w:p w14:paraId="19966AE2" w14:textId="0423237E" w:rsidR="00CE1D12" w:rsidRDefault="00CE1D12" w:rsidP="00A22F6E"/>
    <w:p w14:paraId="53154F9F" w14:textId="5C3A42EF" w:rsidR="00CE1D12" w:rsidRDefault="00CE1D12" w:rsidP="00A22F6E"/>
    <w:p w14:paraId="29A9BA70" w14:textId="555D87A7" w:rsidR="00A22F6E" w:rsidRPr="00CE1D12" w:rsidRDefault="000E33C2" w:rsidP="00CE1D12">
      <w:pPr>
        <w:rPr>
          <w:b/>
          <w:color w:val="00B050"/>
        </w:rPr>
      </w:pPr>
      <w:bookmarkStart w:id="31" w:name="_Toc94277408"/>
      <w:r w:rsidRPr="00CE1D12">
        <w:rPr>
          <w:b/>
          <w:color w:val="00B050"/>
        </w:rPr>
        <w:lastRenderedPageBreak/>
        <w:t>2.4</w:t>
      </w:r>
      <w:r w:rsidR="00C758B1" w:rsidRPr="00CE1D12">
        <w:rPr>
          <w:b/>
          <w:color w:val="00B050"/>
        </w:rPr>
        <w:t>3</w:t>
      </w:r>
      <w:r w:rsidR="00A22F6E" w:rsidRPr="00CE1D12">
        <w:rPr>
          <w:b/>
          <w:color w:val="00B050"/>
        </w:rPr>
        <w:t xml:space="preserve"> Aşırı akıma karşı koruma</w:t>
      </w:r>
      <w:bookmarkEnd w:id="31"/>
      <w:r w:rsidR="000A1067">
        <w:rPr>
          <w:b/>
          <w:color w:val="00B050"/>
        </w:rPr>
        <w:t>(TS HD/IEC 60364-4-43</w:t>
      </w:r>
      <w:r w:rsidR="0096409A">
        <w:rPr>
          <w:b/>
          <w:color w:val="00B050"/>
        </w:rPr>
        <w:t>:2010</w:t>
      </w:r>
      <w:r w:rsidR="000A1067">
        <w:rPr>
          <w:b/>
          <w:color w:val="00B050"/>
        </w:rPr>
        <w:t>)</w:t>
      </w:r>
    </w:p>
    <w:p w14:paraId="6F62119B" w14:textId="474E9D0E" w:rsidR="0036165C" w:rsidRPr="00083DAF" w:rsidRDefault="000E33C2" w:rsidP="0036165C">
      <w:pPr>
        <w:rPr>
          <w:b/>
          <w:color w:val="00B050"/>
        </w:rPr>
      </w:pPr>
      <w:r>
        <w:rPr>
          <w:b/>
          <w:color w:val="00B050"/>
        </w:rPr>
        <w:t>2.4</w:t>
      </w:r>
      <w:r w:rsidR="0036165C" w:rsidRPr="00083DAF">
        <w:rPr>
          <w:b/>
          <w:color w:val="00B050"/>
        </w:rPr>
        <w:t>3</w:t>
      </w:r>
      <w:r w:rsidR="00550D18">
        <w:rPr>
          <w:b/>
          <w:color w:val="00B050"/>
        </w:rPr>
        <w:t>0.3</w:t>
      </w:r>
      <w:r w:rsidR="0036165C" w:rsidRPr="00083DAF">
        <w:rPr>
          <w:b/>
          <w:color w:val="00B050"/>
        </w:rPr>
        <w:t xml:space="preserve"> Genel</w:t>
      </w:r>
    </w:p>
    <w:p w14:paraId="204A6CFC" w14:textId="77777777" w:rsidR="0036165C" w:rsidRPr="00083DAF" w:rsidRDefault="0036165C" w:rsidP="0036165C">
      <w:pPr>
        <w:rPr>
          <w:color w:val="00B050"/>
        </w:rPr>
      </w:pPr>
      <w:r w:rsidRPr="00083DAF">
        <w:rPr>
          <w:color w:val="00B050"/>
        </w:rPr>
        <w:t>Devre iletkenlerindeki herhangi bir aşırı akımın; yalıtım, ek yerleri, bağlantı uçları veya iletkenleri saran malzemeler için zararlı olan ısıl ya da mekanik etkiler nedeniyle tehlikeye yol açmasından önce, bu akımların kesilmesi amacıyla koruma düzenleri sağlanacaktır.</w:t>
      </w:r>
    </w:p>
    <w:p w14:paraId="6243B4D2" w14:textId="77777777" w:rsidR="0036165C" w:rsidRPr="00083DAF" w:rsidRDefault="0036165C" w:rsidP="0036165C">
      <w:pPr>
        <w:rPr>
          <w:color w:val="00B050"/>
        </w:rPr>
      </w:pPr>
    </w:p>
    <w:p w14:paraId="5A7CBBBF" w14:textId="7DC4F5A6" w:rsidR="0036165C" w:rsidRPr="00550D18" w:rsidRDefault="00550D18" w:rsidP="00550D18">
      <w:pPr>
        <w:pStyle w:val="ListeParagraf"/>
        <w:numPr>
          <w:ilvl w:val="1"/>
          <w:numId w:val="113"/>
        </w:numPr>
        <w:rPr>
          <w:b/>
          <w:color w:val="00B050"/>
        </w:rPr>
      </w:pPr>
      <w:r>
        <w:rPr>
          <w:b/>
          <w:color w:val="00B050"/>
        </w:rPr>
        <w:t xml:space="preserve"> </w:t>
      </w:r>
      <w:r w:rsidR="0036165C" w:rsidRPr="00550D18">
        <w:rPr>
          <w:b/>
          <w:color w:val="00B050"/>
        </w:rPr>
        <w:t>Devre yapılarına göre</w:t>
      </w:r>
      <w:r w:rsidR="0036165C" w:rsidRPr="00550D18">
        <w:rPr>
          <w:b/>
          <w:color w:val="00B050"/>
          <w:spacing w:val="1"/>
        </w:rPr>
        <w:t xml:space="preserve"> </w:t>
      </w:r>
      <w:r w:rsidR="0036165C" w:rsidRPr="00550D18">
        <w:rPr>
          <w:b/>
          <w:color w:val="00B050"/>
        </w:rPr>
        <w:t>kurallar</w:t>
      </w:r>
    </w:p>
    <w:p w14:paraId="7E3B77F5" w14:textId="5385B32A" w:rsidR="0036165C" w:rsidRPr="004B65F5" w:rsidRDefault="004B65F5" w:rsidP="004B65F5">
      <w:pPr>
        <w:rPr>
          <w:b/>
          <w:color w:val="00B050"/>
        </w:rPr>
      </w:pPr>
      <w:r>
        <w:rPr>
          <w:b/>
          <w:color w:val="00B050"/>
        </w:rPr>
        <w:t>2</w:t>
      </w:r>
      <w:r w:rsidR="00550D18">
        <w:rPr>
          <w:b/>
          <w:color w:val="00B050"/>
        </w:rPr>
        <w:t>.431</w:t>
      </w:r>
      <w:r>
        <w:rPr>
          <w:b/>
          <w:color w:val="00B050"/>
        </w:rPr>
        <w:t xml:space="preserve">.1 </w:t>
      </w:r>
      <w:r w:rsidR="0036165C" w:rsidRPr="004B65F5">
        <w:rPr>
          <w:b/>
          <w:color w:val="00B050"/>
        </w:rPr>
        <w:t>Aktif iletkenlerin</w:t>
      </w:r>
      <w:r w:rsidR="0036165C" w:rsidRPr="004B65F5">
        <w:rPr>
          <w:b/>
          <w:color w:val="00B050"/>
          <w:spacing w:val="-5"/>
        </w:rPr>
        <w:t xml:space="preserve"> </w:t>
      </w:r>
      <w:r w:rsidR="0036165C" w:rsidRPr="004B65F5">
        <w:rPr>
          <w:b/>
          <w:color w:val="00B050"/>
        </w:rPr>
        <w:t>korunması</w:t>
      </w:r>
    </w:p>
    <w:p w14:paraId="4A75EF95" w14:textId="5E95DB0E" w:rsidR="000076F2" w:rsidRDefault="000E33C2" w:rsidP="00083DAF">
      <w:pPr>
        <w:rPr>
          <w:color w:val="00B050"/>
        </w:rPr>
      </w:pPr>
      <w:r>
        <w:rPr>
          <w:color w:val="00B050"/>
        </w:rPr>
        <w:t>2.4</w:t>
      </w:r>
      <w:r w:rsidR="00550D18">
        <w:rPr>
          <w:color w:val="00B050"/>
        </w:rPr>
        <w:t>31</w:t>
      </w:r>
      <w:r w:rsidR="00083DAF" w:rsidRPr="00083DAF">
        <w:rPr>
          <w:color w:val="00B050"/>
        </w:rPr>
        <w:t>.1.1</w:t>
      </w:r>
      <w:r w:rsidR="000076F2">
        <w:rPr>
          <w:color w:val="00B050"/>
        </w:rPr>
        <w:t xml:space="preserve"> </w:t>
      </w:r>
      <w:r w:rsidR="004A4449" w:rsidRPr="00083DAF">
        <w:rPr>
          <w:color w:val="00B050"/>
        </w:rPr>
        <w:t>A</w:t>
      </w:r>
      <w:r w:rsidR="00083DAF">
        <w:rPr>
          <w:color w:val="00B050"/>
        </w:rPr>
        <w:t xml:space="preserve">şırı akımın tespiti, </w:t>
      </w:r>
      <w:r w:rsidR="008B5F71" w:rsidRPr="008B5F71">
        <w:rPr>
          <w:color w:val="00B050"/>
        </w:rPr>
        <w:t xml:space="preserve">Madde </w:t>
      </w:r>
      <w:r w:rsidR="004651B8">
        <w:rPr>
          <w:color w:val="00B050"/>
        </w:rPr>
        <w:t>2.</w:t>
      </w:r>
      <w:r w:rsidR="008B5F71" w:rsidRPr="008B5F71">
        <w:rPr>
          <w:color w:val="00B050"/>
        </w:rPr>
        <w:t>4</w:t>
      </w:r>
      <w:r w:rsidR="00550D18">
        <w:rPr>
          <w:color w:val="00B050"/>
        </w:rPr>
        <w:t>31.</w:t>
      </w:r>
      <w:r w:rsidR="008B5F71" w:rsidRPr="008B5F71">
        <w:rPr>
          <w:color w:val="00B050"/>
        </w:rPr>
        <w:t>1.2’nin ge</w:t>
      </w:r>
      <w:r w:rsidR="008B5F71">
        <w:rPr>
          <w:color w:val="00B050"/>
        </w:rPr>
        <w:t xml:space="preserve">çerli olduğu durumlar haricinde, </w:t>
      </w:r>
      <w:r w:rsidR="004A4449" w:rsidRPr="00083DAF">
        <w:rPr>
          <w:color w:val="00B050"/>
        </w:rPr>
        <w:t>bütün akt</w:t>
      </w:r>
      <w:r w:rsidR="00C93039" w:rsidRPr="00083DAF">
        <w:rPr>
          <w:color w:val="00B050"/>
        </w:rPr>
        <w:t>if iletkenler için sağlanacaktır</w:t>
      </w:r>
      <w:r w:rsidR="004A4449" w:rsidRPr="00083DAF">
        <w:rPr>
          <w:color w:val="00B050"/>
        </w:rPr>
        <w:t>. Aşırı akımın tespiti durumunda iletkenin bağlantısı kesilmelidir, ancak diğer aktif iletkenlerin bağlantısının kesilmesine gerek</w:t>
      </w:r>
      <w:r w:rsidR="004A4449" w:rsidRPr="00083DAF">
        <w:rPr>
          <w:color w:val="00B050"/>
          <w:spacing w:val="4"/>
        </w:rPr>
        <w:t xml:space="preserve"> </w:t>
      </w:r>
      <w:r w:rsidR="004A4449" w:rsidRPr="00083DAF">
        <w:rPr>
          <w:color w:val="00B050"/>
        </w:rPr>
        <w:t>yoktur.</w:t>
      </w:r>
    </w:p>
    <w:p w14:paraId="29751174" w14:textId="77777777" w:rsidR="000076F2" w:rsidRPr="00083DAF" w:rsidRDefault="000076F2" w:rsidP="00083DAF">
      <w:pPr>
        <w:rPr>
          <w:color w:val="00B050"/>
        </w:rPr>
      </w:pPr>
    </w:p>
    <w:p w14:paraId="0B2B5F51" w14:textId="0B92F1C9" w:rsidR="004A4449" w:rsidRDefault="004C1A12" w:rsidP="004A4449">
      <w:pPr>
        <w:rPr>
          <w:color w:val="00B050"/>
        </w:rPr>
      </w:pPr>
      <w:r>
        <w:rPr>
          <w:color w:val="00B050"/>
        </w:rPr>
        <w:t>Eğer tek bir hat</w:t>
      </w:r>
      <w:r w:rsidR="004A4449" w:rsidRPr="00083DAF">
        <w:rPr>
          <w:color w:val="00B050"/>
        </w:rPr>
        <w:t xml:space="preserve"> iletkenin kesilmesinin tehlike oluşturma ihtimali varsa, örneğin üç fazlı bir m</w:t>
      </w:r>
      <w:r w:rsidR="00C93039" w:rsidRPr="00083DAF">
        <w:rPr>
          <w:color w:val="00B050"/>
        </w:rPr>
        <w:t>otor</w:t>
      </w:r>
      <w:r w:rsidR="000076F2">
        <w:rPr>
          <w:color w:val="00B050"/>
        </w:rPr>
        <w:t xml:space="preserve"> gibi</w:t>
      </w:r>
      <w:r w:rsidR="00C93039" w:rsidRPr="00083DAF">
        <w:rPr>
          <w:color w:val="00B050"/>
        </w:rPr>
        <w:t>, uygun önlemler alınacaktır</w:t>
      </w:r>
      <w:r w:rsidR="004A4449" w:rsidRPr="00083DAF">
        <w:rPr>
          <w:color w:val="00B050"/>
        </w:rPr>
        <w:t>.</w:t>
      </w:r>
    </w:p>
    <w:p w14:paraId="1F526125" w14:textId="79D09587" w:rsidR="008B5F71" w:rsidRDefault="008B5F71" w:rsidP="004A4449">
      <w:pPr>
        <w:rPr>
          <w:color w:val="00B050"/>
        </w:rPr>
      </w:pPr>
    </w:p>
    <w:p w14:paraId="5205483D" w14:textId="2AB72F63" w:rsidR="008B5F71" w:rsidRDefault="00550D18" w:rsidP="004A4449">
      <w:pPr>
        <w:rPr>
          <w:color w:val="00B050"/>
        </w:rPr>
      </w:pPr>
      <w:r>
        <w:rPr>
          <w:color w:val="00B050"/>
        </w:rPr>
        <w:t>2.431</w:t>
      </w:r>
      <w:r w:rsidR="008B5F71">
        <w:rPr>
          <w:color w:val="00B050"/>
        </w:rPr>
        <w:t>.1</w:t>
      </w:r>
      <w:r w:rsidR="00690B30">
        <w:rPr>
          <w:color w:val="00B050"/>
        </w:rPr>
        <w:t>.</w:t>
      </w:r>
      <w:r w:rsidR="008B5F71" w:rsidRPr="008B5F71">
        <w:rPr>
          <w:color w:val="00B050"/>
        </w:rPr>
        <w:t>2 Bir TT ya da TN sisteminde, aktif iletkenlerden beslenen ve nötr iletkenin dağıtılmadığı bir devre için, aşağıdaki koşullar aynı anda sağlandığı sürece, aşırı akım tespitinin aktif iletkenlerden biri için sağlanmasına gerek yoktur:</w:t>
      </w:r>
    </w:p>
    <w:p w14:paraId="0FEE1AD4" w14:textId="6DF3552F" w:rsidR="008B5F71" w:rsidRPr="00690B30" w:rsidRDefault="008B5F71" w:rsidP="009D1242">
      <w:pPr>
        <w:pStyle w:val="ListeParagraf"/>
        <w:numPr>
          <w:ilvl w:val="0"/>
          <w:numId w:val="74"/>
        </w:numPr>
        <w:rPr>
          <w:color w:val="00B050"/>
        </w:rPr>
      </w:pPr>
      <w:r w:rsidRPr="00690B30">
        <w:rPr>
          <w:color w:val="00B050"/>
        </w:rPr>
        <w:t>Aynı devrede ya da besleme tarafında, dengesiz yükleri tespit etmeyi ve bütün aktif iletkenlerin bağlantısının kesilmesini sağlamayı amaçlayan bir korumanın mevcut olması durumunda;</w:t>
      </w:r>
    </w:p>
    <w:p w14:paraId="48A47E53" w14:textId="265C9BE8" w:rsidR="008B5F71" w:rsidRPr="00690B30" w:rsidRDefault="008B5F71" w:rsidP="009D1242">
      <w:pPr>
        <w:pStyle w:val="ListeParagraf"/>
        <w:numPr>
          <w:ilvl w:val="0"/>
          <w:numId w:val="74"/>
        </w:numPr>
      </w:pPr>
      <w:r w:rsidRPr="00690B30">
        <w:rPr>
          <w:color w:val="00B050"/>
        </w:rPr>
        <w:t>nötr iletkeni, a)'da belirtilen koruyucu cihazın yük tarafında yer alan devrelerin yapay bir nötr noktasından dağıtılmadığı d</w:t>
      </w:r>
      <w:r w:rsidR="00690B30">
        <w:rPr>
          <w:color w:val="00B050"/>
        </w:rPr>
        <w:t>u</w:t>
      </w:r>
      <w:r w:rsidRPr="00690B30">
        <w:rPr>
          <w:color w:val="00B050"/>
        </w:rPr>
        <w:t>r</w:t>
      </w:r>
      <w:r w:rsidR="00690B30">
        <w:rPr>
          <w:color w:val="00B050"/>
        </w:rPr>
        <w:t>u</w:t>
      </w:r>
      <w:r w:rsidRPr="00690B30">
        <w:rPr>
          <w:color w:val="00B050"/>
        </w:rPr>
        <w:t>mda</w:t>
      </w:r>
      <w:r w:rsidRPr="00690B30">
        <w:t>.</w:t>
      </w:r>
    </w:p>
    <w:p w14:paraId="19F4678B" w14:textId="77777777" w:rsidR="00691B8D" w:rsidRPr="00CA1E95" w:rsidRDefault="004A4449" w:rsidP="000076F2">
      <w:pPr>
        <w:rPr>
          <w:color w:val="00B050"/>
          <w:highlight w:val="yellow"/>
        </w:rPr>
      </w:pPr>
      <w:r w:rsidRPr="00083DAF">
        <w:rPr>
          <w:color w:val="0070C0"/>
        </w:rPr>
        <w:t xml:space="preserve"> </w:t>
      </w:r>
    </w:p>
    <w:p w14:paraId="5034ED0D" w14:textId="1E2AB05C" w:rsidR="00C93039" w:rsidRPr="009B6518" w:rsidRDefault="004B65F5" w:rsidP="004A4449">
      <w:pPr>
        <w:rPr>
          <w:b/>
          <w:color w:val="00B050"/>
        </w:rPr>
      </w:pPr>
      <w:r>
        <w:rPr>
          <w:b/>
          <w:color w:val="00B050"/>
        </w:rPr>
        <w:t>2.4</w:t>
      </w:r>
      <w:r w:rsidR="00550D18">
        <w:rPr>
          <w:b/>
          <w:color w:val="00B050"/>
        </w:rPr>
        <w:t>31</w:t>
      </w:r>
      <w:r w:rsidR="00C93039" w:rsidRPr="009B6518">
        <w:rPr>
          <w:b/>
          <w:color w:val="00B050"/>
        </w:rPr>
        <w:t>.2 Nötr iletkeninin korunması</w:t>
      </w:r>
    </w:p>
    <w:p w14:paraId="1976F659" w14:textId="5FE9F2C4" w:rsidR="00C93039" w:rsidRPr="009B6518" w:rsidRDefault="004B65F5" w:rsidP="004A4449">
      <w:pPr>
        <w:rPr>
          <w:b/>
          <w:color w:val="00B050"/>
        </w:rPr>
      </w:pPr>
      <w:r>
        <w:rPr>
          <w:b/>
          <w:color w:val="00B050"/>
        </w:rPr>
        <w:t>2.4</w:t>
      </w:r>
      <w:r w:rsidR="00550D18">
        <w:rPr>
          <w:b/>
          <w:color w:val="00B050"/>
        </w:rPr>
        <w:t>31</w:t>
      </w:r>
      <w:r w:rsidR="000D494E" w:rsidRPr="009B6518">
        <w:rPr>
          <w:b/>
          <w:color w:val="00B050"/>
        </w:rPr>
        <w:t>.2.1 TT ya da TN sistemler</w:t>
      </w:r>
    </w:p>
    <w:p w14:paraId="03D57A05" w14:textId="77777777" w:rsidR="00C93039" w:rsidRPr="009B6518" w:rsidRDefault="00C93039" w:rsidP="00C93039">
      <w:pPr>
        <w:rPr>
          <w:color w:val="00B050"/>
        </w:rPr>
      </w:pPr>
      <w:r w:rsidRPr="009B6518">
        <w:rPr>
          <w:color w:val="00B050"/>
        </w:rPr>
        <w:t>Nötr iletkenin kesit alanının en azından aktif iletkenlerin kesit alanına eşdeğer olması ve nötr iletkenindeki akımın, aktif iletkenlerdeki değeri aşmamasının beklenmesi durumunda, nötr iletkende aşırı akım tespitine ya da bu iletken için bir bağlantı kesme düzeneğine gerek yoktur.</w:t>
      </w:r>
    </w:p>
    <w:p w14:paraId="2FB6C272" w14:textId="77777777" w:rsidR="000D494E" w:rsidRPr="009B6518" w:rsidRDefault="000D494E" w:rsidP="000D494E">
      <w:pPr>
        <w:rPr>
          <w:color w:val="00B050"/>
        </w:rPr>
      </w:pPr>
      <w:r w:rsidRPr="009B6518">
        <w:rPr>
          <w:color w:val="00B050"/>
        </w:rPr>
        <w:t>Nötr iletkenin kesit alanının aktif iletkenlerin kesit alanından küçük olması durumunda, nötr iletken için bu iletkenin kesit alanına uygun şekilde aşırı akım tespitinin yapılması gereklidir; bu tespitin yapılması durumunda aktif iletkenlerin bağlantısı kesilmelidir, ancak nötr iletkenin bağlantısının kesilme zorunluluğu yoktur.</w:t>
      </w:r>
    </w:p>
    <w:p w14:paraId="114E64D6" w14:textId="77777777" w:rsidR="000D494E" w:rsidRDefault="000D494E" w:rsidP="000D494E">
      <w:pPr>
        <w:rPr>
          <w:color w:val="00B050"/>
        </w:rPr>
      </w:pPr>
      <w:r w:rsidRPr="009B6518">
        <w:rPr>
          <w:color w:val="00B050"/>
        </w:rPr>
        <w:t>Her iki durumda da nötr iletkeni kısa devre akımına karşı korunacaktır.</w:t>
      </w:r>
    </w:p>
    <w:p w14:paraId="077F1BEB" w14:textId="3843C3A5" w:rsidR="000076F2" w:rsidRDefault="005C140F" w:rsidP="000D494E">
      <w:pPr>
        <w:rPr>
          <w:color w:val="00B050"/>
        </w:rPr>
      </w:pPr>
      <w:r>
        <w:rPr>
          <w:color w:val="00B050"/>
        </w:rPr>
        <w:t>NOT</w:t>
      </w:r>
      <w:r w:rsidR="000076F2">
        <w:rPr>
          <w:color w:val="00B050"/>
        </w:rPr>
        <w:t>:</w:t>
      </w:r>
      <w:r w:rsidR="000076F2" w:rsidRPr="000076F2">
        <w:rPr>
          <w:color w:val="00B050"/>
        </w:rPr>
        <w:t xml:space="preserve"> Bu koruma, aktif iletkenlerdeki aşırı akım koruma düzenleri ile gerçekleştirilebilir. Bu durumda, nötr iletken için aşırı akım korumasına ya da bağlantı kesme düzeneğine gerek yoktur.</w:t>
      </w:r>
    </w:p>
    <w:p w14:paraId="325EC65C" w14:textId="77777777" w:rsidR="000076F2" w:rsidRDefault="000076F2" w:rsidP="000D494E">
      <w:pPr>
        <w:rPr>
          <w:color w:val="00B050"/>
        </w:rPr>
      </w:pPr>
    </w:p>
    <w:p w14:paraId="78EC95E7" w14:textId="7ABA5FF4" w:rsidR="000076F2" w:rsidRPr="009B6518" w:rsidRDefault="000076F2" w:rsidP="000D494E">
      <w:pPr>
        <w:rPr>
          <w:color w:val="00B050"/>
        </w:rPr>
      </w:pPr>
      <w:r w:rsidRPr="000076F2">
        <w:rPr>
          <w:color w:val="00B050"/>
        </w:rPr>
        <w:t>Nötr iletkeninden geçen akımın aktif iletkenlerden geçen akım değerini aşması</w:t>
      </w:r>
      <w:r>
        <w:rPr>
          <w:color w:val="00B050"/>
        </w:rPr>
        <w:t xml:space="preserve">nın beklendiği durumda Madde </w:t>
      </w:r>
      <w:r w:rsidR="004B65F5">
        <w:rPr>
          <w:color w:val="00B050"/>
        </w:rPr>
        <w:t>2.4</w:t>
      </w:r>
      <w:r w:rsidR="00550D18">
        <w:rPr>
          <w:color w:val="00B050"/>
        </w:rPr>
        <w:t>31</w:t>
      </w:r>
      <w:r w:rsidRPr="000076F2">
        <w:rPr>
          <w:color w:val="00B050"/>
        </w:rPr>
        <w:t>.2.3’e bakılmalıdır</w:t>
      </w:r>
    </w:p>
    <w:p w14:paraId="273FC0FF" w14:textId="467C79E7" w:rsidR="000D494E" w:rsidRPr="0070610A" w:rsidRDefault="004B65F5" w:rsidP="00C93039">
      <w:pPr>
        <w:rPr>
          <w:b/>
          <w:color w:val="00B050"/>
        </w:rPr>
      </w:pPr>
      <w:r>
        <w:rPr>
          <w:b/>
          <w:color w:val="00B050"/>
        </w:rPr>
        <w:t>2.4</w:t>
      </w:r>
      <w:r w:rsidR="00550D18">
        <w:rPr>
          <w:b/>
          <w:color w:val="00B050"/>
        </w:rPr>
        <w:t>31</w:t>
      </w:r>
      <w:r w:rsidR="000D494E" w:rsidRPr="0070610A">
        <w:rPr>
          <w:b/>
          <w:color w:val="00B050"/>
        </w:rPr>
        <w:t>.2.2 IT sistemler</w:t>
      </w:r>
    </w:p>
    <w:p w14:paraId="53DBB6B3" w14:textId="77777777" w:rsidR="000D494E" w:rsidRPr="0070610A" w:rsidRDefault="000D494E" w:rsidP="000D494E">
      <w:pPr>
        <w:rPr>
          <w:color w:val="00B050"/>
        </w:rPr>
      </w:pPr>
      <w:r w:rsidRPr="0070610A">
        <w:rPr>
          <w:color w:val="00B050"/>
        </w:rPr>
        <w:t>Nötr iletkenin dağıtılması durumunda, her devrenin nötr iletkeni için aşırı akım tespitinin sağlanması gereklidir. Aşırı akım tespit edilmesi durumunda, nötr iletken dâhil olmak üzere ilgili devrenin bütün aktif iletkenlerinin bağlantısı kesilmelidir. Bu tedbir aşağıdaki durumlarda gerekli değildir:</w:t>
      </w:r>
    </w:p>
    <w:p w14:paraId="2EFCD67B" w14:textId="77777777" w:rsidR="000D494E" w:rsidRPr="0070610A" w:rsidRDefault="000D494E" w:rsidP="00C93039">
      <w:pPr>
        <w:rPr>
          <w:b/>
          <w:color w:val="00B050"/>
        </w:rPr>
      </w:pPr>
    </w:p>
    <w:p w14:paraId="34BD0447" w14:textId="77777777" w:rsidR="000D494E" w:rsidRPr="0070610A" w:rsidRDefault="000D494E" w:rsidP="009D1242">
      <w:pPr>
        <w:pStyle w:val="ListeParagraf"/>
        <w:numPr>
          <w:ilvl w:val="0"/>
          <w:numId w:val="26"/>
        </w:numPr>
        <w:spacing w:after="160" w:line="259" w:lineRule="auto"/>
        <w:ind w:left="709" w:hanging="349"/>
        <w:jc w:val="both"/>
        <w:rPr>
          <w:color w:val="00B050"/>
        </w:rPr>
      </w:pPr>
      <w:r w:rsidRPr="0070610A">
        <w:rPr>
          <w:color w:val="00B050"/>
        </w:rPr>
        <w:t>Eğer söz konusu nötr iletkeni, besleme tarafında, örneğin tesisin girişine yerleştirilen bir koruma düzeneği tarafından aşırı akıma karşı etkin bir şekilde korunuyorsa ya da,</w:t>
      </w:r>
    </w:p>
    <w:p w14:paraId="368C7B6A" w14:textId="77777777" w:rsidR="001737AD" w:rsidRPr="001737AD" w:rsidRDefault="000D494E" w:rsidP="009D1242">
      <w:pPr>
        <w:pStyle w:val="ListeParagraf"/>
        <w:numPr>
          <w:ilvl w:val="0"/>
          <w:numId w:val="27"/>
        </w:numPr>
        <w:rPr>
          <w:b/>
          <w:color w:val="00B050"/>
        </w:rPr>
      </w:pPr>
      <w:r w:rsidRPr="0070610A">
        <w:rPr>
          <w:color w:val="00B050"/>
        </w:rPr>
        <w:lastRenderedPageBreak/>
        <w:t xml:space="preserve">Söz konusu devre, ilgili nötr iletkeninin akım taşıma kapasitesinin 0,20 katını aşmayan beyan artık akımına sahip, artık akım ile çalışan bir koruma düzeneği (RCD) ile korunuyorsa. </w:t>
      </w:r>
    </w:p>
    <w:p w14:paraId="5259D83B" w14:textId="3A8FB7D7" w:rsidR="000D494E" w:rsidRPr="001737AD" w:rsidRDefault="000D494E" w:rsidP="001737AD">
      <w:pPr>
        <w:ind w:left="360"/>
        <w:rPr>
          <w:b/>
          <w:color w:val="00B050"/>
        </w:rPr>
      </w:pPr>
      <w:r w:rsidRPr="001737AD">
        <w:rPr>
          <w:color w:val="00B050"/>
        </w:rPr>
        <w:t>Bu düzenek, nötr iletkeni dâhil olmak üzere ilgili devrenin bütün aktif iletkenlerinin bağlantısını kesmelidir. Düzenek, bütün kutuplar için yeterli kesme yeteneğine sahip olmalıdır.</w:t>
      </w:r>
    </w:p>
    <w:p w14:paraId="5BC9315D" w14:textId="77777777" w:rsidR="0070610A" w:rsidRPr="001737AD" w:rsidRDefault="0070610A" w:rsidP="001737AD">
      <w:pPr>
        <w:ind w:left="360"/>
        <w:rPr>
          <w:b/>
          <w:color w:val="00B050"/>
        </w:rPr>
      </w:pPr>
    </w:p>
    <w:p w14:paraId="5077A622" w14:textId="281550E4" w:rsidR="000D494E" w:rsidRPr="009B6518" w:rsidRDefault="004B65F5" w:rsidP="000D494E">
      <w:pPr>
        <w:rPr>
          <w:b/>
          <w:color w:val="00B050"/>
        </w:rPr>
      </w:pPr>
      <w:r>
        <w:rPr>
          <w:b/>
          <w:color w:val="00B050"/>
        </w:rPr>
        <w:t>2.4</w:t>
      </w:r>
      <w:r w:rsidR="00550D18">
        <w:rPr>
          <w:b/>
          <w:color w:val="00B050"/>
        </w:rPr>
        <w:t>31</w:t>
      </w:r>
      <w:r w:rsidR="000D494E" w:rsidRPr="009B6518">
        <w:rPr>
          <w:b/>
          <w:color w:val="00B050"/>
        </w:rPr>
        <w:t>.2.3 Harmonik akımları</w:t>
      </w:r>
    </w:p>
    <w:p w14:paraId="192D4F07" w14:textId="5256805E" w:rsidR="003B626F" w:rsidRPr="009B6518" w:rsidRDefault="003B626F" w:rsidP="003B626F">
      <w:pPr>
        <w:rPr>
          <w:color w:val="00B050"/>
        </w:rPr>
      </w:pPr>
      <w:r w:rsidRPr="009B6518">
        <w:rPr>
          <w:color w:val="00B050"/>
        </w:rPr>
        <w:t xml:space="preserve">Aktif iletken akımlarının harmonik içerikleri nedeniyle nötr iletkenindeki akımın, bu iletkenin akım taşıma yeteneğini aşmasının beklendiği yerlerde, üç fazlı bir devrenin nötr iletkeni için aşırı yük tespiti yapılmalıdır. Aşırı yük tespiti; nötr iletkenden geçen akımın yapısıyla uyumlu olmalı ve aktif iletkenlerin bağlantısının kesilmesine neden olmalıdır, ancak nötr iletkenin bağlantısının kesilmesi zorunlu değildir. Nötr iletkeninin bağlantısının kesilmesi durumunda, </w:t>
      </w:r>
      <w:r w:rsidR="005E1350" w:rsidRPr="009B6518">
        <w:rPr>
          <w:color w:val="00B050"/>
        </w:rPr>
        <w:t xml:space="preserve"> </w:t>
      </w:r>
      <w:r w:rsidR="004651B8">
        <w:rPr>
          <w:color w:val="00B050"/>
        </w:rPr>
        <w:t>M</w:t>
      </w:r>
      <w:r w:rsidRPr="009B6518">
        <w:rPr>
          <w:color w:val="00B050"/>
        </w:rPr>
        <w:t xml:space="preserve">adde </w:t>
      </w:r>
      <w:r w:rsidR="004B65F5">
        <w:rPr>
          <w:color w:val="00B050"/>
        </w:rPr>
        <w:t>2.4</w:t>
      </w:r>
      <w:r w:rsidR="00550D18">
        <w:rPr>
          <w:color w:val="00B050"/>
        </w:rPr>
        <w:t>31.3</w:t>
      </w:r>
      <w:r w:rsidRPr="009B6518">
        <w:rPr>
          <w:color w:val="00B050"/>
        </w:rPr>
        <w:t>’teki kurallar geçerlidir.</w:t>
      </w:r>
    </w:p>
    <w:p w14:paraId="7A3D8FDD" w14:textId="0F294EF0" w:rsidR="003B626F" w:rsidRPr="009B6518" w:rsidRDefault="004B65F5" w:rsidP="003B626F">
      <w:pPr>
        <w:rPr>
          <w:b/>
          <w:color w:val="00B050"/>
        </w:rPr>
      </w:pPr>
      <w:r>
        <w:rPr>
          <w:b/>
          <w:color w:val="00B050"/>
        </w:rPr>
        <w:t>2.4</w:t>
      </w:r>
      <w:r w:rsidR="00550D18">
        <w:rPr>
          <w:b/>
          <w:color w:val="00B050"/>
        </w:rPr>
        <w:t>31.3</w:t>
      </w:r>
      <w:r w:rsidR="003B626F" w:rsidRPr="009B6518">
        <w:rPr>
          <w:b/>
          <w:color w:val="00B050"/>
        </w:rPr>
        <w:t xml:space="preserve"> Üç fazlı sistemlerde nötr iletkenin bağlantısının kesilmesi ve yeniden bağlanması</w:t>
      </w:r>
    </w:p>
    <w:p w14:paraId="26C506B3" w14:textId="77777777" w:rsidR="003B626F" w:rsidRPr="009B6518" w:rsidRDefault="003B626F" w:rsidP="003B626F">
      <w:pPr>
        <w:rPr>
          <w:color w:val="00B050"/>
        </w:rPr>
      </w:pPr>
      <w:r w:rsidRPr="009B6518">
        <w:rPr>
          <w:color w:val="00B050"/>
        </w:rPr>
        <w:t>Nötr iletkenin bağlantısının kesilmesi gerektiğinde, bağlantının kesilmesi ve yeniden bağlama işlemi; nötr iletkeninin bağlantısının aktif iletkenlerden önce kesilmeyeceği ve aktif iletkenlerden sonra yeniden bağlanamayacağı veya aktif iletkenlerle aynı anda yeniden bağlanacağı şekilde olacaktır.</w:t>
      </w:r>
    </w:p>
    <w:p w14:paraId="6F9ECCC7" w14:textId="77777777" w:rsidR="003B626F" w:rsidRPr="00C76D6A" w:rsidRDefault="003B626F" w:rsidP="000D494E">
      <w:pPr>
        <w:rPr>
          <w:b/>
          <w:color w:val="0070C0"/>
        </w:rPr>
      </w:pPr>
    </w:p>
    <w:p w14:paraId="3A22E0A2" w14:textId="783996D4" w:rsidR="00A22F6E" w:rsidRPr="009B6518" w:rsidRDefault="004B65F5" w:rsidP="00133714">
      <w:pPr>
        <w:rPr>
          <w:b/>
          <w:color w:val="00B050"/>
        </w:rPr>
      </w:pPr>
      <w:bookmarkStart w:id="32" w:name="_Toc63340688"/>
      <w:bookmarkStart w:id="33" w:name="_Toc63405249"/>
      <w:bookmarkStart w:id="34" w:name="_Toc63673960"/>
      <w:r>
        <w:rPr>
          <w:b/>
          <w:color w:val="00B050"/>
        </w:rPr>
        <w:t>2.4</w:t>
      </w:r>
      <w:r w:rsidR="00550D18">
        <w:rPr>
          <w:b/>
          <w:color w:val="00B050"/>
        </w:rPr>
        <w:t>32</w:t>
      </w:r>
      <w:r w:rsidR="009B6518">
        <w:rPr>
          <w:b/>
          <w:color w:val="00B050"/>
        </w:rPr>
        <w:t xml:space="preserve"> </w:t>
      </w:r>
      <w:r w:rsidR="003B626F" w:rsidRPr="009B6518">
        <w:rPr>
          <w:b/>
          <w:color w:val="00B050"/>
        </w:rPr>
        <w:t>Koruma düzenlerinin</w:t>
      </w:r>
      <w:r w:rsidR="00A22F6E" w:rsidRPr="009B6518">
        <w:rPr>
          <w:b/>
          <w:color w:val="00B050"/>
        </w:rPr>
        <w:t xml:space="preserve"> yapısı</w:t>
      </w:r>
      <w:bookmarkEnd w:id="32"/>
      <w:bookmarkEnd w:id="33"/>
      <w:bookmarkEnd w:id="34"/>
      <w:r w:rsidR="000A1067">
        <w:rPr>
          <w:b/>
          <w:color w:val="00B050"/>
        </w:rPr>
        <w:t>(TS HD/IEC 60364</w:t>
      </w:r>
      <w:r w:rsidR="00283864">
        <w:rPr>
          <w:b/>
          <w:color w:val="00B050"/>
        </w:rPr>
        <w:t>-4-43</w:t>
      </w:r>
      <w:r w:rsidR="0096409A">
        <w:rPr>
          <w:b/>
          <w:color w:val="00B050"/>
        </w:rPr>
        <w:t>:2010</w:t>
      </w:r>
      <w:r w:rsidR="00283864">
        <w:rPr>
          <w:b/>
          <w:color w:val="00B050"/>
        </w:rPr>
        <w:t>)</w:t>
      </w:r>
      <w:r w:rsidR="00A22F6E" w:rsidRPr="009B6518">
        <w:rPr>
          <w:b/>
          <w:color w:val="00B050"/>
        </w:rPr>
        <w:tab/>
      </w:r>
    </w:p>
    <w:p w14:paraId="671087E2" w14:textId="4C6A8BA5" w:rsidR="00A22F6E" w:rsidRDefault="003B626F" w:rsidP="00133714">
      <w:pPr>
        <w:rPr>
          <w:color w:val="00B050"/>
        </w:rPr>
      </w:pPr>
      <w:r w:rsidRPr="009B6518">
        <w:rPr>
          <w:color w:val="00B050"/>
        </w:rPr>
        <w:t xml:space="preserve">Koruma düzenleri, Madde </w:t>
      </w:r>
      <w:r w:rsidR="004B65F5">
        <w:rPr>
          <w:color w:val="00B050"/>
        </w:rPr>
        <w:t>2.4</w:t>
      </w:r>
      <w:r w:rsidR="00550D18">
        <w:rPr>
          <w:color w:val="00B050"/>
        </w:rPr>
        <w:t>32</w:t>
      </w:r>
      <w:r w:rsidRPr="009B6518">
        <w:rPr>
          <w:color w:val="00B050"/>
        </w:rPr>
        <w:t xml:space="preserve">.1 ilâ Madde </w:t>
      </w:r>
      <w:r w:rsidR="004B65F5">
        <w:rPr>
          <w:color w:val="00B050"/>
        </w:rPr>
        <w:t>2.4</w:t>
      </w:r>
      <w:r w:rsidR="00550D18">
        <w:rPr>
          <w:color w:val="00B050"/>
        </w:rPr>
        <w:t>32</w:t>
      </w:r>
      <w:r w:rsidRPr="009B6518">
        <w:rPr>
          <w:color w:val="00B050"/>
        </w:rPr>
        <w:t>.3</w:t>
      </w:r>
      <w:r w:rsidR="005E1350" w:rsidRPr="009B6518">
        <w:rPr>
          <w:color w:val="00B050"/>
        </w:rPr>
        <w:t>’</w:t>
      </w:r>
      <w:r w:rsidRPr="009B6518">
        <w:rPr>
          <w:color w:val="00B050"/>
        </w:rPr>
        <w:t>de belirtilen uygun tiplerde olacaktır.</w:t>
      </w:r>
    </w:p>
    <w:p w14:paraId="0039CB90" w14:textId="77777777" w:rsidR="009B6518" w:rsidRPr="009B6518" w:rsidRDefault="009B6518" w:rsidP="00133714">
      <w:pPr>
        <w:rPr>
          <w:strike/>
          <w:color w:val="00B050"/>
        </w:rPr>
      </w:pPr>
    </w:p>
    <w:p w14:paraId="4442FA5A" w14:textId="6D3C54D5" w:rsidR="00A22F6E" w:rsidRPr="009B6518" w:rsidRDefault="004B65F5" w:rsidP="00133714">
      <w:pPr>
        <w:rPr>
          <w:b/>
          <w:color w:val="00B050"/>
        </w:rPr>
      </w:pPr>
      <w:bookmarkStart w:id="35" w:name="_Toc63340689"/>
      <w:bookmarkStart w:id="36" w:name="_Toc63405259"/>
      <w:bookmarkStart w:id="37" w:name="_Toc63673970"/>
      <w:r>
        <w:rPr>
          <w:b/>
          <w:color w:val="00B050"/>
        </w:rPr>
        <w:t>2.4</w:t>
      </w:r>
      <w:r w:rsidR="00550D18">
        <w:rPr>
          <w:b/>
          <w:color w:val="00B050"/>
        </w:rPr>
        <w:t>32</w:t>
      </w:r>
      <w:r w:rsidR="003B626F" w:rsidRPr="009B6518">
        <w:rPr>
          <w:b/>
          <w:color w:val="00B050"/>
        </w:rPr>
        <w:t xml:space="preserve">.1 </w:t>
      </w:r>
      <w:r w:rsidR="00A22F6E" w:rsidRPr="009B6518">
        <w:rPr>
          <w:b/>
          <w:color w:val="00B050"/>
        </w:rPr>
        <w:t xml:space="preserve">Aşırı yük </w:t>
      </w:r>
      <w:r w:rsidR="003B626F" w:rsidRPr="009B6518">
        <w:rPr>
          <w:b/>
          <w:color w:val="00B050"/>
        </w:rPr>
        <w:t xml:space="preserve">ve kısa devre akımlarına karşı </w:t>
      </w:r>
      <w:r w:rsidR="00A22F6E" w:rsidRPr="009B6518">
        <w:rPr>
          <w:b/>
          <w:color w:val="00B050"/>
        </w:rPr>
        <w:t xml:space="preserve"> koruma</w:t>
      </w:r>
      <w:bookmarkEnd w:id="35"/>
      <w:bookmarkEnd w:id="36"/>
      <w:bookmarkEnd w:id="37"/>
      <w:r w:rsidR="003B626F" w:rsidRPr="009B6518">
        <w:rPr>
          <w:b/>
          <w:color w:val="00B050"/>
        </w:rPr>
        <w:t xml:space="preserve"> sağlayan düzenler</w:t>
      </w:r>
    </w:p>
    <w:p w14:paraId="588B1A86" w14:textId="02A27E73" w:rsidR="000F529E" w:rsidRPr="009B6518" w:rsidRDefault="000F529E" w:rsidP="000F529E">
      <w:pPr>
        <w:rPr>
          <w:color w:val="00B050"/>
        </w:rPr>
      </w:pPr>
      <w:r w:rsidRPr="009B6518">
        <w:rPr>
          <w:color w:val="00B050"/>
        </w:rPr>
        <w:t xml:space="preserve">Madde </w:t>
      </w:r>
      <w:r w:rsidR="009B6518" w:rsidRPr="009B6518">
        <w:rPr>
          <w:color w:val="00B050"/>
        </w:rPr>
        <w:t xml:space="preserve"> </w:t>
      </w:r>
      <w:r w:rsidR="004B65F5">
        <w:rPr>
          <w:color w:val="00B050"/>
        </w:rPr>
        <w:t>2.4</w:t>
      </w:r>
      <w:r w:rsidR="00550D18">
        <w:rPr>
          <w:color w:val="00B050"/>
        </w:rPr>
        <w:t>34</w:t>
      </w:r>
      <w:r w:rsidR="009B6518" w:rsidRPr="009B6518">
        <w:rPr>
          <w:color w:val="00B050"/>
        </w:rPr>
        <w:t xml:space="preserve">.5.1’ </w:t>
      </w:r>
      <w:r w:rsidRPr="009B6518">
        <w:rPr>
          <w:color w:val="00B050"/>
        </w:rPr>
        <w:t xml:space="preserve">de belirtilen durumlar haricinde, aşırı yük ve kısa devre akımına karşı koruma sağlayan bir düzen, bu düzenin tesis edildiği noktada beklenen kısa devre akımına kadar olan (bu kısa devre akımı dâhil) tüm aşırı akımları kesme yeteneğine ve bir devre kesici için kapama yeteneğine sahip </w:t>
      </w:r>
      <w:r w:rsidR="006E14EA" w:rsidRPr="009B6518">
        <w:rPr>
          <w:color w:val="00B050"/>
        </w:rPr>
        <w:t xml:space="preserve">olmalıdır. Bu düzenler Madde </w:t>
      </w:r>
      <w:r w:rsidR="004B65F5">
        <w:rPr>
          <w:color w:val="00B050"/>
        </w:rPr>
        <w:t>2.4</w:t>
      </w:r>
      <w:r w:rsidR="00550D18">
        <w:rPr>
          <w:color w:val="00B050"/>
        </w:rPr>
        <w:t>33</w:t>
      </w:r>
      <w:r w:rsidRPr="009B6518">
        <w:rPr>
          <w:color w:val="00B050"/>
        </w:rPr>
        <w:t xml:space="preserve">.1 ve Madde </w:t>
      </w:r>
      <w:r w:rsidR="004B65F5">
        <w:rPr>
          <w:color w:val="00B050"/>
        </w:rPr>
        <w:t>2.4</w:t>
      </w:r>
      <w:r w:rsidR="00550D18">
        <w:rPr>
          <w:color w:val="00B050"/>
        </w:rPr>
        <w:t>34</w:t>
      </w:r>
      <w:r w:rsidR="009B6518" w:rsidRPr="009B6518">
        <w:rPr>
          <w:color w:val="00B050"/>
        </w:rPr>
        <w:t>.5</w:t>
      </w:r>
      <w:r w:rsidRPr="009B6518">
        <w:rPr>
          <w:color w:val="00B050"/>
        </w:rPr>
        <w:t>’te belirtilen kuralları karşılamalıdır. Bu tür düzenler aşağıdakilerden oluşabilir:</w:t>
      </w:r>
    </w:p>
    <w:p w14:paraId="6B856802" w14:textId="77777777" w:rsidR="000F529E" w:rsidRPr="009B6518" w:rsidRDefault="000F529E" w:rsidP="009D1242">
      <w:pPr>
        <w:pStyle w:val="ListeParagraf"/>
        <w:numPr>
          <w:ilvl w:val="0"/>
          <w:numId w:val="28"/>
        </w:numPr>
        <w:spacing w:after="160" w:line="259" w:lineRule="auto"/>
        <w:jc w:val="both"/>
        <w:rPr>
          <w:color w:val="00B050"/>
        </w:rPr>
      </w:pPr>
      <w:r w:rsidRPr="009B6518">
        <w:rPr>
          <w:color w:val="00B050"/>
        </w:rPr>
        <w:t>Aşırı yük ve kısa devreye karşı koruma düzenleri içeren devre kesiciler;</w:t>
      </w:r>
    </w:p>
    <w:p w14:paraId="77F4130D" w14:textId="77777777" w:rsidR="000F529E" w:rsidRPr="009B6518" w:rsidRDefault="000F529E" w:rsidP="009D1242">
      <w:pPr>
        <w:pStyle w:val="ListeParagraf"/>
        <w:numPr>
          <w:ilvl w:val="0"/>
          <w:numId w:val="28"/>
        </w:numPr>
        <w:spacing w:after="160" w:line="259" w:lineRule="auto"/>
        <w:jc w:val="both"/>
        <w:rPr>
          <w:color w:val="00B050"/>
        </w:rPr>
      </w:pPr>
      <w:r w:rsidRPr="009B6518">
        <w:rPr>
          <w:color w:val="00B050"/>
        </w:rPr>
        <w:t>Sigortalar ile birlikte bulunan devre kesiciler;</w:t>
      </w:r>
    </w:p>
    <w:p w14:paraId="698BE383" w14:textId="77777777" w:rsidR="000F529E" w:rsidRPr="009B6518" w:rsidRDefault="000F529E" w:rsidP="009D1242">
      <w:pPr>
        <w:pStyle w:val="ListeParagraf"/>
        <w:numPr>
          <w:ilvl w:val="0"/>
          <w:numId w:val="28"/>
        </w:numPr>
        <w:spacing w:after="160" w:line="259" w:lineRule="auto"/>
        <w:jc w:val="both"/>
        <w:rPr>
          <w:color w:val="00B050"/>
        </w:rPr>
      </w:pPr>
      <w:r w:rsidRPr="009B6518">
        <w:rPr>
          <w:color w:val="00B050"/>
        </w:rPr>
        <w:t>gG karakteristiklerine sahip olan sigortalar.</w:t>
      </w:r>
    </w:p>
    <w:p w14:paraId="36A41A4B" w14:textId="480AB2EF" w:rsidR="00A22F6E" w:rsidRPr="009B6518" w:rsidRDefault="004B65F5" w:rsidP="00133714">
      <w:pPr>
        <w:rPr>
          <w:b/>
          <w:color w:val="00B050"/>
        </w:rPr>
      </w:pPr>
      <w:r>
        <w:rPr>
          <w:b/>
          <w:color w:val="00B050"/>
        </w:rPr>
        <w:t>2.4</w:t>
      </w:r>
      <w:r w:rsidR="00550D18">
        <w:rPr>
          <w:b/>
          <w:color w:val="00B050"/>
        </w:rPr>
        <w:t>32</w:t>
      </w:r>
      <w:r w:rsidR="005A6515" w:rsidRPr="009B6518">
        <w:rPr>
          <w:b/>
          <w:color w:val="00B050"/>
        </w:rPr>
        <w:t>.2</w:t>
      </w:r>
      <w:r w:rsidR="009B6518" w:rsidRPr="009B6518">
        <w:rPr>
          <w:b/>
          <w:color w:val="00B050"/>
        </w:rPr>
        <w:t xml:space="preserve"> </w:t>
      </w:r>
      <w:r w:rsidR="000F529E" w:rsidRPr="009B6518">
        <w:rPr>
          <w:b/>
          <w:color w:val="00B050"/>
        </w:rPr>
        <w:t>Yalnızca aşırı yük akımına karşı koruma sağlayan düzenler</w:t>
      </w:r>
    </w:p>
    <w:p w14:paraId="509172D5" w14:textId="0BC72F35" w:rsidR="00842988" w:rsidRPr="009B6518" w:rsidRDefault="006E14EA" w:rsidP="00842988">
      <w:pPr>
        <w:rPr>
          <w:color w:val="00B050"/>
        </w:rPr>
      </w:pPr>
      <w:r w:rsidRPr="009B6518">
        <w:rPr>
          <w:color w:val="00B050"/>
        </w:rPr>
        <w:t xml:space="preserve">Bu koruma düzenleri, Madde </w:t>
      </w:r>
      <w:r w:rsidR="004B65F5">
        <w:rPr>
          <w:color w:val="00B050"/>
        </w:rPr>
        <w:t>2.4</w:t>
      </w:r>
      <w:r w:rsidR="00614D6C">
        <w:rPr>
          <w:color w:val="00B050"/>
        </w:rPr>
        <w:t>33</w:t>
      </w:r>
      <w:r w:rsidR="00842988" w:rsidRPr="009B6518">
        <w:rPr>
          <w:color w:val="00B050"/>
        </w:rPr>
        <w:t>’te belirtilen kuralları karşılamalıdır ve düzenlerin tesis edildiği noktada beklenen kısa devre akımı değerinin altında bir kesme yeteneğine sahip olabilir.</w:t>
      </w:r>
    </w:p>
    <w:p w14:paraId="76EF2912" w14:textId="77777777" w:rsidR="00842988" w:rsidRPr="00C76D6A" w:rsidRDefault="00842988" w:rsidP="00133714">
      <w:pPr>
        <w:rPr>
          <w:b/>
          <w:color w:val="0070C0"/>
        </w:rPr>
      </w:pPr>
    </w:p>
    <w:p w14:paraId="5007939F" w14:textId="4FC0B035" w:rsidR="00A22F6E" w:rsidRPr="006F0EE9" w:rsidRDefault="004B65F5" w:rsidP="00133714">
      <w:pPr>
        <w:rPr>
          <w:b/>
          <w:color w:val="00B050"/>
        </w:rPr>
      </w:pPr>
      <w:bookmarkStart w:id="38" w:name="_Toc63405272"/>
      <w:bookmarkStart w:id="39" w:name="_Toc63673982"/>
      <w:r>
        <w:rPr>
          <w:b/>
          <w:color w:val="00B050"/>
        </w:rPr>
        <w:t>2.4</w:t>
      </w:r>
      <w:r w:rsidR="00614D6C">
        <w:rPr>
          <w:b/>
          <w:color w:val="00B050"/>
        </w:rPr>
        <w:t>32</w:t>
      </w:r>
      <w:r w:rsidR="005A6515" w:rsidRPr="006F0EE9">
        <w:rPr>
          <w:b/>
          <w:color w:val="00B050"/>
        </w:rPr>
        <w:t xml:space="preserve">.3 </w:t>
      </w:r>
      <w:r w:rsidR="00C758B1" w:rsidRPr="006F0EE9">
        <w:rPr>
          <w:b/>
          <w:color w:val="00B050"/>
        </w:rPr>
        <w:t xml:space="preserve"> </w:t>
      </w:r>
      <w:r w:rsidR="00842988" w:rsidRPr="006F0EE9">
        <w:rPr>
          <w:b/>
          <w:color w:val="00B050"/>
        </w:rPr>
        <w:t xml:space="preserve">Sadece kısa devre </w:t>
      </w:r>
      <w:r w:rsidR="00690938" w:rsidRPr="006F0EE9">
        <w:rPr>
          <w:b/>
          <w:color w:val="00B050"/>
        </w:rPr>
        <w:t>akımlarına</w:t>
      </w:r>
      <w:r w:rsidR="00A22F6E" w:rsidRPr="006F0EE9">
        <w:rPr>
          <w:b/>
          <w:color w:val="00B050"/>
        </w:rPr>
        <w:t xml:space="preserve"> karşı koruma</w:t>
      </w:r>
      <w:bookmarkEnd w:id="38"/>
      <w:bookmarkEnd w:id="39"/>
      <w:r w:rsidR="00842988" w:rsidRPr="006F0EE9">
        <w:rPr>
          <w:b/>
          <w:color w:val="00B050"/>
        </w:rPr>
        <w:t xml:space="preserve"> sağlayan düzenler</w:t>
      </w:r>
    </w:p>
    <w:p w14:paraId="4DB70CCF" w14:textId="08B29F64" w:rsidR="00DC16AB" w:rsidRDefault="00DC16AB" w:rsidP="00DC16AB">
      <w:pPr>
        <w:rPr>
          <w:color w:val="00B050"/>
        </w:rPr>
      </w:pPr>
      <w:r w:rsidRPr="006F0EE9">
        <w:rPr>
          <w:color w:val="00B050"/>
        </w:rPr>
        <w:t xml:space="preserve">Sadece kısa devre akımına karşı koruma sağlayan bir düzen, aşırı yük korumasının başka yollarla sağlandığı veya Madde </w:t>
      </w:r>
      <w:r w:rsidR="004B65F5">
        <w:rPr>
          <w:color w:val="00B050"/>
        </w:rPr>
        <w:t>2.4</w:t>
      </w:r>
      <w:r w:rsidRPr="006F0EE9">
        <w:rPr>
          <w:color w:val="00B050"/>
        </w:rPr>
        <w:t xml:space="preserve">.3.4'ün aşırı yük korumasından vazgeçilmesine izin verdiği durumlarda tesis edilmelidir. Böyle bir düzen, beklenen kısa devre akımına kadar olan (bu kısa devre akımı dâhil) kısa devre akımlarını kesme kapasitesine ve bir devre kesici için kapama kapasitesine sahip olmalıdır. Bu düzen, Madde </w:t>
      </w:r>
      <w:r w:rsidR="004B65F5">
        <w:rPr>
          <w:color w:val="00B050"/>
        </w:rPr>
        <w:t>2.4</w:t>
      </w:r>
      <w:r w:rsidR="00614D6C">
        <w:rPr>
          <w:color w:val="00B050"/>
        </w:rPr>
        <w:t>34</w:t>
      </w:r>
      <w:r w:rsidRPr="006F0EE9">
        <w:rPr>
          <w:color w:val="00B050"/>
        </w:rPr>
        <w:t>’te belirtilen kuralları karşılamalıdır.</w:t>
      </w:r>
    </w:p>
    <w:p w14:paraId="3574D2CB" w14:textId="77777777" w:rsidR="00AF7824" w:rsidRPr="00AF7824" w:rsidRDefault="00AF7824" w:rsidP="00AF7824">
      <w:pPr>
        <w:rPr>
          <w:color w:val="00B050"/>
        </w:rPr>
      </w:pPr>
      <w:r w:rsidRPr="00AF7824">
        <w:rPr>
          <w:color w:val="00B050"/>
        </w:rPr>
        <w:t>Bu tür düzenler aşağıdakilerden oluşabilir:</w:t>
      </w:r>
    </w:p>
    <w:p w14:paraId="5DC78698" w14:textId="77777777" w:rsidR="00AF7824" w:rsidRPr="00AF7824" w:rsidRDefault="00AF7824" w:rsidP="00AF7824">
      <w:pPr>
        <w:rPr>
          <w:color w:val="00B050"/>
        </w:rPr>
      </w:pPr>
      <w:r w:rsidRPr="00AF7824">
        <w:rPr>
          <w:color w:val="00B050"/>
        </w:rPr>
        <w:t>-</w:t>
      </w:r>
      <w:r w:rsidRPr="00AF7824">
        <w:rPr>
          <w:color w:val="00B050"/>
        </w:rPr>
        <w:tab/>
        <w:t>Yalnızca kısa devre koruma düzenleri içeren devre kesiciler,</w:t>
      </w:r>
    </w:p>
    <w:p w14:paraId="6EA4D5E3" w14:textId="4A834EAF" w:rsidR="00AF7824" w:rsidRPr="006F0EE9" w:rsidRDefault="00AF7824" w:rsidP="00AF7824">
      <w:pPr>
        <w:rPr>
          <w:color w:val="00B050"/>
        </w:rPr>
      </w:pPr>
      <w:r w:rsidRPr="00AF7824">
        <w:rPr>
          <w:color w:val="00B050"/>
        </w:rPr>
        <w:t>-</w:t>
      </w:r>
      <w:r w:rsidRPr="00AF7824">
        <w:rPr>
          <w:color w:val="00B050"/>
        </w:rPr>
        <w:tab/>
        <w:t>gM, aM tipi sigortalar.</w:t>
      </w:r>
    </w:p>
    <w:p w14:paraId="02733712" w14:textId="2847EAA3" w:rsidR="005A6515" w:rsidRPr="006F0EE9" w:rsidRDefault="004B65F5" w:rsidP="00DC16AB">
      <w:pPr>
        <w:rPr>
          <w:b/>
          <w:color w:val="00B050"/>
        </w:rPr>
      </w:pPr>
      <w:r>
        <w:rPr>
          <w:b/>
          <w:color w:val="00B050"/>
        </w:rPr>
        <w:t>2.4</w:t>
      </w:r>
      <w:r w:rsidR="00614D6C">
        <w:rPr>
          <w:b/>
          <w:color w:val="00B050"/>
        </w:rPr>
        <w:t>32</w:t>
      </w:r>
      <w:r w:rsidR="005A6515" w:rsidRPr="006F0EE9">
        <w:rPr>
          <w:b/>
          <w:color w:val="00B050"/>
        </w:rPr>
        <w:t>.4 Koruma düzenlerinin karakteristikleri</w:t>
      </w:r>
    </w:p>
    <w:p w14:paraId="19146729" w14:textId="77777777" w:rsidR="005A6515" w:rsidRPr="006F0EE9" w:rsidRDefault="005A6515" w:rsidP="00DC16AB">
      <w:pPr>
        <w:rPr>
          <w:color w:val="00B050"/>
        </w:rPr>
      </w:pPr>
      <w:r w:rsidRPr="006F0EE9">
        <w:rPr>
          <w:color w:val="00B050"/>
        </w:rPr>
        <w:lastRenderedPageBreak/>
        <w:t>Aşırı akım koruma düzenlerinin çalışma karakteristikleri, örneğin EN 60898 serisi, EN 60947-2, EN 60947-6- 2, EN 61009 serisi, HD 60269-2, HD 60269-3, EN 60269-4 veya EN 60947-3 standartlarında belirtilen kurallara uygun olacaktır.</w:t>
      </w:r>
    </w:p>
    <w:p w14:paraId="3EC65D86" w14:textId="77777777" w:rsidR="00C76D6A" w:rsidRPr="005A6515" w:rsidRDefault="00C76D6A" w:rsidP="00DC16AB">
      <w:pPr>
        <w:rPr>
          <w:color w:val="0070C0"/>
        </w:rPr>
      </w:pPr>
    </w:p>
    <w:p w14:paraId="5AFEAF0D" w14:textId="4EFF8A34" w:rsidR="00A22F6E" w:rsidRPr="006F0EE9" w:rsidRDefault="004B65F5" w:rsidP="00133714">
      <w:pPr>
        <w:rPr>
          <w:b/>
          <w:strike/>
          <w:color w:val="00B050"/>
        </w:rPr>
      </w:pPr>
      <w:r>
        <w:rPr>
          <w:b/>
          <w:color w:val="00B050"/>
        </w:rPr>
        <w:t>2.4</w:t>
      </w:r>
      <w:r w:rsidR="00614D6C">
        <w:rPr>
          <w:b/>
          <w:color w:val="00B050"/>
        </w:rPr>
        <w:t>33</w:t>
      </w:r>
      <w:r w:rsidR="006E14EA" w:rsidRPr="006F0EE9">
        <w:rPr>
          <w:b/>
          <w:color w:val="00B050"/>
        </w:rPr>
        <w:t xml:space="preserve"> </w:t>
      </w:r>
      <w:r w:rsidR="00842988" w:rsidRPr="006F0EE9">
        <w:rPr>
          <w:b/>
          <w:color w:val="00B050"/>
        </w:rPr>
        <w:t>Aşırı yük akımına karşı koruma</w:t>
      </w:r>
      <w:r w:rsidR="00283864">
        <w:rPr>
          <w:b/>
          <w:color w:val="00B050"/>
        </w:rPr>
        <w:t>(TS HD/IEC 60364-4-43</w:t>
      </w:r>
      <w:r w:rsidR="0096409A">
        <w:rPr>
          <w:b/>
          <w:color w:val="00B050"/>
        </w:rPr>
        <w:t>:2010</w:t>
      </w:r>
      <w:r w:rsidR="00283864">
        <w:rPr>
          <w:b/>
          <w:color w:val="00B050"/>
        </w:rPr>
        <w:t>)</w:t>
      </w:r>
    </w:p>
    <w:p w14:paraId="778E6999" w14:textId="208AE7DA" w:rsidR="00A22F6E" w:rsidRPr="006F0EE9" w:rsidRDefault="004B65F5" w:rsidP="00133714">
      <w:pPr>
        <w:rPr>
          <w:b/>
          <w:color w:val="00B050"/>
        </w:rPr>
      </w:pPr>
      <w:r>
        <w:rPr>
          <w:b/>
          <w:color w:val="00B050"/>
        </w:rPr>
        <w:t>2.4</w:t>
      </w:r>
      <w:r w:rsidR="00614D6C">
        <w:rPr>
          <w:b/>
          <w:color w:val="00B050"/>
        </w:rPr>
        <w:t>33</w:t>
      </w:r>
      <w:r w:rsidR="006E14EA" w:rsidRPr="006F0EE9">
        <w:rPr>
          <w:b/>
          <w:color w:val="00B050"/>
        </w:rPr>
        <w:t>.1 İletkenler ile aşırı yük koruma düzenleri arasındaki koordinasyon</w:t>
      </w:r>
    </w:p>
    <w:p w14:paraId="2D7617A8" w14:textId="77777777" w:rsidR="00853800" w:rsidRPr="006F0EE9" w:rsidRDefault="00853800" w:rsidP="00853800">
      <w:pPr>
        <w:rPr>
          <w:color w:val="00B050"/>
        </w:rPr>
      </w:pPr>
      <w:r w:rsidRPr="006F0EE9">
        <w:rPr>
          <w:color w:val="00B050"/>
        </w:rPr>
        <w:t>Bir kabloyu aşırı yüke karşı koruyan bir düzenin çalışma karakteristikleri, aşağıda belirtilen iki durumu şartı sağlamalıdır:</w:t>
      </w:r>
    </w:p>
    <w:p w14:paraId="26765249" w14:textId="77777777" w:rsidR="00853800" w:rsidRPr="006F0EE9" w:rsidRDefault="001754E9" w:rsidP="00853800">
      <w:pPr>
        <w:ind w:left="2832"/>
        <w:rPr>
          <w:rFonts w:eastAsiaTheme="minorEastAsia"/>
          <w:noProof/>
          <w:color w:val="00B050"/>
        </w:rPr>
      </w:pP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B</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n</m:t>
            </m:r>
          </m:sub>
        </m:sSub>
        <m:r>
          <w:rPr>
            <w:rFonts w:ascii="Cambria Math" w:hAnsi="Cambria Math"/>
            <w:color w:val="00B050"/>
          </w:rPr>
          <m:t>≤</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Z</m:t>
            </m:r>
          </m:sub>
        </m:sSub>
      </m:oMath>
      <w:r w:rsidR="00853800" w:rsidRPr="006F0EE9">
        <w:rPr>
          <w:rFonts w:eastAsiaTheme="minorEastAsia"/>
          <w:noProof/>
          <w:color w:val="00B050"/>
        </w:rPr>
        <w:tab/>
      </w:r>
      <w:r w:rsidR="00853800" w:rsidRPr="006F0EE9">
        <w:rPr>
          <w:rFonts w:eastAsiaTheme="minorEastAsia"/>
          <w:noProof/>
          <w:color w:val="00B050"/>
        </w:rPr>
        <w:tab/>
      </w:r>
      <w:r w:rsidR="00853800" w:rsidRPr="006F0EE9">
        <w:rPr>
          <w:rFonts w:eastAsiaTheme="minorEastAsia"/>
          <w:noProof/>
          <w:color w:val="00B050"/>
        </w:rPr>
        <w:tab/>
      </w:r>
      <w:r w:rsidR="00853800" w:rsidRPr="006F0EE9">
        <w:rPr>
          <w:rFonts w:eastAsiaTheme="minorEastAsia"/>
          <w:noProof/>
          <w:color w:val="00B050"/>
        </w:rPr>
        <w:tab/>
        <w:t>(1)</w:t>
      </w:r>
    </w:p>
    <w:p w14:paraId="243F9496" w14:textId="77777777" w:rsidR="00853800" w:rsidRPr="006F0EE9" w:rsidRDefault="001754E9" w:rsidP="00853800">
      <w:pPr>
        <w:ind w:left="2832"/>
        <w:rPr>
          <w:rFonts w:eastAsiaTheme="minorEastAsia"/>
          <w:noProof/>
          <w:color w:val="00B050"/>
        </w:rPr>
      </w:pP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2</m:t>
            </m:r>
          </m:sub>
        </m:sSub>
        <m:r>
          <w:rPr>
            <w:rFonts w:ascii="Cambria Math" w:hAnsi="Cambria Math"/>
            <w:color w:val="00B050"/>
          </w:rPr>
          <m:t>≤1,45×</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Z</m:t>
            </m:r>
          </m:sub>
        </m:sSub>
      </m:oMath>
      <w:r w:rsidR="00853800" w:rsidRPr="006F0EE9">
        <w:rPr>
          <w:rFonts w:eastAsiaTheme="minorEastAsia"/>
          <w:noProof/>
          <w:color w:val="00B050"/>
        </w:rPr>
        <w:tab/>
      </w:r>
      <w:r w:rsidR="00853800" w:rsidRPr="006F0EE9">
        <w:rPr>
          <w:rFonts w:eastAsiaTheme="minorEastAsia"/>
          <w:noProof/>
          <w:color w:val="00B050"/>
        </w:rPr>
        <w:tab/>
      </w:r>
      <w:r w:rsidR="00853800" w:rsidRPr="006F0EE9">
        <w:rPr>
          <w:rFonts w:eastAsiaTheme="minorEastAsia"/>
          <w:noProof/>
          <w:color w:val="00B050"/>
        </w:rPr>
        <w:tab/>
        <w:t>(2)</w:t>
      </w:r>
    </w:p>
    <w:p w14:paraId="3633FEB5" w14:textId="77777777" w:rsidR="00853800" w:rsidRPr="006F0EE9" w:rsidRDefault="00853800" w:rsidP="00853800">
      <w:pPr>
        <w:rPr>
          <w:rFonts w:eastAsiaTheme="minorEastAsia"/>
          <w:noProof/>
          <w:color w:val="00B050"/>
        </w:rPr>
      </w:pPr>
      <w:r w:rsidRPr="006F0EE9">
        <w:rPr>
          <w:rFonts w:eastAsiaTheme="minorEastAsia"/>
          <w:noProof/>
          <w:color w:val="00B050"/>
        </w:rPr>
        <w:t>Burada</w:t>
      </w:r>
    </w:p>
    <w:p w14:paraId="03BF32C9" w14:textId="77777777" w:rsidR="00853800" w:rsidRPr="006F0EE9" w:rsidRDefault="001754E9" w:rsidP="00853800">
      <w:pPr>
        <w:rPr>
          <w:rFonts w:eastAsiaTheme="minorEastAsia"/>
          <w:noProof/>
          <w:color w:val="00B050"/>
        </w:rPr>
      </w:pP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B</m:t>
            </m:r>
          </m:sub>
        </m:sSub>
      </m:oMath>
      <w:r w:rsidR="00853800" w:rsidRPr="006F0EE9">
        <w:rPr>
          <w:rFonts w:eastAsiaTheme="minorEastAsia"/>
          <w:noProof/>
          <w:color w:val="00B050"/>
        </w:rPr>
        <w:t>, bu devre için tasarım akımıdır;</w:t>
      </w:r>
    </w:p>
    <w:p w14:paraId="590BF201" w14:textId="468677F9" w:rsidR="00853800" w:rsidRPr="006F0EE9" w:rsidRDefault="001754E9" w:rsidP="00853800">
      <w:pPr>
        <w:rPr>
          <w:rFonts w:eastAsiaTheme="minorEastAsia"/>
          <w:noProof/>
          <w:color w:val="00B050"/>
        </w:rPr>
      </w:pP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Z</m:t>
            </m:r>
          </m:sub>
        </m:sSub>
      </m:oMath>
      <w:r w:rsidR="00853800" w:rsidRPr="006F0EE9">
        <w:rPr>
          <w:rFonts w:eastAsiaTheme="minorEastAsia"/>
          <w:noProof/>
          <w:color w:val="00B050"/>
        </w:rPr>
        <w:t xml:space="preserve">, kablonun sürekli akım taşıma kapasitesidir (bkz. Madde </w:t>
      </w:r>
      <w:r w:rsidR="00614D6C">
        <w:rPr>
          <w:b/>
          <w:color w:val="00B050"/>
        </w:rPr>
        <w:t>2.52</w:t>
      </w:r>
      <w:r w:rsidR="00853800" w:rsidRPr="006F0EE9">
        <w:rPr>
          <w:b/>
          <w:color w:val="00B050"/>
        </w:rPr>
        <w:t>3)</w:t>
      </w:r>
      <w:r w:rsidR="00853800" w:rsidRPr="006F0EE9">
        <w:rPr>
          <w:rFonts w:eastAsiaTheme="minorEastAsia"/>
          <w:noProof/>
          <w:color w:val="00B050"/>
        </w:rPr>
        <w:t>;</w:t>
      </w:r>
    </w:p>
    <w:p w14:paraId="3A4FF7EA" w14:textId="77777777" w:rsidR="00853800" w:rsidRPr="006F0EE9" w:rsidRDefault="001754E9" w:rsidP="00853800">
      <w:pPr>
        <w:rPr>
          <w:rFonts w:eastAsiaTheme="minorEastAsia"/>
          <w:noProof/>
          <w:color w:val="00B050"/>
        </w:rPr>
      </w:pP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n</m:t>
            </m:r>
          </m:sub>
        </m:sSub>
      </m:oMath>
      <w:r w:rsidR="00853800" w:rsidRPr="006F0EE9">
        <w:rPr>
          <w:rFonts w:eastAsiaTheme="minorEastAsia"/>
          <w:noProof/>
          <w:color w:val="00B050"/>
        </w:rPr>
        <w:t>, koruma düzeninin beyan akımıdır</w:t>
      </w:r>
    </w:p>
    <w:p w14:paraId="28E6A6E6" w14:textId="77777777" w:rsidR="00853800" w:rsidRPr="006F0EE9" w:rsidRDefault="001754E9" w:rsidP="00853800">
      <w:pPr>
        <w:rPr>
          <w:rFonts w:eastAsiaTheme="minorEastAsia"/>
          <w:noProof/>
          <w:color w:val="00B050"/>
        </w:rPr>
      </w:pP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2</m:t>
            </m:r>
          </m:sub>
        </m:sSub>
      </m:oMath>
      <w:r w:rsidR="00853800" w:rsidRPr="006F0EE9">
        <w:rPr>
          <w:rFonts w:eastAsiaTheme="minorEastAsia"/>
          <w:noProof/>
          <w:color w:val="00B050"/>
        </w:rPr>
        <w:t>, koruma düzeninin belirtilen süre içinde, etkin bir şekilde çalışmasını sağlayan akımdır.</w:t>
      </w:r>
    </w:p>
    <w:p w14:paraId="339D85B2" w14:textId="07E1B826" w:rsidR="00853800" w:rsidRPr="006F0EE9" w:rsidRDefault="004B65F5" w:rsidP="00853800">
      <w:pPr>
        <w:rPr>
          <w:rFonts w:eastAsiaTheme="minorEastAsia"/>
          <w:b/>
          <w:noProof/>
          <w:color w:val="00B050"/>
        </w:rPr>
      </w:pPr>
      <w:r>
        <w:rPr>
          <w:b/>
          <w:color w:val="00B050"/>
        </w:rPr>
        <w:t>2.4</w:t>
      </w:r>
      <w:r w:rsidR="00614D6C">
        <w:rPr>
          <w:b/>
          <w:color w:val="00B050"/>
        </w:rPr>
        <w:t>33</w:t>
      </w:r>
      <w:r w:rsidR="00F82AB9" w:rsidRPr="006F0EE9">
        <w:rPr>
          <w:b/>
          <w:color w:val="00B050"/>
        </w:rPr>
        <w:t xml:space="preserve">.2 </w:t>
      </w:r>
      <w:r w:rsidR="00853800" w:rsidRPr="006F0EE9">
        <w:rPr>
          <w:b/>
          <w:color w:val="00B050"/>
        </w:rPr>
        <w:t>Aşırı yüke karşı koruma düzenlerinin konumu</w:t>
      </w:r>
    </w:p>
    <w:p w14:paraId="3D1EC3B9" w14:textId="5516B5CD" w:rsidR="00853800" w:rsidRPr="007F7ECF" w:rsidRDefault="004B65F5" w:rsidP="008974A1">
      <w:pPr>
        <w:jc w:val="both"/>
        <w:rPr>
          <w:color w:val="00B050"/>
        </w:rPr>
      </w:pPr>
      <w:r>
        <w:rPr>
          <w:color w:val="00B050"/>
        </w:rPr>
        <w:t>2.4</w:t>
      </w:r>
      <w:r w:rsidR="00614D6C">
        <w:rPr>
          <w:color w:val="00B050"/>
        </w:rPr>
        <w:t>33</w:t>
      </w:r>
      <w:r w:rsidR="008974A1" w:rsidRPr="007F7ECF">
        <w:rPr>
          <w:color w:val="00B050"/>
        </w:rPr>
        <w:t xml:space="preserve">.2.1 </w:t>
      </w:r>
      <w:r w:rsidR="00F82AB9" w:rsidRPr="007F7ECF">
        <w:rPr>
          <w:color w:val="00B050"/>
        </w:rPr>
        <w:t xml:space="preserve">Madde </w:t>
      </w:r>
      <w:r>
        <w:rPr>
          <w:color w:val="00B050"/>
        </w:rPr>
        <w:t>2.4</w:t>
      </w:r>
      <w:r w:rsidR="00614D6C">
        <w:rPr>
          <w:color w:val="00B050"/>
        </w:rPr>
        <w:t>33</w:t>
      </w:r>
      <w:r w:rsidR="00F82AB9" w:rsidRPr="007F7ECF">
        <w:rPr>
          <w:color w:val="00B050"/>
        </w:rPr>
        <w:t xml:space="preserve">.2.2 ve Madde </w:t>
      </w:r>
      <w:r>
        <w:rPr>
          <w:color w:val="00B050"/>
        </w:rPr>
        <w:t>2.4</w:t>
      </w:r>
      <w:r w:rsidR="00614D6C">
        <w:rPr>
          <w:color w:val="00B050"/>
        </w:rPr>
        <w:t>33</w:t>
      </w:r>
      <w:r w:rsidR="00F82AB9" w:rsidRPr="007F7ECF">
        <w:rPr>
          <w:color w:val="00B050"/>
        </w:rPr>
        <w:t>.3’teki uygulamalar dışında; kesit alanı, yapı, tesis yöntemi ya da bir araya getirilme şeklindeki bir değişikliğin, iletkenlerin akım taşıma kapasitesinin azalmasına neden olduğu noktada aşırı yüke karşı koruma sağlayan bir düzenek yerleştirilmelidir.</w:t>
      </w:r>
    </w:p>
    <w:p w14:paraId="604763AD" w14:textId="77777777" w:rsidR="008974A1" w:rsidRPr="007F7ECF" w:rsidRDefault="008974A1" w:rsidP="008974A1">
      <w:pPr>
        <w:jc w:val="both"/>
        <w:rPr>
          <w:color w:val="00B050"/>
        </w:rPr>
      </w:pPr>
    </w:p>
    <w:p w14:paraId="2DC7CB06" w14:textId="426B8E9F" w:rsidR="00F82AB9" w:rsidRPr="007F7ECF" w:rsidRDefault="004B65F5" w:rsidP="008974A1">
      <w:pPr>
        <w:jc w:val="both"/>
        <w:rPr>
          <w:color w:val="00B050"/>
        </w:rPr>
      </w:pPr>
      <w:r>
        <w:rPr>
          <w:color w:val="00B050"/>
        </w:rPr>
        <w:t>2.4</w:t>
      </w:r>
      <w:r w:rsidR="00614D6C">
        <w:rPr>
          <w:color w:val="00B050"/>
        </w:rPr>
        <w:t>33</w:t>
      </w:r>
      <w:r w:rsidR="008974A1" w:rsidRPr="007F7ECF">
        <w:rPr>
          <w:color w:val="00B050"/>
        </w:rPr>
        <w:t xml:space="preserve">.2.2 </w:t>
      </w:r>
      <w:r w:rsidR="00F82AB9" w:rsidRPr="007F7ECF">
        <w:rPr>
          <w:color w:val="00B050"/>
        </w:rPr>
        <w:t>İletkeni aşırı yüke karşı koruyan koruma düzeneği, bir değişikliğin meydana geldiği nokta ile (kesit alanında, yapısında, döşeme yöntemi ya da bir araya getirilme şeklinde) koruma düzeninin konumu arasındaki iletken kısım hem kol devrelerine hem de prizlere sahip değilse ve değişikliğin meydana geldiği nokta ile koruma düzeni arasındaki iletken aşağıdaki iki şarttan en az birini sağlıyorsa; iletkenin bu kısmı boyunca herhangi bir yere yerleştirilebilir.</w:t>
      </w:r>
    </w:p>
    <w:p w14:paraId="64C48396" w14:textId="50AF5495" w:rsidR="00F82AB9" w:rsidRPr="007F7ECF" w:rsidRDefault="00F82AB9" w:rsidP="009D1242">
      <w:pPr>
        <w:pStyle w:val="ListeParagraf"/>
        <w:numPr>
          <w:ilvl w:val="0"/>
          <w:numId w:val="29"/>
        </w:numPr>
        <w:jc w:val="both"/>
        <w:rPr>
          <w:color w:val="00B050"/>
        </w:rPr>
      </w:pPr>
      <w:r w:rsidRPr="007F7ECF">
        <w:rPr>
          <w:color w:val="00B050"/>
        </w:rPr>
        <w:t xml:space="preserve">Kablo ve </w:t>
      </w:r>
      <w:r w:rsidR="0088387C" w:rsidRPr="007F7ECF">
        <w:rPr>
          <w:color w:val="00B050"/>
        </w:rPr>
        <w:t xml:space="preserve">iletkenlerin bu bölümü Madde </w:t>
      </w:r>
      <w:r w:rsidR="004B65F5">
        <w:rPr>
          <w:color w:val="00B050"/>
        </w:rPr>
        <w:t>2.4</w:t>
      </w:r>
      <w:r w:rsidR="00614D6C">
        <w:rPr>
          <w:color w:val="00B050"/>
        </w:rPr>
        <w:t>34</w:t>
      </w:r>
      <w:r w:rsidRPr="007F7ECF">
        <w:rPr>
          <w:color w:val="00B050"/>
        </w:rPr>
        <w:t>’te belirtilen kurallara uygun bir şekilde kısa devre akımına karşı</w:t>
      </w:r>
      <w:r w:rsidRPr="007F7ECF">
        <w:rPr>
          <w:color w:val="00B050"/>
          <w:spacing w:val="-13"/>
        </w:rPr>
        <w:t xml:space="preserve"> </w:t>
      </w:r>
      <w:r w:rsidRPr="007F7ECF">
        <w:rPr>
          <w:color w:val="00B050"/>
        </w:rPr>
        <w:t>korunmalı;</w:t>
      </w:r>
    </w:p>
    <w:p w14:paraId="61F90C99" w14:textId="6C4536B8" w:rsidR="00F82AB9" w:rsidRPr="007F7ECF" w:rsidRDefault="00F82AB9" w:rsidP="009D1242">
      <w:pPr>
        <w:pStyle w:val="ListeParagraf"/>
        <w:numPr>
          <w:ilvl w:val="0"/>
          <w:numId w:val="29"/>
        </w:numPr>
        <w:jc w:val="both"/>
        <w:rPr>
          <w:color w:val="00B050"/>
        </w:rPr>
      </w:pPr>
      <w:r w:rsidRPr="007F7ECF">
        <w:rPr>
          <w:color w:val="00B050"/>
        </w:rPr>
        <w:t>İletken kısmın uzunluğu</w:t>
      </w:r>
      <w:r w:rsidR="0088387C" w:rsidRPr="007F7ECF">
        <w:rPr>
          <w:color w:val="00B050"/>
        </w:rPr>
        <w:t>(pano ile aşırı akım koruma cihazı arası)</w:t>
      </w:r>
      <w:r w:rsidRPr="007F7ECF">
        <w:rPr>
          <w:color w:val="00B050"/>
        </w:rPr>
        <w:t xml:space="preserve"> 3 m'yi geçmemeli, kısa devre riskini en düşük seviyeye indirecek şekilde gerçekleştirilmeli ve yangın veya kişiler için tehlike oluşturma riskini en düşük seviyeye indirecek şekilde tesis edilmelidir (ayrıca bkz. Madde</w:t>
      </w:r>
      <w:r w:rsidRPr="007F7ECF">
        <w:rPr>
          <w:color w:val="00B050"/>
          <w:spacing w:val="-2"/>
        </w:rPr>
        <w:t xml:space="preserve"> </w:t>
      </w:r>
      <w:r w:rsidR="004B65F5">
        <w:rPr>
          <w:color w:val="00B050"/>
        </w:rPr>
        <w:t>2.4</w:t>
      </w:r>
      <w:r w:rsidR="00614D6C">
        <w:rPr>
          <w:color w:val="00B050"/>
        </w:rPr>
        <w:t>34</w:t>
      </w:r>
      <w:r w:rsidR="00B046F6" w:rsidRPr="007F7ECF">
        <w:rPr>
          <w:color w:val="00B050"/>
        </w:rPr>
        <w:t>.2.1</w:t>
      </w:r>
      <w:r w:rsidRPr="007F7ECF">
        <w:rPr>
          <w:color w:val="00B050"/>
        </w:rPr>
        <w:t>).</w:t>
      </w:r>
    </w:p>
    <w:p w14:paraId="2A653422" w14:textId="6E870F60" w:rsidR="00F82AB9" w:rsidRPr="006F0EE9" w:rsidRDefault="004B65F5" w:rsidP="00853800">
      <w:pPr>
        <w:rPr>
          <w:b/>
          <w:color w:val="00B050"/>
        </w:rPr>
      </w:pPr>
      <w:r>
        <w:rPr>
          <w:b/>
          <w:color w:val="00B050"/>
        </w:rPr>
        <w:t>2.4</w:t>
      </w:r>
      <w:r w:rsidR="00614D6C">
        <w:rPr>
          <w:b/>
          <w:color w:val="00B050"/>
        </w:rPr>
        <w:t>33</w:t>
      </w:r>
      <w:r w:rsidR="008D60FD" w:rsidRPr="006F0EE9">
        <w:rPr>
          <w:b/>
          <w:color w:val="00B050"/>
        </w:rPr>
        <w:t>.3 Aşırı yüke karşı koruma düzenlerinin dikkate alınmaması</w:t>
      </w:r>
    </w:p>
    <w:p w14:paraId="078DBB12" w14:textId="77777777" w:rsidR="008D60FD" w:rsidRPr="006F0EE9" w:rsidRDefault="008D60FD" w:rsidP="008D60FD">
      <w:pPr>
        <w:rPr>
          <w:color w:val="00B050"/>
        </w:rPr>
      </w:pPr>
      <w:r w:rsidRPr="006F0EE9">
        <w:rPr>
          <w:color w:val="00B050"/>
        </w:rPr>
        <w:t>Bu maddede belirtilen çeşitli durumlar, yangın ya da patlama riski bulunan veya özel tesisler ve yerler ile ilgili kuralların farklı koşulları belirlediği yerlere kurulan tesislere uygulanmayacaktır.</w:t>
      </w:r>
    </w:p>
    <w:p w14:paraId="634E5649" w14:textId="0C9A3A31" w:rsidR="0006359E" w:rsidRPr="006F0EE9" w:rsidRDefault="004B65F5" w:rsidP="008D60FD">
      <w:pPr>
        <w:rPr>
          <w:b/>
          <w:color w:val="00B050"/>
        </w:rPr>
      </w:pPr>
      <w:r>
        <w:rPr>
          <w:b/>
          <w:color w:val="00B050"/>
        </w:rPr>
        <w:t>2.4</w:t>
      </w:r>
      <w:r w:rsidR="00614D6C">
        <w:rPr>
          <w:b/>
          <w:color w:val="00B050"/>
        </w:rPr>
        <w:t>33</w:t>
      </w:r>
      <w:r w:rsidR="0006359E" w:rsidRPr="006F0EE9">
        <w:rPr>
          <w:b/>
          <w:color w:val="00B050"/>
        </w:rPr>
        <w:t>.3.1 Genel</w:t>
      </w:r>
    </w:p>
    <w:p w14:paraId="4F5129ED" w14:textId="77777777" w:rsidR="0006359E" w:rsidRPr="006F0EE9" w:rsidRDefault="0006359E" w:rsidP="009D1242">
      <w:pPr>
        <w:pStyle w:val="ListeParagraf"/>
        <w:numPr>
          <w:ilvl w:val="0"/>
          <w:numId w:val="30"/>
        </w:numPr>
        <w:spacing w:after="160"/>
        <w:ind w:left="426" w:hanging="426"/>
        <w:jc w:val="both"/>
        <w:rPr>
          <w:color w:val="00B050"/>
        </w:rPr>
      </w:pPr>
      <w:r w:rsidRPr="006F0EE9">
        <w:rPr>
          <w:color w:val="00B050"/>
        </w:rPr>
        <w:t>Bir değişikliğin (kesit alanı, yapısı, döşeme yöntemi veya bir araya getirilme şeklinde) yük tarafında bulunan bir iletken, besleme tarafına yerleştirilen bir koruma düzeni ile aşırı yüke karşı etkin bir şekilde korunuyorsa;</w:t>
      </w:r>
    </w:p>
    <w:p w14:paraId="77C24927" w14:textId="7742B1FB" w:rsidR="0006359E" w:rsidRPr="006F0EE9" w:rsidRDefault="0006359E" w:rsidP="0006359E">
      <w:pPr>
        <w:rPr>
          <w:color w:val="00B050"/>
        </w:rPr>
      </w:pPr>
      <w:r w:rsidRPr="006F0EE9">
        <w:rPr>
          <w:color w:val="00B050"/>
        </w:rPr>
        <w:t>b)</w:t>
      </w:r>
      <w:r w:rsidRPr="006F0EE9">
        <w:rPr>
          <w:color w:val="00B050"/>
        </w:rPr>
        <w:tab/>
        <w:t xml:space="preserve">Aşırı yük akımı taşıması muhtemel olmayan bir iletken Madde </w:t>
      </w:r>
      <w:r w:rsidR="004B65F5">
        <w:rPr>
          <w:b/>
          <w:color w:val="00B050"/>
        </w:rPr>
        <w:t>2.4</w:t>
      </w:r>
      <w:r w:rsidR="00614D6C">
        <w:rPr>
          <w:b/>
          <w:color w:val="00B050"/>
        </w:rPr>
        <w:t>34</w:t>
      </w:r>
      <w:r w:rsidRPr="006F0EE9">
        <w:rPr>
          <w:color w:val="00B050"/>
        </w:rPr>
        <w:t xml:space="preserve">’teki kurallara uygun şekilde kısa devreye karşı korunuyorsa ve kol devreleri ile prizlere sahip değilse; </w:t>
      </w:r>
    </w:p>
    <w:p w14:paraId="737D581F" w14:textId="77777777" w:rsidR="0006359E" w:rsidRPr="006F0EE9" w:rsidRDefault="0006359E" w:rsidP="0006359E">
      <w:pPr>
        <w:rPr>
          <w:color w:val="00B050"/>
        </w:rPr>
      </w:pPr>
      <w:r w:rsidRPr="006F0EE9">
        <w:rPr>
          <w:color w:val="00B050"/>
        </w:rPr>
        <w:t>c)</w:t>
      </w:r>
      <w:r w:rsidRPr="006F0EE9">
        <w:rPr>
          <w:color w:val="00B050"/>
        </w:rPr>
        <w:tab/>
        <w:t>Dağıtım firmasının bir aşırı yük düzeni temin ettiği ve bu düzenin, daha fazla aşırı yük korumasının sağlandığı tesisatın girişi ile ana dağıtım noktası arasındaki tesis bölümünü koruyabileceğini kabul ettiği durumlarda tesisin başlangıcında;</w:t>
      </w:r>
    </w:p>
    <w:p w14:paraId="2AAAA050" w14:textId="77777777" w:rsidR="0006359E" w:rsidRPr="006F0EE9" w:rsidRDefault="0006359E" w:rsidP="0006359E">
      <w:pPr>
        <w:rPr>
          <w:color w:val="00B050"/>
        </w:rPr>
      </w:pPr>
      <w:r w:rsidRPr="006F0EE9">
        <w:rPr>
          <w:color w:val="00B050"/>
        </w:rPr>
        <w:t>d)</w:t>
      </w:r>
      <w:r w:rsidRPr="006F0EE9">
        <w:rPr>
          <w:color w:val="00B050"/>
        </w:rPr>
        <w:tab/>
        <w:t>Haberleşme, kontrol, işaretleme ve benzeri amaçlı devrelerde; aşırı yüke karşı koruma düzenlerine gerek yoktur.</w:t>
      </w:r>
    </w:p>
    <w:p w14:paraId="6ED4EB0F" w14:textId="77777777" w:rsidR="0006359E" w:rsidRPr="008D60FD" w:rsidRDefault="0006359E" w:rsidP="0006359E">
      <w:pPr>
        <w:rPr>
          <w:color w:val="FF0000"/>
        </w:rPr>
      </w:pPr>
    </w:p>
    <w:p w14:paraId="794AA205" w14:textId="1AC4DD5C" w:rsidR="008D60FD" w:rsidRPr="006F0EE9" w:rsidRDefault="004B65F5" w:rsidP="00853800">
      <w:pPr>
        <w:rPr>
          <w:rFonts w:eastAsiaTheme="minorEastAsia"/>
          <w:b/>
          <w:noProof/>
          <w:color w:val="00B050"/>
        </w:rPr>
      </w:pPr>
      <w:r>
        <w:rPr>
          <w:rFonts w:eastAsiaTheme="minorEastAsia"/>
          <w:b/>
          <w:noProof/>
          <w:color w:val="00B050"/>
        </w:rPr>
        <w:t>2.4</w:t>
      </w:r>
      <w:r w:rsidR="00614D6C">
        <w:rPr>
          <w:rFonts w:eastAsiaTheme="minorEastAsia"/>
          <w:b/>
          <w:noProof/>
          <w:color w:val="00B050"/>
        </w:rPr>
        <w:t>33</w:t>
      </w:r>
      <w:r w:rsidR="0006359E" w:rsidRPr="006F0EE9">
        <w:rPr>
          <w:rFonts w:eastAsiaTheme="minorEastAsia"/>
          <w:b/>
          <w:noProof/>
          <w:color w:val="00B050"/>
        </w:rPr>
        <w:t>.3.2 IT sistemlerinde aşırı yüke karşı koruma düzenlerinin yerleştirilmesi ya da dikkate alınmaması</w:t>
      </w:r>
    </w:p>
    <w:p w14:paraId="3F369885" w14:textId="6D9E30D7" w:rsidR="00AE4FA6" w:rsidRPr="006F0EE9" w:rsidRDefault="00B93FE2" w:rsidP="00AE4FA6">
      <w:pPr>
        <w:rPr>
          <w:rFonts w:eastAsiaTheme="minorEastAsia"/>
          <w:noProof/>
          <w:color w:val="00B050"/>
        </w:rPr>
      </w:pPr>
      <w:r>
        <w:rPr>
          <w:rFonts w:eastAsiaTheme="minorEastAsia"/>
          <w:noProof/>
          <w:color w:val="00B050"/>
        </w:rPr>
        <w:lastRenderedPageBreak/>
        <w:t>2.433</w:t>
      </w:r>
      <w:r w:rsidR="00FC7D19">
        <w:rPr>
          <w:rFonts w:eastAsiaTheme="minorEastAsia"/>
          <w:noProof/>
          <w:color w:val="00B050"/>
        </w:rPr>
        <w:t>.3.2.1</w:t>
      </w:r>
      <w:r>
        <w:rPr>
          <w:rFonts w:eastAsiaTheme="minorEastAsia"/>
          <w:noProof/>
          <w:color w:val="00B050"/>
        </w:rPr>
        <w:t xml:space="preserve"> </w:t>
      </w:r>
      <w:r w:rsidR="00AE4FA6" w:rsidRPr="006F0EE9">
        <w:rPr>
          <w:rFonts w:eastAsiaTheme="minorEastAsia"/>
          <w:noProof/>
          <w:color w:val="00B050"/>
        </w:rPr>
        <w:t xml:space="preserve">Aşırı yüke karşı koruma düzenlerinin alternatif olarak yerleştirilmesi ya da dikkate alınmaması ile ilgili Madde  </w:t>
      </w:r>
      <w:r w:rsidR="004B65F5">
        <w:rPr>
          <w:color w:val="00B050"/>
        </w:rPr>
        <w:t>2.4</w:t>
      </w:r>
      <w:r>
        <w:rPr>
          <w:color w:val="00B050"/>
        </w:rPr>
        <w:t>33</w:t>
      </w:r>
      <w:r w:rsidR="00AE4FA6" w:rsidRPr="006F0EE9">
        <w:rPr>
          <w:color w:val="00B050"/>
        </w:rPr>
        <w:t xml:space="preserve">.2.2  </w:t>
      </w:r>
      <w:r w:rsidR="00AE4FA6" w:rsidRPr="006F0EE9">
        <w:rPr>
          <w:rFonts w:eastAsiaTheme="minorEastAsia"/>
          <w:noProof/>
          <w:color w:val="00B050"/>
        </w:rPr>
        <w:t xml:space="preserve">ve Madde </w:t>
      </w:r>
      <w:r w:rsidR="004B65F5">
        <w:rPr>
          <w:color w:val="00B050"/>
        </w:rPr>
        <w:t>2.4</w:t>
      </w:r>
      <w:r>
        <w:rPr>
          <w:color w:val="00B050"/>
        </w:rPr>
        <w:t>33</w:t>
      </w:r>
      <w:r w:rsidR="00AE4FA6" w:rsidRPr="006F0EE9">
        <w:rPr>
          <w:color w:val="00B050"/>
        </w:rPr>
        <w:t>.3.1</w:t>
      </w:r>
      <w:r w:rsidR="00AE4FA6" w:rsidRPr="006F0EE9">
        <w:rPr>
          <w:rFonts w:eastAsiaTheme="minorEastAsia"/>
          <w:noProof/>
          <w:color w:val="00B050"/>
        </w:rPr>
        <w:t>’de yer alan tedbirler, aşırı yüke karşı korunmayan her bir devrenin aşağıdaki yollardan biriyle korunmaması halinde IT sistemlerine uygulanmaz:</w:t>
      </w:r>
    </w:p>
    <w:p w14:paraId="2C860627" w14:textId="5CE75A03" w:rsidR="00AE4FA6" w:rsidRPr="00FC7D19" w:rsidRDefault="006905AF" w:rsidP="009D1242">
      <w:pPr>
        <w:pStyle w:val="ListeParagraf"/>
        <w:numPr>
          <w:ilvl w:val="0"/>
          <w:numId w:val="97"/>
        </w:numPr>
        <w:rPr>
          <w:rFonts w:eastAsiaTheme="minorEastAsia"/>
          <w:noProof/>
          <w:color w:val="00B050"/>
        </w:rPr>
      </w:pPr>
      <w:r w:rsidRPr="00FC7D19">
        <w:rPr>
          <w:rFonts w:eastAsiaTheme="minorEastAsia"/>
          <w:noProof/>
          <w:color w:val="00B050"/>
        </w:rPr>
        <w:t xml:space="preserve">TS HD </w:t>
      </w:r>
      <w:r w:rsidR="00AE4FA6" w:rsidRPr="00FC7D19">
        <w:rPr>
          <w:rFonts w:eastAsiaTheme="minorEastAsia"/>
          <w:noProof/>
          <w:color w:val="00B050"/>
        </w:rPr>
        <w:t>60364-4-41 Madde 412’de</w:t>
      </w:r>
      <w:r w:rsidR="004651B8" w:rsidRPr="00FC7D19">
        <w:rPr>
          <w:rFonts w:eastAsiaTheme="minorEastAsia"/>
          <w:noProof/>
          <w:color w:val="00B050"/>
        </w:rPr>
        <w:t>(Bknz.Madde 2.4.1.3)</w:t>
      </w:r>
      <w:r w:rsidR="00AE4FA6" w:rsidRPr="00FC7D19">
        <w:rPr>
          <w:rFonts w:eastAsiaTheme="minorEastAsia"/>
          <w:noProof/>
          <w:color w:val="00B050"/>
        </w:rPr>
        <w:t xml:space="preserve"> açıklanan koruma önlemlerinin kullanılması;</w:t>
      </w:r>
    </w:p>
    <w:p w14:paraId="2CA6C5DC" w14:textId="30BE0BD8" w:rsidR="00AE4FA6" w:rsidRPr="00FC7D19" w:rsidRDefault="00AE4FA6" w:rsidP="009D1242">
      <w:pPr>
        <w:pStyle w:val="ListeParagraf"/>
        <w:numPr>
          <w:ilvl w:val="0"/>
          <w:numId w:val="97"/>
        </w:numPr>
        <w:rPr>
          <w:rFonts w:eastAsiaTheme="minorEastAsia"/>
          <w:noProof/>
          <w:color w:val="00B050"/>
        </w:rPr>
      </w:pPr>
      <w:r w:rsidRPr="00FC7D19">
        <w:rPr>
          <w:rFonts w:eastAsiaTheme="minorEastAsia"/>
          <w:noProof/>
          <w:color w:val="00B050"/>
        </w:rPr>
        <w:t xml:space="preserve">Her devrenin ikinci bir </w:t>
      </w:r>
      <w:r w:rsidR="00686AE5" w:rsidRPr="00FC7D19">
        <w:rPr>
          <w:rFonts w:eastAsiaTheme="minorEastAsia"/>
          <w:noProof/>
          <w:color w:val="00B050"/>
        </w:rPr>
        <w:t>hata</w:t>
      </w:r>
      <w:r w:rsidRPr="00FC7D19">
        <w:rPr>
          <w:rFonts w:eastAsiaTheme="minorEastAsia"/>
          <w:noProof/>
          <w:color w:val="00B050"/>
        </w:rPr>
        <w:t xml:space="preserve"> halinde derhal çalışacak bir artık akım koruma (RCD) düzeni ile korunması;</w:t>
      </w:r>
    </w:p>
    <w:p w14:paraId="15014B89" w14:textId="77777777" w:rsidR="00AE4FA6" w:rsidRPr="00FC7D19" w:rsidRDefault="00AE4FA6" w:rsidP="009D1242">
      <w:pPr>
        <w:pStyle w:val="ListeParagraf"/>
        <w:numPr>
          <w:ilvl w:val="0"/>
          <w:numId w:val="97"/>
        </w:numPr>
        <w:rPr>
          <w:rFonts w:eastAsiaTheme="minorEastAsia"/>
          <w:noProof/>
          <w:color w:val="00B050"/>
        </w:rPr>
      </w:pPr>
      <w:r w:rsidRPr="00FC7D19">
        <w:rPr>
          <w:rFonts w:eastAsiaTheme="minorEastAsia"/>
          <w:noProof/>
          <w:color w:val="00B050"/>
        </w:rPr>
        <w:t>Sadece sürekli olarak gözetlenen sistemler için:</w:t>
      </w:r>
    </w:p>
    <w:p w14:paraId="6DBB8C9A" w14:textId="1F37B062" w:rsidR="00AE4FA6" w:rsidRPr="006F0EE9" w:rsidRDefault="00AE4FA6" w:rsidP="009D1242">
      <w:pPr>
        <w:pStyle w:val="ListeParagraf"/>
        <w:numPr>
          <w:ilvl w:val="0"/>
          <w:numId w:val="31"/>
        </w:numPr>
        <w:spacing w:after="160"/>
        <w:jc w:val="both"/>
        <w:rPr>
          <w:rFonts w:eastAsiaTheme="minorEastAsia"/>
          <w:noProof/>
          <w:color w:val="00B050"/>
        </w:rPr>
      </w:pPr>
      <w:r w:rsidRPr="006F0EE9">
        <w:rPr>
          <w:rFonts w:eastAsiaTheme="minorEastAsia"/>
          <w:noProof/>
          <w:color w:val="00B050"/>
        </w:rPr>
        <w:t xml:space="preserve">İlk </w:t>
      </w:r>
      <w:r w:rsidR="00686AE5">
        <w:rPr>
          <w:rFonts w:eastAsiaTheme="minorEastAsia"/>
          <w:noProof/>
          <w:color w:val="00B050"/>
        </w:rPr>
        <w:t>hata</w:t>
      </w:r>
      <w:r w:rsidRPr="006F0EE9">
        <w:rPr>
          <w:rFonts w:eastAsiaTheme="minorEastAsia"/>
          <w:noProof/>
          <w:color w:val="00B050"/>
        </w:rPr>
        <w:t xml:space="preserve"> gerçekleştiği zaman devrenin bağlantısının kesilmesini sağlayan veya</w:t>
      </w:r>
    </w:p>
    <w:p w14:paraId="4F0DD4E0" w14:textId="678AE963" w:rsidR="00AE4FA6" w:rsidRPr="006F0EE9" w:rsidRDefault="00AE4FA6" w:rsidP="009D1242">
      <w:pPr>
        <w:pStyle w:val="ListeParagraf"/>
        <w:numPr>
          <w:ilvl w:val="0"/>
          <w:numId w:val="31"/>
        </w:numPr>
        <w:spacing w:after="160"/>
        <w:jc w:val="both"/>
        <w:rPr>
          <w:rFonts w:eastAsiaTheme="minorEastAsia"/>
          <w:noProof/>
          <w:color w:val="00B050"/>
        </w:rPr>
      </w:pPr>
      <w:r w:rsidRPr="006F0EE9">
        <w:rPr>
          <w:rFonts w:eastAsiaTheme="minorEastAsia"/>
          <w:noProof/>
          <w:color w:val="00B050"/>
        </w:rPr>
        <w:t xml:space="preserve">Bir </w:t>
      </w:r>
      <w:r w:rsidR="00686AE5">
        <w:rPr>
          <w:rFonts w:eastAsiaTheme="minorEastAsia"/>
          <w:noProof/>
          <w:color w:val="00B050"/>
        </w:rPr>
        <w:t>hata</w:t>
      </w:r>
      <w:r w:rsidRPr="006F0EE9">
        <w:rPr>
          <w:rFonts w:eastAsiaTheme="minorEastAsia"/>
          <w:noProof/>
          <w:color w:val="00B050"/>
        </w:rPr>
        <w:t xml:space="preserve">nın varlığını gösteren bir işaret veren yalıtım izlemenin kullanılması. </w:t>
      </w:r>
      <w:r w:rsidR="00686AE5">
        <w:rPr>
          <w:rFonts w:eastAsiaTheme="minorEastAsia"/>
          <w:noProof/>
          <w:color w:val="00B050"/>
        </w:rPr>
        <w:t>Hata</w:t>
      </w:r>
      <w:r w:rsidRPr="006F0EE9">
        <w:rPr>
          <w:rFonts w:eastAsiaTheme="minorEastAsia"/>
          <w:noProof/>
          <w:color w:val="00B050"/>
        </w:rPr>
        <w:t xml:space="preserve">, çalışma gerekliliklerine göre ve ikinci bir </w:t>
      </w:r>
      <w:r w:rsidR="00686AE5">
        <w:rPr>
          <w:rFonts w:eastAsiaTheme="minorEastAsia"/>
          <w:noProof/>
          <w:color w:val="00B050"/>
        </w:rPr>
        <w:t>hata</w:t>
      </w:r>
      <w:r w:rsidRPr="006F0EE9">
        <w:rPr>
          <w:rFonts w:eastAsiaTheme="minorEastAsia"/>
          <w:noProof/>
          <w:color w:val="00B050"/>
        </w:rPr>
        <w:t>dan kaynaklanacak riski de hesaba katarak giderilmelidir.</w:t>
      </w:r>
    </w:p>
    <w:p w14:paraId="60AC62A0" w14:textId="37652BE0" w:rsidR="00606AD8" w:rsidRPr="00FC7D19" w:rsidRDefault="00B93FE2" w:rsidP="00FC7D19">
      <w:pPr>
        <w:rPr>
          <w:rFonts w:eastAsiaTheme="minorEastAsia"/>
          <w:noProof/>
          <w:color w:val="00B050"/>
        </w:rPr>
      </w:pPr>
      <w:r>
        <w:rPr>
          <w:rFonts w:eastAsiaTheme="minorEastAsia"/>
          <w:noProof/>
          <w:color w:val="00B050"/>
        </w:rPr>
        <w:t>2.433.3.2</w:t>
      </w:r>
      <w:r w:rsidR="00FC7D19" w:rsidRPr="00FC7D19">
        <w:rPr>
          <w:rFonts w:eastAsiaTheme="minorEastAsia"/>
          <w:noProof/>
          <w:color w:val="00B050"/>
        </w:rPr>
        <w:t>.2</w:t>
      </w:r>
      <w:r w:rsidR="00FC7D19">
        <w:rPr>
          <w:rFonts w:eastAsiaTheme="minorEastAsia"/>
          <w:noProof/>
          <w:color w:val="00B050"/>
        </w:rPr>
        <w:t xml:space="preserve"> </w:t>
      </w:r>
      <w:r>
        <w:rPr>
          <w:rFonts w:eastAsiaTheme="minorEastAsia"/>
          <w:noProof/>
          <w:color w:val="00B050"/>
        </w:rPr>
        <w:t xml:space="preserve"> </w:t>
      </w:r>
      <w:r w:rsidR="00606AD8" w:rsidRPr="00FC7D19">
        <w:rPr>
          <w:rFonts w:eastAsiaTheme="minorEastAsia"/>
          <w:noProof/>
          <w:color w:val="00B050"/>
        </w:rPr>
        <w:t>Nötr iletkeni olmayan IT sistemlerde, her bir devreye bir artık akım koruma (RCD) düzeni tesis edilmişse, aktif iletkenin birinde aşırı yük koruma düzeni olmayabilir.</w:t>
      </w:r>
    </w:p>
    <w:p w14:paraId="50507861" w14:textId="4D35F93B" w:rsidR="00AE4FA6" w:rsidRPr="006F0EE9" w:rsidRDefault="004B65F5" w:rsidP="00853800">
      <w:pPr>
        <w:rPr>
          <w:rFonts w:eastAsiaTheme="minorEastAsia"/>
          <w:b/>
          <w:noProof/>
          <w:color w:val="00B050"/>
        </w:rPr>
      </w:pPr>
      <w:r>
        <w:rPr>
          <w:rFonts w:eastAsiaTheme="minorEastAsia"/>
          <w:b/>
          <w:noProof/>
          <w:color w:val="00B050"/>
        </w:rPr>
        <w:t>2.4</w:t>
      </w:r>
      <w:r w:rsidR="00B93FE2">
        <w:rPr>
          <w:rFonts w:eastAsiaTheme="minorEastAsia"/>
          <w:b/>
          <w:noProof/>
          <w:color w:val="00B050"/>
        </w:rPr>
        <w:t>33</w:t>
      </w:r>
      <w:r w:rsidR="00606AD8" w:rsidRPr="006F0EE9">
        <w:rPr>
          <w:rFonts w:eastAsiaTheme="minorEastAsia"/>
          <w:b/>
          <w:noProof/>
          <w:color w:val="00B050"/>
        </w:rPr>
        <w:t>.3.3</w:t>
      </w:r>
      <w:r w:rsidR="001737AD">
        <w:rPr>
          <w:rFonts w:eastAsiaTheme="minorEastAsia"/>
          <w:b/>
          <w:noProof/>
          <w:color w:val="00B050"/>
        </w:rPr>
        <w:t xml:space="preserve"> </w:t>
      </w:r>
      <w:r w:rsidR="00606AD8" w:rsidRPr="006F0EE9">
        <w:rPr>
          <w:rFonts w:eastAsiaTheme="minorEastAsia"/>
          <w:b/>
          <w:noProof/>
          <w:color w:val="00B050"/>
        </w:rPr>
        <w:t>Güvenlik sebebiyle aşırı yük koruma düzenlerinin uygulanmaması gereken durumlar</w:t>
      </w:r>
    </w:p>
    <w:p w14:paraId="3A26FC6D" w14:textId="77777777" w:rsidR="00606AD8" w:rsidRPr="006F0EE9" w:rsidRDefault="00606AD8" w:rsidP="00606AD8">
      <w:pPr>
        <w:rPr>
          <w:rFonts w:eastAsiaTheme="minorEastAsia"/>
          <w:noProof/>
          <w:color w:val="00B050"/>
        </w:rPr>
      </w:pPr>
      <w:r w:rsidRPr="006F0EE9">
        <w:rPr>
          <w:rFonts w:eastAsiaTheme="minorEastAsia"/>
          <w:noProof/>
          <w:color w:val="00B050"/>
        </w:rPr>
        <w:t>Devrenin beklenmedik şekilde bağlantısının kesilmesinin tehlikeye ya da hasara yol açabileceği durumlarda, akımla çalışan donanımlar için aşırı yüke karşı koruma düzenlerinin uygulanmamasına izin verilir. Bu durumlara aşağıdakiler örnek olarak gösterilebilir:</w:t>
      </w:r>
    </w:p>
    <w:p w14:paraId="04AEBD9D" w14:textId="77777777" w:rsidR="00606AD8" w:rsidRPr="006F0EE9" w:rsidRDefault="00606AD8" w:rsidP="009D1242">
      <w:pPr>
        <w:pStyle w:val="ListeParagraf"/>
        <w:numPr>
          <w:ilvl w:val="0"/>
          <w:numId w:val="32"/>
        </w:numPr>
        <w:spacing w:after="160" w:line="480" w:lineRule="auto"/>
        <w:ind w:left="426" w:hanging="426"/>
        <w:jc w:val="both"/>
        <w:rPr>
          <w:rFonts w:eastAsiaTheme="minorEastAsia"/>
          <w:noProof/>
          <w:color w:val="00B050"/>
        </w:rPr>
      </w:pPr>
      <w:r w:rsidRPr="006F0EE9">
        <w:rPr>
          <w:rFonts w:eastAsiaTheme="minorEastAsia"/>
          <w:noProof/>
          <w:color w:val="00B050"/>
        </w:rPr>
        <w:t>Döner makinaların uyarma devreleri;</w:t>
      </w:r>
    </w:p>
    <w:p w14:paraId="3EACE59C" w14:textId="77777777" w:rsidR="00606AD8" w:rsidRPr="006F0EE9" w:rsidRDefault="00606AD8" w:rsidP="009D1242">
      <w:pPr>
        <w:pStyle w:val="ListeParagraf"/>
        <w:numPr>
          <w:ilvl w:val="0"/>
          <w:numId w:val="32"/>
        </w:numPr>
        <w:spacing w:after="160" w:line="480" w:lineRule="auto"/>
        <w:ind w:left="426" w:hanging="426"/>
        <w:jc w:val="both"/>
        <w:rPr>
          <w:rFonts w:eastAsiaTheme="minorEastAsia"/>
          <w:noProof/>
          <w:color w:val="00B050"/>
        </w:rPr>
      </w:pPr>
      <w:r w:rsidRPr="006F0EE9">
        <w:rPr>
          <w:rFonts w:eastAsiaTheme="minorEastAsia"/>
          <w:noProof/>
          <w:color w:val="00B050"/>
        </w:rPr>
        <w:t>Kaldırma mıknatıslarının besleme devreleri;</w:t>
      </w:r>
    </w:p>
    <w:p w14:paraId="09F166A5" w14:textId="77777777" w:rsidR="00606AD8" w:rsidRPr="006F0EE9" w:rsidRDefault="00606AD8" w:rsidP="009D1242">
      <w:pPr>
        <w:pStyle w:val="ListeParagraf"/>
        <w:numPr>
          <w:ilvl w:val="0"/>
          <w:numId w:val="32"/>
        </w:numPr>
        <w:spacing w:after="160" w:line="480" w:lineRule="auto"/>
        <w:ind w:left="426" w:hanging="426"/>
        <w:jc w:val="both"/>
        <w:rPr>
          <w:rFonts w:eastAsiaTheme="minorEastAsia"/>
          <w:noProof/>
          <w:color w:val="00B050"/>
        </w:rPr>
      </w:pPr>
      <w:r w:rsidRPr="006F0EE9">
        <w:rPr>
          <w:rFonts w:eastAsiaTheme="minorEastAsia"/>
          <w:noProof/>
          <w:color w:val="00B050"/>
        </w:rPr>
        <w:t>Akım transformatörlerinin sekonder devreleri;</w:t>
      </w:r>
    </w:p>
    <w:p w14:paraId="0CFB7AAC" w14:textId="77777777" w:rsidR="00606AD8" w:rsidRPr="006F0EE9" w:rsidRDefault="00606AD8" w:rsidP="009D1242">
      <w:pPr>
        <w:pStyle w:val="ListeParagraf"/>
        <w:numPr>
          <w:ilvl w:val="0"/>
          <w:numId w:val="32"/>
        </w:numPr>
        <w:spacing w:after="160" w:line="480" w:lineRule="auto"/>
        <w:ind w:left="426" w:hanging="426"/>
        <w:jc w:val="both"/>
        <w:rPr>
          <w:rFonts w:eastAsiaTheme="minorEastAsia"/>
          <w:noProof/>
          <w:color w:val="00B050"/>
        </w:rPr>
      </w:pPr>
      <w:r w:rsidRPr="006F0EE9">
        <w:rPr>
          <w:rFonts w:eastAsiaTheme="minorEastAsia"/>
          <w:noProof/>
          <w:color w:val="00B050"/>
        </w:rPr>
        <w:t>Yangın söndürme düzenlerini besleyen devreler;</w:t>
      </w:r>
    </w:p>
    <w:p w14:paraId="269DCAD7" w14:textId="77777777" w:rsidR="00606AD8" w:rsidRPr="006F0EE9" w:rsidRDefault="00606AD8" w:rsidP="009D1242">
      <w:pPr>
        <w:pStyle w:val="ListeParagraf"/>
        <w:numPr>
          <w:ilvl w:val="0"/>
          <w:numId w:val="32"/>
        </w:numPr>
        <w:spacing w:after="160" w:line="480" w:lineRule="auto"/>
        <w:ind w:left="426" w:hanging="426"/>
        <w:jc w:val="both"/>
        <w:rPr>
          <w:rFonts w:eastAsiaTheme="minorEastAsia"/>
          <w:noProof/>
          <w:color w:val="00B050"/>
        </w:rPr>
      </w:pPr>
      <w:r w:rsidRPr="006F0EE9">
        <w:rPr>
          <w:rFonts w:eastAsiaTheme="minorEastAsia"/>
          <w:noProof/>
          <w:color w:val="00B050"/>
        </w:rPr>
        <w:t>Güvenlik donanımını besleyen devreler (hırsız alarmı, gaz alarmları, vb.).</w:t>
      </w:r>
    </w:p>
    <w:p w14:paraId="0E7B4FFB" w14:textId="77777777" w:rsidR="0006359E" w:rsidRPr="006F0EE9" w:rsidRDefault="00606AD8" w:rsidP="00853800">
      <w:pPr>
        <w:rPr>
          <w:b/>
          <w:color w:val="00B050"/>
        </w:rPr>
      </w:pPr>
      <w:r w:rsidRPr="006F0EE9">
        <w:rPr>
          <w:b/>
          <w:color w:val="00B050"/>
        </w:rPr>
        <w:t xml:space="preserve"> </w:t>
      </w:r>
      <w:r w:rsidRPr="006F0EE9">
        <w:rPr>
          <w:color w:val="00B050"/>
        </w:rPr>
        <w:t>Bu gibi durumlarda aşırı yük alarmının sağlanmasına dikkat edilmelidir</w:t>
      </w:r>
      <w:r w:rsidRPr="006F0EE9">
        <w:rPr>
          <w:b/>
          <w:color w:val="00B050"/>
        </w:rPr>
        <w:t>.</w:t>
      </w:r>
    </w:p>
    <w:p w14:paraId="2BB81AAA" w14:textId="77777777" w:rsidR="009A19D3" w:rsidRPr="00C76D6A" w:rsidRDefault="009A19D3" w:rsidP="00853800">
      <w:pPr>
        <w:rPr>
          <w:b/>
          <w:color w:val="0070C0"/>
        </w:rPr>
      </w:pPr>
    </w:p>
    <w:p w14:paraId="50E3B45D" w14:textId="77777777" w:rsidR="007E66A1" w:rsidRDefault="007E66A1" w:rsidP="00133714">
      <w:pPr>
        <w:rPr>
          <w:b/>
          <w:color w:val="FF0000"/>
        </w:rPr>
      </w:pPr>
    </w:p>
    <w:p w14:paraId="4A8B2E00" w14:textId="0B4A730B" w:rsidR="00DC16AB" w:rsidRPr="006F0EE9" w:rsidRDefault="004B65F5" w:rsidP="00133714">
      <w:pPr>
        <w:rPr>
          <w:b/>
          <w:color w:val="00B050"/>
          <w:sz w:val="28"/>
          <w:szCs w:val="28"/>
        </w:rPr>
      </w:pPr>
      <w:r>
        <w:rPr>
          <w:b/>
          <w:color w:val="00B050"/>
          <w:sz w:val="28"/>
          <w:szCs w:val="28"/>
        </w:rPr>
        <w:t>2.4</w:t>
      </w:r>
      <w:r w:rsidR="00B93FE2">
        <w:rPr>
          <w:b/>
          <w:color w:val="00B050"/>
          <w:sz w:val="28"/>
          <w:szCs w:val="28"/>
        </w:rPr>
        <w:t>34</w:t>
      </w:r>
      <w:r w:rsidR="00DC16AB" w:rsidRPr="006F0EE9">
        <w:rPr>
          <w:b/>
          <w:color w:val="00B050"/>
          <w:sz w:val="28"/>
          <w:szCs w:val="28"/>
        </w:rPr>
        <w:t xml:space="preserve"> Kısa devre akımlarına karşı koruma</w:t>
      </w:r>
      <w:r w:rsidR="00283864">
        <w:rPr>
          <w:b/>
          <w:color w:val="00B050"/>
          <w:sz w:val="28"/>
          <w:szCs w:val="28"/>
        </w:rPr>
        <w:t>(TS HD/IEC 60364-4-43</w:t>
      </w:r>
      <w:r w:rsidR="0096409A">
        <w:rPr>
          <w:b/>
          <w:color w:val="00B050"/>
          <w:sz w:val="28"/>
          <w:szCs w:val="28"/>
        </w:rPr>
        <w:t>:2010</w:t>
      </w:r>
      <w:r w:rsidR="00283864">
        <w:rPr>
          <w:b/>
          <w:color w:val="00B050"/>
          <w:sz w:val="28"/>
          <w:szCs w:val="28"/>
        </w:rPr>
        <w:t>)</w:t>
      </w:r>
    </w:p>
    <w:p w14:paraId="3783654C" w14:textId="1E3A5FF6" w:rsidR="00B93FE2" w:rsidRPr="00BA3DF2" w:rsidRDefault="00B93FE2" w:rsidP="00B93FE2">
      <w:r w:rsidRPr="00B93FE2">
        <w:rPr>
          <w:color w:val="00B050"/>
        </w:rPr>
        <w:t>Bu şartname, sadece aynı devreye ait iletkenler arasındaki kısa devre durumunu göz önünde bulundurmaktadır</w:t>
      </w:r>
      <w:r w:rsidRPr="00BA3DF2">
        <w:t>.</w:t>
      </w:r>
    </w:p>
    <w:p w14:paraId="58708426" w14:textId="77777777" w:rsidR="008B3760" w:rsidRPr="00A301FB" w:rsidRDefault="008B3760" w:rsidP="00133714">
      <w:pPr>
        <w:rPr>
          <w:b/>
          <w:color w:val="0070C0"/>
          <w:sz w:val="28"/>
          <w:szCs w:val="28"/>
        </w:rPr>
      </w:pPr>
    </w:p>
    <w:p w14:paraId="6F8A90F3" w14:textId="7E519474" w:rsidR="0088387C" w:rsidRPr="0038007B" w:rsidRDefault="004B65F5" w:rsidP="00133714">
      <w:pPr>
        <w:rPr>
          <w:b/>
          <w:color w:val="00B050"/>
        </w:rPr>
      </w:pPr>
      <w:r>
        <w:rPr>
          <w:b/>
          <w:color w:val="00B050"/>
        </w:rPr>
        <w:t>2.4</w:t>
      </w:r>
      <w:r w:rsidR="00B93FE2">
        <w:rPr>
          <w:b/>
          <w:color w:val="00B050"/>
        </w:rPr>
        <w:t>34</w:t>
      </w:r>
      <w:r w:rsidR="0088387C" w:rsidRPr="0038007B">
        <w:rPr>
          <w:b/>
          <w:color w:val="00B050"/>
        </w:rPr>
        <w:t>.1 Beklenen kısa devre akımlarının belirlenmesi</w:t>
      </w:r>
    </w:p>
    <w:p w14:paraId="31E7B0BD" w14:textId="77777777" w:rsidR="0088387C" w:rsidRPr="0038007B" w:rsidRDefault="0088387C" w:rsidP="00133714">
      <w:pPr>
        <w:rPr>
          <w:color w:val="00B050"/>
        </w:rPr>
      </w:pPr>
      <w:r w:rsidRPr="0038007B">
        <w:rPr>
          <w:color w:val="00B050"/>
        </w:rPr>
        <w:t>Tesisatın ilgili her noktasında beklenen kısa devre akımları belirlenecektir. Bu, hesaplama ya da ölçme yoluyla yapılacaktır.</w:t>
      </w:r>
    </w:p>
    <w:p w14:paraId="2074233F" w14:textId="775F60C1" w:rsidR="0088387C" w:rsidRPr="0038007B" w:rsidRDefault="004B65F5" w:rsidP="00133714">
      <w:pPr>
        <w:rPr>
          <w:b/>
          <w:color w:val="00B050"/>
        </w:rPr>
      </w:pPr>
      <w:r>
        <w:rPr>
          <w:b/>
          <w:color w:val="00B050"/>
        </w:rPr>
        <w:t>2.4</w:t>
      </w:r>
      <w:r w:rsidR="00B93FE2">
        <w:rPr>
          <w:b/>
          <w:color w:val="00B050"/>
        </w:rPr>
        <w:t>34</w:t>
      </w:r>
      <w:r w:rsidR="0088387C" w:rsidRPr="0038007B">
        <w:rPr>
          <w:b/>
          <w:color w:val="00B050"/>
        </w:rPr>
        <w:t>.2</w:t>
      </w:r>
      <w:r w:rsidR="0038007B" w:rsidRPr="0038007B">
        <w:rPr>
          <w:b/>
          <w:color w:val="00B050"/>
        </w:rPr>
        <w:t xml:space="preserve"> </w:t>
      </w:r>
      <w:r w:rsidR="0088387C" w:rsidRPr="0038007B">
        <w:rPr>
          <w:b/>
          <w:color w:val="00B050"/>
        </w:rPr>
        <w:t>Kısa devre koruma düzenlerinin konumu</w:t>
      </w:r>
    </w:p>
    <w:p w14:paraId="2278E089" w14:textId="1D93622A" w:rsidR="00F25C1F" w:rsidRPr="0038007B" w:rsidRDefault="00F25C1F" w:rsidP="00F25C1F">
      <w:pPr>
        <w:rPr>
          <w:color w:val="00B050"/>
        </w:rPr>
      </w:pPr>
      <w:r w:rsidRPr="0038007B">
        <w:rPr>
          <w:color w:val="00B050"/>
        </w:rPr>
        <w:t xml:space="preserve">Kısa devreye karşı koruma sağlayan bir düzen; Madde </w:t>
      </w:r>
      <w:r w:rsidR="004B65F5">
        <w:rPr>
          <w:color w:val="00B050"/>
        </w:rPr>
        <w:t>2.4</w:t>
      </w:r>
      <w:r w:rsidR="00B93FE2">
        <w:rPr>
          <w:color w:val="00B050"/>
        </w:rPr>
        <w:t>34</w:t>
      </w:r>
      <w:r w:rsidRPr="0038007B">
        <w:rPr>
          <w:color w:val="00B050"/>
        </w:rPr>
        <w:t xml:space="preserve">.2.1, Madde </w:t>
      </w:r>
      <w:r w:rsidR="004B65F5">
        <w:rPr>
          <w:color w:val="00B050"/>
        </w:rPr>
        <w:t>2.4</w:t>
      </w:r>
      <w:r w:rsidR="00B93FE2">
        <w:rPr>
          <w:color w:val="00B050"/>
        </w:rPr>
        <w:t>34</w:t>
      </w:r>
      <w:r w:rsidRPr="0038007B">
        <w:rPr>
          <w:color w:val="00B050"/>
        </w:rPr>
        <w:t xml:space="preserve">.2.2 ya da Madde </w:t>
      </w:r>
      <w:r w:rsidR="004B65F5">
        <w:rPr>
          <w:color w:val="00B050"/>
        </w:rPr>
        <w:t>2.4</w:t>
      </w:r>
      <w:r w:rsidR="00B93FE2">
        <w:rPr>
          <w:color w:val="00B050"/>
        </w:rPr>
        <w:t>34</w:t>
      </w:r>
      <w:r w:rsidR="0038007B" w:rsidRPr="0038007B">
        <w:rPr>
          <w:color w:val="00B050"/>
        </w:rPr>
        <w:t>.</w:t>
      </w:r>
      <w:r w:rsidRPr="0038007B">
        <w:rPr>
          <w:color w:val="00B050"/>
        </w:rPr>
        <w:t>3’te belirtilen durumlar dışında, iletkenlerin kesit alanındaki bir azalmanın ya da başka bir değişikliğin iletkenlerin akım taşıma kapasitesinde bir değişikliğe neden olduğu noktalara yerleştirilmelidir.</w:t>
      </w:r>
    </w:p>
    <w:p w14:paraId="124AA789" w14:textId="232F2966" w:rsidR="002D7406" w:rsidRPr="0038007B" w:rsidRDefault="004B65F5" w:rsidP="00F25C1F">
      <w:pPr>
        <w:rPr>
          <w:color w:val="00B050"/>
        </w:rPr>
      </w:pPr>
      <w:r>
        <w:rPr>
          <w:color w:val="00B050"/>
        </w:rPr>
        <w:t>2.4</w:t>
      </w:r>
      <w:r w:rsidR="00B93FE2">
        <w:rPr>
          <w:color w:val="00B050"/>
        </w:rPr>
        <w:t>34</w:t>
      </w:r>
      <w:r w:rsidR="00564434" w:rsidRPr="0038007B">
        <w:rPr>
          <w:color w:val="00B050"/>
        </w:rPr>
        <w:t>.2.1</w:t>
      </w:r>
      <w:r w:rsidR="00134FEB" w:rsidRPr="0038007B">
        <w:rPr>
          <w:color w:val="00B050"/>
        </w:rPr>
        <w:t xml:space="preserve"> </w:t>
      </w:r>
      <w:r w:rsidR="002D7406" w:rsidRPr="0038007B">
        <w:rPr>
          <w:color w:val="00B050"/>
        </w:rPr>
        <w:t>Aşağıdaki fıkrada belirtilen çeşitli durumlar, yangın riski veya patlama riski taşıyan ve belirli yerler için özel kuralların farklı koşullar belirttiği yerlerde bulunan tesislere uygulanmaz.Kısa devreye karşı koruma cihazı</w:t>
      </w:r>
      <w:r w:rsidR="00C416D9" w:rsidRPr="0038007B">
        <w:rPr>
          <w:color w:val="00B050"/>
        </w:rPr>
        <w:t xml:space="preserve">, aşağıdaki koşullar altında </w:t>
      </w:r>
      <w:r w:rsidR="00B93FE2">
        <w:rPr>
          <w:color w:val="00B050"/>
        </w:rPr>
        <w:t xml:space="preserve">Madde </w:t>
      </w:r>
      <w:r>
        <w:rPr>
          <w:color w:val="00B050"/>
        </w:rPr>
        <w:t>2.4</w:t>
      </w:r>
      <w:r w:rsidR="00B93FE2">
        <w:rPr>
          <w:color w:val="00B050"/>
        </w:rPr>
        <w:t>34</w:t>
      </w:r>
      <w:r w:rsidR="002D7406" w:rsidRPr="0038007B">
        <w:rPr>
          <w:color w:val="00B050"/>
        </w:rPr>
        <w:t>.2'de belirtilenden farklı bir yere yerleştirilebilir.</w:t>
      </w:r>
    </w:p>
    <w:p w14:paraId="5509FC59" w14:textId="77777777" w:rsidR="00564434" w:rsidRPr="0038007B" w:rsidRDefault="00564434" w:rsidP="00F25C1F">
      <w:pPr>
        <w:rPr>
          <w:color w:val="00B050"/>
        </w:rPr>
      </w:pPr>
      <w:r w:rsidRPr="0038007B">
        <w:rPr>
          <w:color w:val="00B050"/>
        </w:rPr>
        <w:lastRenderedPageBreak/>
        <w:t>İletkenin, kesit alanının azalma noktası veya diğer değişiklik noktası ile koruyucu cihazın konumu arasındaki kısmında, kol devreleri veya prizler bulunmamalı ve iletkenin bu kısmı</w:t>
      </w:r>
    </w:p>
    <w:p w14:paraId="7B22CA67" w14:textId="77777777" w:rsidR="002D7406" w:rsidRPr="0038007B" w:rsidRDefault="002D7406" w:rsidP="002D7406">
      <w:pPr>
        <w:rPr>
          <w:color w:val="00B050"/>
        </w:rPr>
      </w:pPr>
      <w:r w:rsidRPr="0038007B">
        <w:rPr>
          <w:color w:val="00B050"/>
        </w:rPr>
        <w:t>Uzunluk olarak 3 m'yi geçmemelidir ve</w:t>
      </w:r>
    </w:p>
    <w:p w14:paraId="00BBDD17" w14:textId="77777777" w:rsidR="002D7406" w:rsidRPr="0038007B" w:rsidRDefault="002D7406" w:rsidP="009D1242">
      <w:pPr>
        <w:pStyle w:val="ListeParagraf"/>
        <w:numPr>
          <w:ilvl w:val="0"/>
          <w:numId w:val="33"/>
        </w:numPr>
        <w:spacing w:after="160" w:line="360" w:lineRule="auto"/>
        <w:jc w:val="both"/>
        <w:rPr>
          <w:color w:val="00B050"/>
        </w:rPr>
      </w:pPr>
      <w:r w:rsidRPr="0038007B">
        <w:rPr>
          <w:color w:val="00B050"/>
        </w:rPr>
        <w:t>Kısa devre riskini en aza indirecek şekilde tesis edilmelidir ve</w:t>
      </w:r>
    </w:p>
    <w:p w14:paraId="421D5EA6" w14:textId="77777777" w:rsidR="00B046F6" w:rsidRPr="0038007B" w:rsidRDefault="002D7406" w:rsidP="009D1242">
      <w:pPr>
        <w:pStyle w:val="ListeParagraf"/>
        <w:numPr>
          <w:ilvl w:val="0"/>
          <w:numId w:val="33"/>
        </w:numPr>
        <w:rPr>
          <w:b/>
          <w:color w:val="00B050"/>
        </w:rPr>
      </w:pPr>
      <w:r w:rsidRPr="0038007B">
        <w:rPr>
          <w:color w:val="00B050"/>
        </w:rPr>
        <w:t>Yanıcı maddelerin yakınına yerleştirilmemelidir</w:t>
      </w:r>
    </w:p>
    <w:p w14:paraId="7BC4CEFC" w14:textId="77777777" w:rsidR="0038007B" w:rsidRPr="0038007B" w:rsidRDefault="0038007B" w:rsidP="0038007B">
      <w:pPr>
        <w:ind w:left="360"/>
        <w:rPr>
          <w:b/>
          <w:color w:val="00B050"/>
        </w:rPr>
      </w:pPr>
    </w:p>
    <w:p w14:paraId="48458631" w14:textId="6D72CF21" w:rsidR="00564434" w:rsidRPr="0038007B" w:rsidRDefault="004B65F5" w:rsidP="00564434">
      <w:pPr>
        <w:ind w:left="360"/>
        <w:rPr>
          <w:color w:val="00B050"/>
        </w:rPr>
      </w:pPr>
      <w:r>
        <w:rPr>
          <w:color w:val="00B050"/>
        </w:rPr>
        <w:t>2.4</w:t>
      </w:r>
      <w:r w:rsidR="00B93FE2">
        <w:rPr>
          <w:color w:val="00B050"/>
        </w:rPr>
        <w:t>34</w:t>
      </w:r>
      <w:r w:rsidR="00564434" w:rsidRPr="0038007B">
        <w:rPr>
          <w:color w:val="00B050"/>
        </w:rPr>
        <w:t xml:space="preserve">.2.2  Bir koruma düzeni, yük tarafına yerleştirilen kabloyu </w:t>
      </w:r>
      <w:r w:rsidR="0080764B" w:rsidRPr="0038007B">
        <w:rPr>
          <w:color w:val="00B050"/>
        </w:rPr>
        <w:t xml:space="preserve">madde </w:t>
      </w:r>
      <w:r>
        <w:rPr>
          <w:color w:val="00B050"/>
        </w:rPr>
        <w:t>2.4</w:t>
      </w:r>
      <w:r w:rsidR="00B93FE2">
        <w:rPr>
          <w:color w:val="00B050"/>
        </w:rPr>
        <w:t>34</w:t>
      </w:r>
      <w:r w:rsidR="0080764B" w:rsidRPr="0038007B">
        <w:rPr>
          <w:color w:val="00B050"/>
        </w:rPr>
        <w:t xml:space="preserve">.5.2 </w:t>
      </w:r>
      <w:r w:rsidR="00564434" w:rsidRPr="0038007B">
        <w:rPr>
          <w:color w:val="00B050"/>
        </w:rPr>
        <w:t>’ye uygun bir şekilde kısa devreye karşı koruyacak bir çalışma karakteristiğine sahip olması şartıyla; kesit alanının azaldığı veya başka bir değişikliğin yapıldığı besleme tarafına yerleştirilebilir.</w:t>
      </w:r>
    </w:p>
    <w:p w14:paraId="2E39EE54" w14:textId="77777777" w:rsidR="00564434" w:rsidRPr="00564434" w:rsidRDefault="00564434" w:rsidP="00564434">
      <w:pPr>
        <w:ind w:left="360"/>
        <w:rPr>
          <w:color w:val="FF0000"/>
        </w:rPr>
      </w:pPr>
    </w:p>
    <w:p w14:paraId="7F78CEE6" w14:textId="7411CB66" w:rsidR="002D7406" w:rsidRPr="0038007B" w:rsidRDefault="004B65F5" w:rsidP="002D7406">
      <w:pPr>
        <w:ind w:left="360"/>
        <w:rPr>
          <w:b/>
          <w:color w:val="00B050"/>
        </w:rPr>
      </w:pPr>
      <w:r>
        <w:rPr>
          <w:b/>
          <w:color w:val="00B050"/>
        </w:rPr>
        <w:t>2.4</w:t>
      </w:r>
      <w:r w:rsidR="00B93FE2">
        <w:rPr>
          <w:b/>
          <w:color w:val="00B050"/>
        </w:rPr>
        <w:t>34</w:t>
      </w:r>
      <w:r w:rsidR="00C416D9" w:rsidRPr="0038007B">
        <w:rPr>
          <w:b/>
          <w:color w:val="00B050"/>
        </w:rPr>
        <w:t xml:space="preserve">.3 </w:t>
      </w:r>
      <w:r w:rsidR="002D7406" w:rsidRPr="0038007B">
        <w:rPr>
          <w:b/>
          <w:color w:val="00B050"/>
        </w:rPr>
        <w:t>Kısa devreye karşı koruma düzenlerinin dikkate alınmaması</w:t>
      </w:r>
    </w:p>
    <w:p w14:paraId="58A64B35" w14:textId="77777777" w:rsidR="005379DC" w:rsidRPr="0038007B" w:rsidRDefault="005379DC" w:rsidP="005379DC">
      <w:pPr>
        <w:ind w:left="360"/>
        <w:rPr>
          <w:color w:val="00B050"/>
        </w:rPr>
      </w:pPr>
      <w:r w:rsidRPr="0038007B">
        <w:rPr>
          <w:color w:val="00B050"/>
        </w:rPr>
        <w:t>Aşağıdaki koşulların her ikisinin de aynı anda yerine getirilmesi şartıyla:</w:t>
      </w:r>
    </w:p>
    <w:p w14:paraId="7EA0219E" w14:textId="6A57D2D3" w:rsidR="005379DC" w:rsidRPr="0038007B" w:rsidRDefault="005379DC" w:rsidP="005379DC">
      <w:pPr>
        <w:ind w:left="360"/>
        <w:rPr>
          <w:color w:val="00B050"/>
        </w:rPr>
      </w:pPr>
      <w:r w:rsidRPr="0038007B">
        <w:rPr>
          <w:color w:val="00B050"/>
        </w:rPr>
        <w:t>– kablo tesisatı, kısa devre riskini minimuma indirecek şekilde döşenmiştir (</w:t>
      </w:r>
      <w:r w:rsidR="005E5A8A">
        <w:rPr>
          <w:color w:val="00B050"/>
        </w:rPr>
        <w:t xml:space="preserve">Madde </w:t>
      </w:r>
      <w:r w:rsidR="004B65F5">
        <w:rPr>
          <w:color w:val="00B050"/>
        </w:rPr>
        <w:t>2.4</w:t>
      </w:r>
      <w:r w:rsidR="00B93FE2">
        <w:rPr>
          <w:color w:val="00B050"/>
        </w:rPr>
        <w:t>34</w:t>
      </w:r>
      <w:r w:rsidR="00134FEB" w:rsidRPr="0038007B">
        <w:rPr>
          <w:color w:val="00B050"/>
        </w:rPr>
        <w:t>.2.1</w:t>
      </w:r>
      <w:r w:rsidRPr="0038007B">
        <w:rPr>
          <w:color w:val="00B050"/>
        </w:rPr>
        <w:t xml:space="preserve"> b</w:t>
      </w:r>
      <w:r w:rsidR="00396377">
        <w:rPr>
          <w:color w:val="00B050"/>
        </w:rPr>
        <w:t>)</w:t>
      </w:r>
      <w:r w:rsidRPr="0038007B">
        <w:rPr>
          <w:color w:val="00B050"/>
        </w:rPr>
        <w:t>'ye bakın), ve</w:t>
      </w:r>
    </w:p>
    <w:p w14:paraId="6036A3C8" w14:textId="77777777" w:rsidR="005379DC" w:rsidRPr="0038007B" w:rsidRDefault="005379DC" w:rsidP="005379DC">
      <w:pPr>
        <w:ind w:left="360"/>
        <w:rPr>
          <w:b/>
          <w:color w:val="00B050"/>
        </w:rPr>
      </w:pPr>
      <w:r w:rsidRPr="0038007B">
        <w:rPr>
          <w:color w:val="00B050"/>
        </w:rPr>
        <w:t>– kablolar yanıcı malzemelerin yakınına yerleştirilmemiştir</w:t>
      </w:r>
    </w:p>
    <w:p w14:paraId="2B361363" w14:textId="77777777" w:rsidR="005379DC" w:rsidRPr="0038007B" w:rsidRDefault="005379DC" w:rsidP="002D7406">
      <w:pPr>
        <w:ind w:left="360"/>
        <w:rPr>
          <w:b/>
          <w:color w:val="00B050"/>
        </w:rPr>
      </w:pPr>
    </w:p>
    <w:p w14:paraId="54928DBD" w14:textId="77777777" w:rsidR="005379DC" w:rsidRPr="0038007B" w:rsidRDefault="005379DC" w:rsidP="002D7406">
      <w:pPr>
        <w:ind w:left="360"/>
        <w:rPr>
          <w:b/>
          <w:color w:val="00B050"/>
        </w:rPr>
      </w:pPr>
    </w:p>
    <w:p w14:paraId="15545E29" w14:textId="6F4536AA" w:rsidR="0059282F" w:rsidRPr="0038007B" w:rsidRDefault="00396377" w:rsidP="002D7406">
      <w:pPr>
        <w:ind w:left="360"/>
        <w:rPr>
          <w:color w:val="00B050"/>
        </w:rPr>
      </w:pPr>
      <w:r>
        <w:rPr>
          <w:color w:val="00B050"/>
        </w:rPr>
        <w:t>A</w:t>
      </w:r>
      <w:r w:rsidR="005E5A8A">
        <w:rPr>
          <w:color w:val="00B050"/>
        </w:rPr>
        <w:t>şağıdaki</w:t>
      </w:r>
      <w:r>
        <w:rPr>
          <w:color w:val="00B050"/>
        </w:rPr>
        <w:t xml:space="preserve"> uygulamalar</w:t>
      </w:r>
      <w:r w:rsidR="0059282F" w:rsidRPr="0038007B">
        <w:rPr>
          <w:color w:val="00B050"/>
        </w:rPr>
        <w:t xml:space="preserve"> için kısa devre akımına karşı koruma sağlayan bir cihazın sağlanmasına gerek yoktur:</w:t>
      </w:r>
    </w:p>
    <w:p w14:paraId="60ACFDD8" w14:textId="77777777" w:rsidR="0059282F" w:rsidRPr="0038007B" w:rsidRDefault="0059282F" w:rsidP="009D1242">
      <w:pPr>
        <w:pStyle w:val="ListeParagraf"/>
        <w:numPr>
          <w:ilvl w:val="0"/>
          <w:numId w:val="34"/>
        </w:numPr>
        <w:spacing w:after="160" w:line="360" w:lineRule="auto"/>
        <w:ind w:left="426" w:hanging="426"/>
        <w:jc w:val="both"/>
        <w:rPr>
          <w:color w:val="00B050"/>
        </w:rPr>
      </w:pPr>
      <w:r w:rsidRPr="0038007B">
        <w:rPr>
          <w:color w:val="00B050"/>
        </w:rPr>
        <w:t>Jeneratörleri, transformatörleri, doğrultucuları, akümülatör bataryalarını ilgili kontrol panellerine bağlayan iletkenler, bu panellere yerleştirilen koruma düzenleri;</w:t>
      </w:r>
    </w:p>
    <w:p w14:paraId="67933516" w14:textId="21C00E15" w:rsidR="0059282F" w:rsidRPr="0038007B" w:rsidRDefault="0059282F" w:rsidP="009D1242">
      <w:pPr>
        <w:pStyle w:val="ListeParagraf"/>
        <w:numPr>
          <w:ilvl w:val="0"/>
          <w:numId w:val="34"/>
        </w:numPr>
        <w:spacing w:after="160" w:line="360" w:lineRule="auto"/>
        <w:ind w:left="426" w:hanging="426"/>
        <w:jc w:val="both"/>
        <w:rPr>
          <w:color w:val="00B050"/>
        </w:rPr>
      </w:pPr>
      <w:r w:rsidRPr="0038007B">
        <w:rPr>
          <w:color w:val="00B050"/>
        </w:rPr>
        <w:t xml:space="preserve">Madde </w:t>
      </w:r>
      <w:r w:rsidR="00134FEB" w:rsidRPr="0038007B">
        <w:rPr>
          <w:rFonts w:eastAsiaTheme="minorEastAsia"/>
          <w:noProof/>
          <w:color w:val="00B050"/>
        </w:rPr>
        <w:t xml:space="preserve"> </w:t>
      </w:r>
      <w:r w:rsidR="004B65F5">
        <w:rPr>
          <w:rFonts w:eastAsiaTheme="minorEastAsia"/>
          <w:noProof/>
          <w:color w:val="00B050"/>
        </w:rPr>
        <w:t>2.4</w:t>
      </w:r>
      <w:r w:rsidR="00B93FE2">
        <w:rPr>
          <w:rFonts w:eastAsiaTheme="minorEastAsia"/>
          <w:noProof/>
          <w:color w:val="00B050"/>
        </w:rPr>
        <w:t>33</w:t>
      </w:r>
      <w:r w:rsidR="00134FEB" w:rsidRPr="0038007B">
        <w:rPr>
          <w:rFonts w:eastAsiaTheme="minorEastAsia"/>
          <w:noProof/>
          <w:color w:val="00B050"/>
        </w:rPr>
        <w:t>.3.3’</w:t>
      </w:r>
      <w:r w:rsidRPr="0038007B">
        <w:rPr>
          <w:color w:val="00B050"/>
        </w:rPr>
        <w:t>te belirtilen durumlar gibi, bağlantının kesilmesinin ilgili tesislerin çalışmasında tehlikeye neden olabileceği devreler;</w:t>
      </w:r>
    </w:p>
    <w:p w14:paraId="1568833B" w14:textId="77777777" w:rsidR="0059282F" w:rsidRPr="0038007B" w:rsidRDefault="0059282F" w:rsidP="009D1242">
      <w:pPr>
        <w:pStyle w:val="ListeParagraf"/>
        <w:numPr>
          <w:ilvl w:val="0"/>
          <w:numId w:val="34"/>
        </w:numPr>
        <w:spacing w:after="160" w:line="360" w:lineRule="auto"/>
        <w:ind w:left="426" w:hanging="426"/>
        <w:jc w:val="both"/>
        <w:rPr>
          <w:color w:val="00B050"/>
        </w:rPr>
      </w:pPr>
      <w:r w:rsidRPr="0038007B">
        <w:rPr>
          <w:color w:val="00B050"/>
        </w:rPr>
        <w:t>Belirli ölçme devreleri;</w:t>
      </w:r>
    </w:p>
    <w:p w14:paraId="657F3A09" w14:textId="77777777" w:rsidR="0059282F" w:rsidRPr="0038007B" w:rsidRDefault="0059282F" w:rsidP="009D1242">
      <w:pPr>
        <w:pStyle w:val="ListeParagraf"/>
        <w:numPr>
          <w:ilvl w:val="0"/>
          <w:numId w:val="34"/>
        </w:numPr>
        <w:spacing w:after="160" w:line="360" w:lineRule="auto"/>
        <w:ind w:left="426" w:hanging="426"/>
        <w:jc w:val="both"/>
        <w:rPr>
          <w:color w:val="00B050"/>
        </w:rPr>
      </w:pPr>
      <w:r w:rsidRPr="0038007B">
        <w:rPr>
          <w:color w:val="00B050"/>
        </w:rPr>
        <w:t>Dağıtım şirketinin kısa devreye karşı bir veya daha fazla sayıda koruma düzeni sağladığı ve böyle bir düzenin, kısa devreye karşı başka koruma düzenlerinin uygulandığı ana dağıtım noktası ile giriş noktası arasındaki tesis bölümünü koruyabileceği gerçeğini kabul ettiği tesisin giriş noktası için</w:t>
      </w:r>
    </w:p>
    <w:p w14:paraId="5CE24FAC" w14:textId="63AAABA2" w:rsidR="001F2730" w:rsidRPr="0038007B" w:rsidRDefault="004B65F5" w:rsidP="001F2730">
      <w:pPr>
        <w:spacing w:after="160" w:line="360" w:lineRule="auto"/>
        <w:jc w:val="both"/>
        <w:rPr>
          <w:b/>
          <w:color w:val="00B050"/>
        </w:rPr>
      </w:pPr>
      <w:r>
        <w:rPr>
          <w:b/>
          <w:color w:val="00B050"/>
        </w:rPr>
        <w:t>2.4</w:t>
      </w:r>
      <w:r w:rsidR="00B93FE2">
        <w:rPr>
          <w:b/>
          <w:color w:val="00B050"/>
        </w:rPr>
        <w:t>34</w:t>
      </w:r>
      <w:r w:rsidR="001F2730" w:rsidRPr="0038007B">
        <w:rPr>
          <w:b/>
          <w:color w:val="00B050"/>
        </w:rPr>
        <w:t>.5 Kısa devre koruma düzenlerinin karakteristikleri</w:t>
      </w:r>
    </w:p>
    <w:p w14:paraId="7117629B" w14:textId="209E361D" w:rsidR="001F2730" w:rsidRPr="00EC5368" w:rsidRDefault="001F2730" w:rsidP="001F2730">
      <w:pPr>
        <w:spacing w:after="160" w:line="360" w:lineRule="auto"/>
        <w:jc w:val="both"/>
        <w:rPr>
          <w:color w:val="0070C0"/>
        </w:rPr>
      </w:pPr>
      <w:r w:rsidRPr="0038007B">
        <w:rPr>
          <w:color w:val="00B050"/>
        </w:rPr>
        <w:t xml:space="preserve">Her bir kısa devre koruma düzeni, Madde </w:t>
      </w:r>
      <w:r w:rsidR="004B65F5">
        <w:rPr>
          <w:color w:val="00B050"/>
        </w:rPr>
        <w:t>2.4</w:t>
      </w:r>
      <w:r w:rsidR="00B93FE2">
        <w:rPr>
          <w:color w:val="00B050"/>
        </w:rPr>
        <w:t>34</w:t>
      </w:r>
      <w:r w:rsidRPr="0038007B">
        <w:rPr>
          <w:color w:val="00B050"/>
        </w:rPr>
        <w:t>.5.1’de verilen kuralları karşılayacaktır</w:t>
      </w:r>
      <w:r w:rsidRPr="00EC5368">
        <w:rPr>
          <w:color w:val="0070C0"/>
        </w:rPr>
        <w:t>.</w:t>
      </w:r>
    </w:p>
    <w:p w14:paraId="292ECE72" w14:textId="21BC4007" w:rsidR="001F2730" w:rsidRPr="00A15B32" w:rsidRDefault="004B65F5" w:rsidP="001F2730">
      <w:pPr>
        <w:spacing w:after="160" w:line="360" w:lineRule="auto"/>
        <w:jc w:val="both"/>
        <w:rPr>
          <w:color w:val="00B050"/>
        </w:rPr>
      </w:pPr>
      <w:r>
        <w:rPr>
          <w:color w:val="00B050"/>
        </w:rPr>
        <w:t>2.4</w:t>
      </w:r>
      <w:r w:rsidR="00B93FE2">
        <w:rPr>
          <w:color w:val="00B050"/>
        </w:rPr>
        <w:t>34</w:t>
      </w:r>
      <w:r w:rsidR="001F2730" w:rsidRPr="00A15B32">
        <w:rPr>
          <w:color w:val="00B050"/>
        </w:rPr>
        <w:t>.5.1 Beyan kesme yeteneği, aşağıdaki paragrafın uygulandığı durumlar haricinde, tesis edildiği yerdeki beklenen en büyük kısa devre akımından daha az olmayacaktır.</w:t>
      </w:r>
    </w:p>
    <w:p w14:paraId="03B2A1E4" w14:textId="77777777" w:rsidR="001F2730" w:rsidRPr="00A15B32" w:rsidRDefault="001F2730" w:rsidP="001F2730">
      <w:pPr>
        <w:spacing w:after="160" w:line="360" w:lineRule="auto"/>
        <w:jc w:val="both"/>
        <w:rPr>
          <w:color w:val="00B050"/>
        </w:rPr>
      </w:pPr>
      <w:r w:rsidRPr="00A15B32">
        <w:rPr>
          <w:color w:val="00B050"/>
        </w:rPr>
        <w:t>Besleme tarafında başka bir koruyucu cihaz veya gerekli nominal kısa devre kesme kapasitesine sahip cihazlar kuruluysa, daha düşük bir kesme kapasitesine izin verilir. Bu durumda, iki düzenin karakteristikleri, bu iki düzen üzerinden geçmesine izin verilen enerjinin, yük tarafındaki düzen üzerinden ve bu düzenler tarafından korunan iletkenler üzerinden geçmesine izin verilen enerjiyi aşmayacağı ve hasar oluşturmaksızın dayanabilec</w:t>
      </w:r>
      <w:r w:rsidR="00C51220" w:rsidRPr="00A15B32">
        <w:rPr>
          <w:color w:val="00B050"/>
        </w:rPr>
        <w:t>eği şekilde koordine edilecektir.</w:t>
      </w:r>
    </w:p>
    <w:p w14:paraId="76F95D53" w14:textId="1136E531" w:rsidR="005863CB" w:rsidRPr="00A15B32" w:rsidRDefault="004B65F5" w:rsidP="001F2730">
      <w:pPr>
        <w:spacing w:after="160" w:line="360" w:lineRule="auto"/>
        <w:jc w:val="both"/>
        <w:rPr>
          <w:color w:val="00B050"/>
        </w:rPr>
      </w:pPr>
      <w:r>
        <w:rPr>
          <w:color w:val="00B050"/>
        </w:rPr>
        <w:lastRenderedPageBreak/>
        <w:t>2.4</w:t>
      </w:r>
      <w:r w:rsidR="00B93FE2">
        <w:rPr>
          <w:color w:val="00B050"/>
        </w:rPr>
        <w:t>34</w:t>
      </w:r>
      <w:r w:rsidR="00C51220" w:rsidRPr="00A15B32">
        <w:rPr>
          <w:color w:val="00B050"/>
        </w:rPr>
        <w:t xml:space="preserve">.5.2 </w:t>
      </w:r>
      <w:r w:rsidR="005863CB" w:rsidRPr="00A15B32">
        <w:rPr>
          <w:color w:val="00B050"/>
        </w:rPr>
        <w:t>Kablolar ve yalıtımlı iletkenler için, devrenin herhangi bir noktasında gerçekleşen bir kısa devrenin neden olduğu bütün akımların kesilme süresi, iletkenlerin sıcaklığını kabul edilebilir sıcaklık sınırına yükselten bir zamanı aşmamalıdır.</w:t>
      </w:r>
    </w:p>
    <w:p w14:paraId="7DB36E66" w14:textId="78A57738" w:rsidR="00EC5368" w:rsidRDefault="004D4466" w:rsidP="001F2730">
      <w:pPr>
        <w:spacing w:after="160" w:line="360" w:lineRule="auto"/>
        <w:jc w:val="both"/>
        <w:rPr>
          <w:color w:val="FF0000"/>
        </w:rPr>
      </w:pPr>
      <w:r w:rsidRPr="006A6C34">
        <w:rPr>
          <w:color w:val="00B050"/>
        </w:rPr>
        <w:t xml:space="preserve">Kesme süresi </w:t>
      </w:r>
      <m:oMath>
        <m:r>
          <w:rPr>
            <w:rFonts w:ascii="Cambria Math" w:hAnsi="Cambria Math"/>
            <w:color w:val="00B050"/>
          </w:rPr>
          <m:t>&lt;0,1 s</m:t>
        </m:r>
      </m:oMath>
      <w:r w:rsidRPr="006A6C34">
        <w:rPr>
          <w:rFonts w:eastAsiaTheme="minorEastAsia"/>
          <w:color w:val="00B050"/>
        </w:rPr>
        <w:t xml:space="preserve"> </w:t>
      </w:r>
      <w:r w:rsidRPr="006A6C34">
        <w:rPr>
          <w:color w:val="00B050"/>
        </w:rPr>
        <w:t>olan, kısa devre akımının dengesizliğinin önemli olduğu koruma düzenleri ve akım sınırlayıcı düzenler için,</w:t>
      </w:r>
      <w:r w:rsidR="006A6C34" w:rsidRPr="006A6C34">
        <w:rPr>
          <w:color w:val="00B050"/>
        </w:rPr>
        <w:t>kablonun</w:t>
      </w:r>
      <w:r w:rsidRPr="006A6C34">
        <w:rPr>
          <w:color w:val="00B050"/>
        </w:rPr>
        <w:t xml:space="preserve"> </w:t>
      </w:r>
      <m:oMath>
        <m:sSup>
          <m:sSupPr>
            <m:ctrlPr>
              <w:rPr>
                <w:rFonts w:ascii="Cambria Math" w:hAnsi="Cambria Math"/>
                <w:i/>
                <w:color w:val="00B050"/>
              </w:rPr>
            </m:ctrlPr>
          </m:sSupPr>
          <m:e>
            <m:r>
              <w:rPr>
                <w:rFonts w:ascii="Cambria Math" w:hAnsi="Cambria Math"/>
                <w:color w:val="00B050"/>
              </w:rPr>
              <m:t>k</m:t>
            </m:r>
          </m:e>
          <m:sup>
            <m:r>
              <w:rPr>
                <w:rFonts w:ascii="Cambria Math" w:hAnsi="Cambria Math"/>
                <w:color w:val="00B050"/>
              </w:rPr>
              <m:t>2</m:t>
            </m:r>
          </m:sup>
        </m:sSup>
        <m:sSup>
          <m:sSupPr>
            <m:ctrlPr>
              <w:rPr>
                <w:rFonts w:ascii="Cambria Math" w:hAnsi="Cambria Math"/>
                <w:i/>
                <w:color w:val="00B050"/>
              </w:rPr>
            </m:ctrlPr>
          </m:sSupPr>
          <m:e>
            <m:r>
              <w:rPr>
                <w:rFonts w:ascii="Cambria Math" w:hAnsi="Cambria Math"/>
                <w:color w:val="00B050"/>
              </w:rPr>
              <m:t>S</m:t>
            </m:r>
          </m:e>
          <m:sup>
            <m:r>
              <w:rPr>
                <w:rFonts w:ascii="Cambria Math" w:hAnsi="Cambria Math"/>
                <w:color w:val="00B050"/>
              </w:rPr>
              <m:t>2</m:t>
            </m:r>
          </m:sup>
        </m:sSup>
      </m:oMath>
      <w:r w:rsidRPr="006A6C34">
        <w:rPr>
          <w:color w:val="00B050"/>
        </w:rPr>
        <w:t xml:space="preserve"> değeri, koruma düzeni imalâtçısı tarafından belirtilen </w:t>
      </w:r>
      <w:r w:rsidR="00A15B32" w:rsidRPr="006A6C34">
        <w:rPr>
          <w:color w:val="00B050"/>
        </w:rPr>
        <w:t xml:space="preserve">cihazdan geçen </w:t>
      </w:r>
      <w:r w:rsidRPr="006A6C34">
        <w:rPr>
          <w:color w:val="00B050"/>
        </w:rPr>
        <w:t xml:space="preserve">enerji değerinden </w:t>
      </w:r>
      <m:oMath>
        <m:d>
          <m:dPr>
            <m:ctrlPr>
              <w:rPr>
                <w:rFonts w:ascii="Cambria Math" w:hAnsi="Cambria Math"/>
                <w:i/>
                <w:color w:val="00B050"/>
              </w:rPr>
            </m:ctrlPr>
          </m:dPr>
          <m:e>
            <m:sSup>
              <m:sSupPr>
                <m:ctrlPr>
                  <w:rPr>
                    <w:rFonts w:ascii="Cambria Math" w:hAnsi="Cambria Math"/>
                    <w:i/>
                    <w:color w:val="00B050"/>
                  </w:rPr>
                </m:ctrlPr>
              </m:sSupPr>
              <m:e>
                <m:r>
                  <w:rPr>
                    <w:rFonts w:ascii="Cambria Math" w:hAnsi="Cambria Math"/>
                    <w:color w:val="00B050"/>
                  </w:rPr>
                  <m:t>I</m:t>
                </m:r>
              </m:e>
              <m:sup>
                <m:r>
                  <w:rPr>
                    <w:rFonts w:ascii="Cambria Math" w:hAnsi="Cambria Math"/>
                    <w:color w:val="00B050"/>
                  </w:rPr>
                  <m:t>2</m:t>
                </m:r>
              </m:sup>
            </m:sSup>
            <m:r>
              <w:rPr>
                <w:rFonts w:ascii="Cambria Math" w:hAnsi="Cambria Math"/>
                <w:color w:val="00B050"/>
              </w:rPr>
              <m:t>t</m:t>
            </m:r>
          </m:e>
        </m:d>
      </m:oMath>
      <w:r w:rsidRPr="006A6C34">
        <w:rPr>
          <w:color w:val="00B050"/>
        </w:rPr>
        <w:t xml:space="preserve"> büyük olmalıdır.</w:t>
      </w:r>
    </w:p>
    <w:p w14:paraId="679F3CA2" w14:textId="77777777" w:rsidR="004D4466" w:rsidRPr="00EC5368" w:rsidRDefault="004D4466" w:rsidP="004D4466">
      <w:pPr>
        <w:spacing w:before="93"/>
        <w:ind w:left="877" w:right="1039"/>
        <w:jc w:val="center"/>
        <w:rPr>
          <w:color w:val="0070C0"/>
        </w:rPr>
      </w:pPr>
      <w:r w:rsidRPr="00EC5368">
        <w:rPr>
          <w:b/>
          <w:color w:val="0070C0"/>
        </w:rPr>
        <w:t xml:space="preserve">Çizelge 43A - </w:t>
      </w:r>
      <w:r w:rsidRPr="00EC5368">
        <w:rPr>
          <w:color w:val="0070C0"/>
        </w:rPr>
        <w:t xml:space="preserve">İletkenler için </w:t>
      </w:r>
      <w:r w:rsidRPr="00EC5368">
        <w:rPr>
          <w:i/>
          <w:color w:val="0070C0"/>
        </w:rPr>
        <w:t xml:space="preserve">k </w:t>
      </w:r>
      <w:r w:rsidRPr="00EC5368">
        <w:rPr>
          <w:color w:val="0070C0"/>
        </w:rPr>
        <w:t>değerleri</w:t>
      </w:r>
    </w:p>
    <w:tbl>
      <w:tblPr>
        <w:tblStyle w:val="TableNormal"/>
        <w:tblW w:w="9378"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753"/>
        <w:gridCol w:w="710"/>
        <w:gridCol w:w="880"/>
        <w:gridCol w:w="817"/>
        <w:gridCol w:w="1135"/>
        <w:gridCol w:w="1132"/>
        <w:gridCol w:w="935"/>
        <w:gridCol w:w="1360"/>
      </w:tblGrid>
      <w:tr w:rsidR="004D4466" w:rsidRPr="00EC5368" w14:paraId="191ED762" w14:textId="77777777" w:rsidTr="00053271">
        <w:trPr>
          <w:trHeight w:val="230"/>
        </w:trPr>
        <w:tc>
          <w:tcPr>
            <w:tcW w:w="1656" w:type="dxa"/>
            <w:vMerge w:val="restart"/>
          </w:tcPr>
          <w:p w14:paraId="62E5FD2C" w14:textId="77777777" w:rsidR="004D4466" w:rsidRPr="00EC5368" w:rsidRDefault="004D4466" w:rsidP="00053271">
            <w:pPr>
              <w:pStyle w:val="TableParagraph"/>
              <w:rPr>
                <w:color w:val="0070C0"/>
                <w:szCs w:val="20"/>
                <w:lang w:val="tr-TR"/>
              </w:rPr>
            </w:pPr>
          </w:p>
          <w:p w14:paraId="2C2E7786" w14:textId="77777777" w:rsidR="004D4466" w:rsidRPr="00EC5368" w:rsidRDefault="004D4466" w:rsidP="00053271">
            <w:pPr>
              <w:pStyle w:val="TableParagraph"/>
              <w:spacing w:before="9"/>
              <w:rPr>
                <w:color w:val="0070C0"/>
                <w:szCs w:val="20"/>
                <w:lang w:val="tr-TR"/>
              </w:rPr>
            </w:pPr>
          </w:p>
          <w:p w14:paraId="0DAC10CC" w14:textId="77777777" w:rsidR="004D4466" w:rsidRPr="00EC5368" w:rsidRDefault="004D4466" w:rsidP="00053271">
            <w:pPr>
              <w:pStyle w:val="TableParagraph"/>
              <w:ind w:left="165"/>
              <w:rPr>
                <w:b/>
                <w:color w:val="0070C0"/>
                <w:szCs w:val="20"/>
              </w:rPr>
            </w:pPr>
            <w:r w:rsidRPr="00EC5368">
              <w:rPr>
                <w:b/>
                <w:color w:val="0070C0"/>
                <w:szCs w:val="20"/>
              </w:rPr>
              <w:t>Özellik/durum</w:t>
            </w:r>
          </w:p>
        </w:tc>
        <w:tc>
          <w:tcPr>
            <w:tcW w:w="7722" w:type="dxa"/>
            <w:gridSpan w:val="8"/>
          </w:tcPr>
          <w:p w14:paraId="1D0D0FAB" w14:textId="77777777" w:rsidR="004D4466" w:rsidRPr="00EC5368" w:rsidRDefault="004D4466" w:rsidP="00053271">
            <w:pPr>
              <w:pStyle w:val="TableParagraph"/>
              <w:spacing w:line="210" w:lineRule="exact"/>
              <w:ind w:left="2827" w:right="2810"/>
              <w:jc w:val="center"/>
              <w:rPr>
                <w:b/>
                <w:color w:val="0070C0"/>
                <w:szCs w:val="20"/>
              </w:rPr>
            </w:pPr>
            <w:r w:rsidRPr="00EC5368">
              <w:rPr>
                <w:b/>
                <w:color w:val="0070C0"/>
                <w:szCs w:val="20"/>
              </w:rPr>
              <w:t>İletken yalıtımının tipi</w:t>
            </w:r>
          </w:p>
        </w:tc>
      </w:tr>
      <w:tr w:rsidR="004D4466" w:rsidRPr="00EC5368" w14:paraId="572CE6FB" w14:textId="77777777" w:rsidTr="00053271">
        <w:trPr>
          <w:trHeight w:val="918"/>
        </w:trPr>
        <w:tc>
          <w:tcPr>
            <w:tcW w:w="1656" w:type="dxa"/>
            <w:vMerge/>
            <w:tcBorders>
              <w:top w:val="nil"/>
            </w:tcBorders>
          </w:tcPr>
          <w:p w14:paraId="4F399049" w14:textId="77777777" w:rsidR="004D4466" w:rsidRPr="00EC5368" w:rsidRDefault="004D4466" w:rsidP="00053271">
            <w:pPr>
              <w:rPr>
                <w:color w:val="0070C0"/>
                <w:szCs w:val="20"/>
              </w:rPr>
            </w:pPr>
          </w:p>
        </w:tc>
        <w:tc>
          <w:tcPr>
            <w:tcW w:w="1463" w:type="dxa"/>
            <w:gridSpan w:val="2"/>
          </w:tcPr>
          <w:p w14:paraId="6E611782" w14:textId="77777777" w:rsidR="004D4466" w:rsidRPr="00EC5368" w:rsidRDefault="004D4466" w:rsidP="00053271">
            <w:pPr>
              <w:pStyle w:val="TableParagraph"/>
              <w:spacing w:before="6"/>
              <w:rPr>
                <w:color w:val="0070C0"/>
                <w:szCs w:val="20"/>
              </w:rPr>
            </w:pPr>
          </w:p>
          <w:p w14:paraId="1DCFD203" w14:textId="77777777" w:rsidR="004D4466" w:rsidRPr="00EC5368" w:rsidRDefault="004D4466" w:rsidP="00053271">
            <w:pPr>
              <w:pStyle w:val="TableParagraph"/>
              <w:ind w:left="139" w:right="128"/>
              <w:jc w:val="center"/>
              <w:rPr>
                <w:b/>
                <w:color w:val="0070C0"/>
                <w:szCs w:val="20"/>
              </w:rPr>
            </w:pPr>
            <w:r w:rsidRPr="00EC5368">
              <w:rPr>
                <w:b/>
                <w:color w:val="0070C0"/>
                <w:szCs w:val="20"/>
              </w:rPr>
              <w:t>PVC</w:t>
            </w:r>
          </w:p>
          <w:p w14:paraId="48B87343" w14:textId="77777777" w:rsidR="004D4466" w:rsidRPr="00EC5368" w:rsidRDefault="004D4466" w:rsidP="00053271">
            <w:pPr>
              <w:pStyle w:val="TableParagraph"/>
              <w:spacing w:before="1"/>
              <w:ind w:left="140" w:right="128"/>
              <w:jc w:val="center"/>
              <w:rPr>
                <w:color w:val="0070C0"/>
                <w:szCs w:val="20"/>
              </w:rPr>
            </w:pPr>
            <w:r w:rsidRPr="00EC5368">
              <w:rPr>
                <w:color w:val="0070C0"/>
                <w:szCs w:val="20"/>
              </w:rPr>
              <w:t>Termoplastik</w:t>
            </w:r>
          </w:p>
        </w:tc>
        <w:tc>
          <w:tcPr>
            <w:tcW w:w="1697" w:type="dxa"/>
            <w:gridSpan w:val="2"/>
          </w:tcPr>
          <w:p w14:paraId="672AB7B1" w14:textId="77777777" w:rsidR="004D4466" w:rsidRPr="00EC5368" w:rsidRDefault="004D4466" w:rsidP="00053271">
            <w:pPr>
              <w:pStyle w:val="TableParagraph"/>
              <w:spacing w:before="110"/>
              <w:ind w:left="286" w:right="271"/>
              <w:jc w:val="center"/>
              <w:rPr>
                <w:b/>
                <w:color w:val="0070C0"/>
                <w:szCs w:val="20"/>
              </w:rPr>
            </w:pPr>
            <w:r w:rsidRPr="00EC5368">
              <w:rPr>
                <w:b/>
                <w:color w:val="0070C0"/>
                <w:szCs w:val="20"/>
              </w:rPr>
              <w:t>PVC</w:t>
            </w:r>
          </w:p>
          <w:p w14:paraId="6CD5DFC8" w14:textId="77777777" w:rsidR="004D4466" w:rsidRPr="00EC5368" w:rsidRDefault="004D4466" w:rsidP="00053271">
            <w:pPr>
              <w:pStyle w:val="TableParagraph"/>
              <w:ind w:left="286" w:right="273"/>
              <w:jc w:val="center"/>
              <w:rPr>
                <w:color w:val="0070C0"/>
                <w:szCs w:val="20"/>
              </w:rPr>
            </w:pPr>
            <w:r w:rsidRPr="00EC5368">
              <w:rPr>
                <w:color w:val="0070C0"/>
                <w:w w:val="95"/>
                <w:szCs w:val="20"/>
              </w:rPr>
              <w:t xml:space="preserve">Termoplastik </w:t>
            </w:r>
            <w:r w:rsidRPr="00EC5368">
              <w:rPr>
                <w:color w:val="0070C0"/>
                <w:szCs w:val="20"/>
              </w:rPr>
              <w:t>90°C</w:t>
            </w:r>
          </w:p>
        </w:tc>
        <w:tc>
          <w:tcPr>
            <w:tcW w:w="1135" w:type="dxa"/>
          </w:tcPr>
          <w:p w14:paraId="63F6FDBB" w14:textId="77777777" w:rsidR="004D4466" w:rsidRPr="00EC5368" w:rsidRDefault="004D4466" w:rsidP="00053271">
            <w:pPr>
              <w:pStyle w:val="TableParagraph"/>
              <w:ind w:left="311" w:right="290" w:hanging="3"/>
              <w:jc w:val="center"/>
              <w:rPr>
                <w:b/>
                <w:color w:val="0070C0"/>
                <w:szCs w:val="20"/>
              </w:rPr>
            </w:pPr>
            <w:r w:rsidRPr="00EC5368">
              <w:rPr>
                <w:b/>
                <w:color w:val="0070C0"/>
                <w:szCs w:val="20"/>
              </w:rPr>
              <w:t xml:space="preserve">EPR </w:t>
            </w:r>
            <w:r w:rsidRPr="00EC5368">
              <w:rPr>
                <w:b/>
                <w:color w:val="0070C0"/>
                <w:w w:val="95"/>
                <w:szCs w:val="20"/>
              </w:rPr>
              <w:t>XLPE</w:t>
            </w:r>
          </w:p>
          <w:p w14:paraId="1570D55D" w14:textId="77777777" w:rsidR="004D4466" w:rsidRPr="00EC5368" w:rsidRDefault="004D4466" w:rsidP="00053271">
            <w:pPr>
              <w:pStyle w:val="TableParagraph"/>
              <w:spacing w:line="230" w:lineRule="atLeast"/>
              <w:ind w:left="41" w:right="19"/>
              <w:jc w:val="center"/>
              <w:rPr>
                <w:color w:val="0070C0"/>
                <w:w w:val="95"/>
                <w:szCs w:val="20"/>
              </w:rPr>
            </w:pPr>
          </w:p>
          <w:p w14:paraId="24B60FE0" w14:textId="77777777" w:rsidR="004D4466" w:rsidRPr="00EC5368" w:rsidRDefault="004D4466" w:rsidP="00053271">
            <w:pPr>
              <w:pStyle w:val="TableParagraph"/>
              <w:spacing w:line="230" w:lineRule="atLeast"/>
              <w:ind w:left="41" w:right="19"/>
              <w:jc w:val="center"/>
              <w:rPr>
                <w:color w:val="0070C0"/>
                <w:w w:val="95"/>
                <w:szCs w:val="20"/>
              </w:rPr>
            </w:pPr>
            <w:r w:rsidRPr="00EC5368">
              <w:rPr>
                <w:color w:val="0070C0"/>
                <w:szCs w:val="20"/>
              </w:rPr>
              <w:t>Termoset</w:t>
            </w:r>
          </w:p>
        </w:tc>
        <w:tc>
          <w:tcPr>
            <w:tcW w:w="1132" w:type="dxa"/>
          </w:tcPr>
          <w:p w14:paraId="778BDBF7" w14:textId="77777777" w:rsidR="004D4466" w:rsidRPr="00EC5368" w:rsidRDefault="004D4466" w:rsidP="00053271">
            <w:pPr>
              <w:pStyle w:val="TableParagraph"/>
              <w:ind w:left="283" w:right="261"/>
              <w:jc w:val="center"/>
              <w:rPr>
                <w:b/>
                <w:color w:val="0070C0"/>
                <w:w w:val="95"/>
                <w:szCs w:val="20"/>
              </w:rPr>
            </w:pPr>
            <w:r w:rsidRPr="00EC5368">
              <w:rPr>
                <w:b/>
                <w:color w:val="0070C0"/>
                <w:w w:val="95"/>
                <w:szCs w:val="20"/>
              </w:rPr>
              <w:t>Kauçuk</w:t>
            </w:r>
          </w:p>
          <w:p w14:paraId="4B827988" w14:textId="77777777" w:rsidR="004D4466" w:rsidRPr="00EC5368" w:rsidRDefault="004D4466" w:rsidP="00053271">
            <w:pPr>
              <w:pStyle w:val="TableParagraph"/>
              <w:ind w:left="283" w:right="261"/>
              <w:jc w:val="center"/>
              <w:rPr>
                <w:b/>
                <w:color w:val="0070C0"/>
                <w:szCs w:val="20"/>
              </w:rPr>
            </w:pPr>
            <w:r w:rsidRPr="00EC5368">
              <w:rPr>
                <w:b/>
                <w:color w:val="0070C0"/>
                <w:szCs w:val="20"/>
              </w:rPr>
              <w:t>60 °C</w:t>
            </w:r>
          </w:p>
          <w:p w14:paraId="677D3856" w14:textId="77777777" w:rsidR="004D4466" w:rsidRPr="00EC5368" w:rsidRDefault="004D4466" w:rsidP="00053271">
            <w:pPr>
              <w:pStyle w:val="TableParagraph"/>
              <w:spacing w:line="230" w:lineRule="atLeast"/>
              <w:ind w:right="118"/>
              <w:rPr>
                <w:color w:val="0070C0"/>
                <w:szCs w:val="20"/>
              </w:rPr>
            </w:pPr>
            <w:r w:rsidRPr="00EC5368">
              <w:rPr>
                <w:color w:val="0070C0"/>
                <w:szCs w:val="20"/>
              </w:rPr>
              <w:t>Termoset</w:t>
            </w:r>
          </w:p>
        </w:tc>
        <w:tc>
          <w:tcPr>
            <w:tcW w:w="2295" w:type="dxa"/>
            <w:gridSpan w:val="2"/>
          </w:tcPr>
          <w:p w14:paraId="49E72497" w14:textId="77777777" w:rsidR="004D4466" w:rsidRPr="00EC5368" w:rsidRDefault="004D4466" w:rsidP="00053271">
            <w:pPr>
              <w:pStyle w:val="TableParagraph"/>
              <w:spacing w:before="110"/>
              <w:ind w:left="22"/>
              <w:jc w:val="center"/>
              <w:rPr>
                <w:b/>
                <w:color w:val="0070C0"/>
                <w:szCs w:val="20"/>
              </w:rPr>
            </w:pPr>
            <w:r w:rsidRPr="00EC5368">
              <w:rPr>
                <w:b/>
                <w:color w:val="0070C0"/>
                <w:szCs w:val="20"/>
              </w:rPr>
              <w:t>Mineral</w:t>
            </w:r>
          </w:p>
          <w:p w14:paraId="43739D88" w14:textId="77777777" w:rsidR="004D4466" w:rsidRPr="00EC5368" w:rsidRDefault="004D4466" w:rsidP="00053271">
            <w:pPr>
              <w:pStyle w:val="TableParagraph"/>
              <w:tabs>
                <w:tab w:val="left" w:pos="989"/>
              </w:tabs>
              <w:ind w:left="24"/>
              <w:jc w:val="center"/>
              <w:rPr>
                <w:color w:val="0070C0"/>
                <w:szCs w:val="20"/>
              </w:rPr>
            </w:pPr>
            <w:r w:rsidRPr="00EC5368">
              <w:rPr>
                <w:color w:val="0070C0"/>
                <w:szCs w:val="20"/>
              </w:rPr>
              <w:t>PVC</w:t>
            </w:r>
            <w:r w:rsidRPr="00EC5368">
              <w:rPr>
                <w:color w:val="0070C0"/>
                <w:szCs w:val="20"/>
              </w:rPr>
              <w:tab/>
              <w:t>Çıplak</w:t>
            </w:r>
          </w:p>
          <w:p w14:paraId="456F3ABB" w14:textId="77777777" w:rsidR="004D4466" w:rsidRPr="00EC5368" w:rsidRDefault="004D4466" w:rsidP="00053271">
            <w:pPr>
              <w:pStyle w:val="TableParagraph"/>
              <w:tabs>
                <w:tab w:val="left" w:pos="994"/>
              </w:tabs>
              <w:ind w:left="29"/>
              <w:jc w:val="center"/>
              <w:rPr>
                <w:color w:val="0070C0"/>
                <w:szCs w:val="20"/>
              </w:rPr>
            </w:pPr>
            <w:r w:rsidRPr="00EC5368">
              <w:rPr>
                <w:color w:val="0070C0"/>
                <w:szCs w:val="20"/>
              </w:rPr>
              <w:t>kılıflı</w:t>
            </w:r>
            <w:r w:rsidRPr="00EC5368">
              <w:rPr>
                <w:color w:val="0070C0"/>
                <w:szCs w:val="20"/>
              </w:rPr>
              <w:tab/>
              <w:t>kılıfsız</w:t>
            </w:r>
          </w:p>
        </w:tc>
      </w:tr>
      <w:tr w:rsidR="004D4466" w:rsidRPr="00EC5368" w14:paraId="7B363F13" w14:textId="77777777" w:rsidTr="00053271">
        <w:trPr>
          <w:trHeight w:val="459"/>
        </w:trPr>
        <w:tc>
          <w:tcPr>
            <w:tcW w:w="1656" w:type="dxa"/>
            <w:vAlign w:val="center"/>
          </w:tcPr>
          <w:p w14:paraId="70A61D39" w14:textId="77777777" w:rsidR="004D4466" w:rsidRPr="00EC5368" w:rsidRDefault="004D4466" w:rsidP="00053271">
            <w:pPr>
              <w:pStyle w:val="TableParagraph"/>
              <w:spacing w:line="226" w:lineRule="exact"/>
              <w:ind w:left="107"/>
              <w:rPr>
                <w:color w:val="0070C0"/>
                <w:szCs w:val="20"/>
              </w:rPr>
            </w:pPr>
            <w:r w:rsidRPr="00EC5368">
              <w:rPr>
                <w:color w:val="0070C0"/>
                <w:szCs w:val="20"/>
              </w:rPr>
              <w:t>İletken kesit</w:t>
            </w:r>
          </w:p>
          <w:p w14:paraId="2FBBFF15" w14:textId="77777777" w:rsidR="004D4466" w:rsidRPr="00EC5368" w:rsidRDefault="004D4466" w:rsidP="00053271">
            <w:pPr>
              <w:pStyle w:val="TableParagraph"/>
              <w:spacing w:line="213" w:lineRule="exact"/>
              <w:ind w:left="107"/>
              <w:rPr>
                <w:color w:val="0070C0"/>
                <w:szCs w:val="20"/>
              </w:rPr>
            </w:pPr>
            <w:r w:rsidRPr="00EC5368">
              <w:rPr>
                <w:color w:val="0070C0"/>
                <w:szCs w:val="20"/>
              </w:rPr>
              <w:t>alanı mm²</w:t>
            </w:r>
          </w:p>
        </w:tc>
        <w:tc>
          <w:tcPr>
            <w:tcW w:w="753" w:type="dxa"/>
            <w:vAlign w:val="center"/>
          </w:tcPr>
          <w:p w14:paraId="5A358758" w14:textId="77777777" w:rsidR="004D4466" w:rsidRPr="00EC5368" w:rsidRDefault="004D4466" w:rsidP="00053271">
            <w:pPr>
              <w:pStyle w:val="TableParagraph"/>
              <w:ind w:left="108" w:right="95"/>
              <w:jc w:val="center"/>
              <w:rPr>
                <w:color w:val="0070C0"/>
                <w:szCs w:val="20"/>
              </w:rPr>
            </w:pPr>
            <w:r w:rsidRPr="00EC5368">
              <w:rPr>
                <w:color w:val="0070C0"/>
                <w:szCs w:val="20"/>
              </w:rPr>
              <w:t>≤ 300</w:t>
            </w:r>
          </w:p>
        </w:tc>
        <w:tc>
          <w:tcPr>
            <w:tcW w:w="710" w:type="dxa"/>
            <w:vAlign w:val="center"/>
          </w:tcPr>
          <w:p w14:paraId="52961615" w14:textId="77777777" w:rsidR="004D4466" w:rsidRPr="00EC5368" w:rsidRDefault="004D4466" w:rsidP="00053271">
            <w:pPr>
              <w:pStyle w:val="TableParagraph"/>
              <w:ind w:left="109" w:right="100"/>
              <w:jc w:val="center"/>
              <w:rPr>
                <w:color w:val="0070C0"/>
                <w:szCs w:val="20"/>
              </w:rPr>
            </w:pPr>
            <w:r w:rsidRPr="00EC5368">
              <w:rPr>
                <w:color w:val="0070C0"/>
                <w:szCs w:val="20"/>
              </w:rPr>
              <w:t>&gt;300</w:t>
            </w:r>
          </w:p>
        </w:tc>
        <w:tc>
          <w:tcPr>
            <w:tcW w:w="880" w:type="dxa"/>
            <w:vAlign w:val="center"/>
          </w:tcPr>
          <w:p w14:paraId="62D9F8AC" w14:textId="77777777" w:rsidR="004D4466" w:rsidRPr="00EC5368" w:rsidRDefault="004D4466" w:rsidP="00053271">
            <w:pPr>
              <w:pStyle w:val="TableParagraph"/>
              <w:ind w:left="176"/>
              <w:rPr>
                <w:color w:val="0070C0"/>
                <w:szCs w:val="20"/>
              </w:rPr>
            </w:pPr>
            <w:r w:rsidRPr="00EC5368">
              <w:rPr>
                <w:color w:val="0070C0"/>
                <w:szCs w:val="20"/>
              </w:rPr>
              <w:t>≤ 300</w:t>
            </w:r>
          </w:p>
        </w:tc>
        <w:tc>
          <w:tcPr>
            <w:tcW w:w="817" w:type="dxa"/>
            <w:vAlign w:val="center"/>
          </w:tcPr>
          <w:p w14:paraId="5F25BE8A" w14:textId="77777777" w:rsidR="004D4466" w:rsidRPr="00EC5368" w:rsidRDefault="004D4466" w:rsidP="00053271">
            <w:pPr>
              <w:pStyle w:val="TableParagraph"/>
              <w:ind w:left="205"/>
              <w:rPr>
                <w:color w:val="0070C0"/>
                <w:szCs w:val="20"/>
              </w:rPr>
            </w:pPr>
            <w:r w:rsidRPr="00EC5368">
              <w:rPr>
                <w:color w:val="0070C0"/>
                <w:szCs w:val="20"/>
              </w:rPr>
              <w:t>&gt;300</w:t>
            </w:r>
          </w:p>
        </w:tc>
        <w:tc>
          <w:tcPr>
            <w:tcW w:w="1135" w:type="dxa"/>
            <w:vAlign w:val="center"/>
          </w:tcPr>
          <w:p w14:paraId="460BAF17" w14:textId="77777777" w:rsidR="004D4466" w:rsidRPr="00EC5368" w:rsidRDefault="004D4466" w:rsidP="00053271">
            <w:pPr>
              <w:pStyle w:val="TableParagraph"/>
              <w:jc w:val="center"/>
              <w:rPr>
                <w:rFonts w:ascii="Times New Roman"/>
                <w:color w:val="0070C0"/>
                <w:szCs w:val="20"/>
              </w:rPr>
            </w:pPr>
          </w:p>
        </w:tc>
        <w:tc>
          <w:tcPr>
            <w:tcW w:w="1132" w:type="dxa"/>
            <w:vAlign w:val="center"/>
          </w:tcPr>
          <w:p w14:paraId="4948E1F7" w14:textId="77777777" w:rsidR="004D4466" w:rsidRPr="00EC5368" w:rsidRDefault="004D4466" w:rsidP="00053271">
            <w:pPr>
              <w:pStyle w:val="TableParagraph"/>
              <w:jc w:val="center"/>
              <w:rPr>
                <w:rFonts w:ascii="Times New Roman"/>
                <w:color w:val="0070C0"/>
                <w:szCs w:val="20"/>
              </w:rPr>
            </w:pPr>
          </w:p>
        </w:tc>
        <w:tc>
          <w:tcPr>
            <w:tcW w:w="935" w:type="dxa"/>
            <w:vAlign w:val="center"/>
          </w:tcPr>
          <w:p w14:paraId="0C11AE0E" w14:textId="77777777" w:rsidR="004D4466" w:rsidRPr="00EC5368" w:rsidRDefault="004D4466" w:rsidP="00053271">
            <w:pPr>
              <w:pStyle w:val="TableParagraph"/>
              <w:jc w:val="center"/>
              <w:rPr>
                <w:rFonts w:ascii="Times New Roman"/>
                <w:color w:val="0070C0"/>
                <w:szCs w:val="20"/>
              </w:rPr>
            </w:pPr>
          </w:p>
        </w:tc>
        <w:tc>
          <w:tcPr>
            <w:tcW w:w="1360" w:type="dxa"/>
            <w:vAlign w:val="center"/>
          </w:tcPr>
          <w:p w14:paraId="1D4F0317" w14:textId="77777777" w:rsidR="004D4466" w:rsidRPr="00EC5368" w:rsidRDefault="004D4466" w:rsidP="00053271">
            <w:pPr>
              <w:pStyle w:val="TableParagraph"/>
              <w:jc w:val="center"/>
              <w:rPr>
                <w:rFonts w:ascii="Times New Roman"/>
                <w:color w:val="0070C0"/>
                <w:szCs w:val="20"/>
              </w:rPr>
            </w:pPr>
          </w:p>
        </w:tc>
      </w:tr>
      <w:tr w:rsidR="004D4466" w:rsidRPr="00EC5368" w14:paraId="42D0EF39" w14:textId="77777777" w:rsidTr="00053271">
        <w:trPr>
          <w:trHeight w:val="460"/>
        </w:trPr>
        <w:tc>
          <w:tcPr>
            <w:tcW w:w="1656" w:type="dxa"/>
            <w:vAlign w:val="center"/>
          </w:tcPr>
          <w:p w14:paraId="6B1EC52B" w14:textId="77777777" w:rsidR="004D4466" w:rsidRPr="00EC5368" w:rsidRDefault="004D4466" w:rsidP="00053271">
            <w:pPr>
              <w:pStyle w:val="TableParagraph"/>
              <w:spacing w:line="227" w:lineRule="exact"/>
              <w:ind w:left="107"/>
              <w:rPr>
                <w:color w:val="0070C0"/>
                <w:szCs w:val="20"/>
              </w:rPr>
            </w:pPr>
            <w:r w:rsidRPr="00EC5368">
              <w:rPr>
                <w:color w:val="0070C0"/>
                <w:szCs w:val="20"/>
              </w:rPr>
              <w:t>Başlangıç sıcaklığı °C</w:t>
            </w:r>
          </w:p>
        </w:tc>
        <w:tc>
          <w:tcPr>
            <w:tcW w:w="1463" w:type="dxa"/>
            <w:gridSpan w:val="2"/>
            <w:vAlign w:val="center"/>
          </w:tcPr>
          <w:p w14:paraId="167EF9D6" w14:textId="77777777" w:rsidR="004D4466" w:rsidRPr="00EC5368" w:rsidRDefault="004D4466" w:rsidP="00053271">
            <w:pPr>
              <w:pStyle w:val="TableParagraph"/>
              <w:ind w:left="139" w:right="128"/>
              <w:jc w:val="center"/>
              <w:rPr>
                <w:color w:val="0070C0"/>
                <w:szCs w:val="20"/>
              </w:rPr>
            </w:pPr>
            <w:r w:rsidRPr="00EC5368">
              <w:rPr>
                <w:color w:val="0070C0"/>
                <w:szCs w:val="20"/>
              </w:rPr>
              <w:t>70</w:t>
            </w:r>
          </w:p>
        </w:tc>
        <w:tc>
          <w:tcPr>
            <w:tcW w:w="1697" w:type="dxa"/>
            <w:gridSpan w:val="2"/>
            <w:vAlign w:val="center"/>
          </w:tcPr>
          <w:p w14:paraId="204339EC" w14:textId="77777777" w:rsidR="004D4466" w:rsidRPr="00EC5368" w:rsidRDefault="004D4466" w:rsidP="00053271">
            <w:pPr>
              <w:pStyle w:val="TableParagraph"/>
              <w:ind w:left="286" w:right="271"/>
              <w:jc w:val="center"/>
              <w:rPr>
                <w:color w:val="0070C0"/>
                <w:szCs w:val="20"/>
              </w:rPr>
            </w:pPr>
            <w:r w:rsidRPr="00EC5368">
              <w:rPr>
                <w:color w:val="0070C0"/>
                <w:szCs w:val="20"/>
              </w:rPr>
              <w:t>90</w:t>
            </w:r>
          </w:p>
        </w:tc>
        <w:tc>
          <w:tcPr>
            <w:tcW w:w="1135" w:type="dxa"/>
            <w:vAlign w:val="center"/>
          </w:tcPr>
          <w:p w14:paraId="4E11C888" w14:textId="77777777" w:rsidR="004D4466" w:rsidRPr="00EC5368" w:rsidRDefault="004D4466" w:rsidP="00053271">
            <w:pPr>
              <w:pStyle w:val="TableParagraph"/>
              <w:ind w:left="34" w:right="19"/>
              <w:jc w:val="center"/>
              <w:rPr>
                <w:color w:val="0070C0"/>
                <w:szCs w:val="20"/>
              </w:rPr>
            </w:pPr>
            <w:r w:rsidRPr="00EC5368">
              <w:rPr>
                <w:color w:val="0070C0"/>
                <w:szCs w:val="20"/>
              </w:rPr>
              <w:t>90</w:t>
            </w:r>
          </w:p>
        </w:tc>
        <w:tc>
          <w:tcPr>
            <w:tcW w:w="1132" w:type="dxa"/>
            <w:vAlign w:val="center"/>
          </w:tcPr>
          <w:p w14:paraId="1B46F348" w14:textId="77777777" w:rsidR="004D4466" w:rsidRPr="00EC5368" w:rsidRDefault="004D4466" w:rsidP="00053271">
            <w:pPr>
              <w:pStyle w:val="TableParagraph"/>
              <w:ind w:left="276" w:right="261"/>
              <w:jc w:val="center"/>
              <w:rPr>
                <w:color w:val="0070C0"/>
                <w:szCs w:val="20"/>
              </w:rPr>
            </w:pPr>
            <w:r w:rsidRPr="00EC5368">
              <w:rPr>
                <w:color w:val="0070C0"/>
                <w:szCs w:val="20"/>
              </w:rPr>
              <w:t>60</w:t>
            </w:r>
          </w:p>
        </w:tc>
        <w:tc>
          <w:tcPr>
            <w:tcW w:w="935" w:type="dxa"/>
            <w:vAlign w:val="center"/>
          </w:tcPr>
          <w:p w14:paraId="0BEFDDE3" w14:textId="77777777" w:rsidR="004D4466" w:rsidRPr="00EC5368" w:rsidRDefault="004D4466" w:rsidP="00053271">
            <w:pPr>
              <w:pStyle w:val="TableParagraph"/>
              <w:ind w:left="286" w:right="265"/>
              <w:jc w:val="center"/>
              <w:rPr>
                <w:color w:val="0070C0"/>
                <w:szCs w:val="20"/>
              </w:rPr>
            </w:pPr>
            <w:r w:rsidRPr="00EC5368">
              <w:rPr>
                <w:color w:val="0070C0"/>
                <w:szCs w:val="20"/>
              </w:rPr>
              <w:t>70</w:t>
            </w:r>
          </w:p>
        </w:tc>
        <w:tc>
          <w:tcPr>
            <w:tcW w:w="1360" w:type="dxa"/>
            <w:vAlign w:val="center"/>
          </w:tcPr>
          <w:p w14:paraId="0C2000F2" w14:textId="77777777" w:rsidR="004D4466" w:rsidRPr="00EC5368" w:rsidRDefault="004D4466" w:rsidP="00053271">
            <w:pPr>
              <w:pStyle w:val="TableParagraph"/>
              <w:ind w:left="206" w:right="184"/>
              <w:jc w:val="center"/>
              <w:rPr>
                <w:color w:val="0070C0"/>
                <w:szCs w:val="20"/>
              </w:rPr>
            </w:pPr>
            <w:r w:rsidRPr="00EC5368">
              <w:rPr>
                <w:color w:val="0070C0"/>
                <w:szCs w:val="20"/>
              </w:rPr>
              <w:t>105</w:t>
            </w:r>
          </w:p>
        </w:tc>
      </w:tr>
      <w:tr w:rsidR="004D4466" w:rsidRPr="00EC5368" w14:paraId="5450A0B3" w14:textId="77777777" w:rsidTr="00053271">
        <w:trPr>
          <w:trHeight w:val="457"/>
        </w:trPr>
        <w:tc>
          <w:tcPr>
            <w:tcW w:w="1656" w:type="dxa"/>
            <w:vAlign w:val="center"/>
          </w:tcPr>
          <w:p w14:paraId="64763718" w14:textId="77777777" w:rsidR="004D4466" w:rsidRPr="00EC5368" w:rsidRDefault="004D4466" w:rsidP="00053271">
            <w:pPr>
              <w:pStyle w:val="TableParagraph"/>
              <w:spacing w:line="227" w:lineRule="exact"/>
              <w:ind w:left="107"/>
              <w:rPr>
                <w:color w:val="0070C0"/>
                <w:szCs w:val="20"/>
              </w:rPr>
            </w:pPr>
            <w:r w:rsidRPr="00EC5368">
              <w:rPr>
                <w:color w:val="0070C0"/>
                <w:szCs w:val="20"/>
              </w:rPr>
              <w:t>Son sıcaklık °C</w:t>
            </w:r>
          </w:p>
        </w:tc>
        <w:tc>
          <w:tcPr>
            <w:tcW w:w="753" w:type="dxa"/>
            <w:vAlign w:val="center"/>
          </w:tcPr>
          <w:p w14:paraId="262C884F" w14:textId="77777777" w:rsidR="004D4466" w:rsidRPr="00EC5368" w:rsidRDefault="004D4466" w:rsidP="00053271">
            <w:pPr>
              <w:pStyle w:val="TableParagraph"/>
              <w:ind w:left="105" w:right="95"/>
              <w:jc w:val="center"/>
              <w:rPr>
                <w:color w:val="0070C0"/>
                <w:szCs w:val="20"/>
              </w:rPr>
            </w:pPr>
            <w:r w:rsidRPr="00EC5368">
              <w:rPr>
                <w:color w:val="0070C0"/>
                <w:szCs w:val="20"/>
              </w:rPr>
              <w:t>160</w:t>
            </w:r>
          </w:p>
        </w:tc>
        <w:tc>
          <w:tcPr>
            <w:tcW w:w="710" w:type="dxa"/>
            <w:vAlign w:val="center"/>
          </w:tcPr>
          <w:p w14:paraId="15760A74" w14:textId="77777777" w:rsidR="004D4466" w:rsidRPr="00EC5368" w:rsidRDefault="004D4466" w:rsidP="00053271">
            <w:pPr>
              <w:pStyle w:val="TableParagraph"/>
              <w:ind w:left="109" w:right="98"/>
              <w:jc w:val="center"/>
              <w:rPr>
                <w:color w:val="0070C0"/>
                <w:szCs w:val="20"/>
              </w:rPr>
            </w:pPr>
            <w:r w:rsidRPr="00EC5368">
              <w:rPr>
                <w:color w:val="0070C0"/>
                <w:szCs w:val="20"/>
              </w:rPr>
              <w:t>140</w:t>
            </w:r>
          </w:p>
        </w:tc>
        <w:tc>
          <w:tcPr>
            <w:tcW w:w="880" w:type="dxa"/>
            <w:vAlign w:val="center"/>
          </w:tcPr>
          <w:p w14:paraId="6C7BD01E" w14:textId="77777777" w:rsidR="004D4466" w:rsidRPr="00EC5368" w:rsidRDefault="004D4466" w:rsidP="00053271">
            <w:pPr>
              <w:pStyle w:val="TableParagraph"/>
              <w:ind w:left="167" w:right="155"/>
              <w:jc w:val="center"/>
              <w:rPr>
                <w:color w:val="0070C0"/>
                <w:szCs w:val="20"/>
              </w:rPr>
            </w:pPr>
            <w:r w:rsidRPr="00EC5368">
              <w:rPr>
                <w:color w:val="0070C0"/>
                <w:szCs w:val="20"/>
              </w:rPr>
              <w:t>160</w:t>
            </w:r>
          </w:p>
        </w:tc>
        <w:tc>
          <w:tcPr>
            <w:tcW w:w="817" w:type="dxa"/>
            <w:vAlign w:val="center"/>
          </w:tcPr>
          <w:p w14:paraId="64EBEFC7" w14:textId="77777777" w:rsidR="004D4466" w:rsidRPr="00EC5368" w:rsidRDefault="004D4466" w:rsidP="00053271">
            <w:pPr>
              <w:pStyle w:val="TableParagraph"/>
              <w:jc w:val="center"/>
              <w:rPr>
                <w:color w:val="0070C0"/>
                <w:szCs w:val="20"/>
              </w:rPr>
            </w:pPr>
            <w:r w:rsidRPr="00EC5368">
              <w:rPr>
                <w:color w:val="0070C0"/>
                <w:szCs w:val="20"/>
              </w:rPr>
              <w:t>140</w:t>
            </w:r>
          </w:p>
        </w:tc>
        <w:tc>
          <w:tcPr>
            <w:tcW w:w="1135" w:type="dxa"/>
            <w:vAlign w:val="center"/>
          </w:tcPr>
          <w:p w14:paraId="4A5AA040" w14:textId="77777777" w:rsidR="004D4466" w:rsidRPr="00EC5368" w:rsidRDefault="004D4466" w:rsidP="00053271">
            <w:pPr>
              <w:pStyle w:val="TableParagraph"/>
              <w:ind w:left="34" w:right="19"/>
              <w:jc w:val="center"/>
              <w:rPr>
                <w:color w:val="0070C0"/>
                <w:szCs w:val="20"/>
              </w:rPr>
            </w:pPr>
            <w:r w:rsidRPr="00EC5368">
              <w:rPr>
                <w:color w:val="0070C0"/>
                <w:szCs w:val="20"/>
              </w:rPr>
              <w:t>250</w:t>
            </w:r>
          </w:p>
        </w:tc>
        <w:tc>
          <w:tcPr>
            <w:tcW w:w="1132" w:type="dxa"/>
            <w:vAlign w:val="center"/>
          </w:tcPr>
          <w:p w14:paraId="11C293DD" w14:textId="77777777" w:rsidR="004D4466" w:rsidRPr="00EC5368" w:rsidRDefault="004D4466" w:rsidP="00053271">
            <w:pPr>
              <w:pStyle w:val="TableParagraph"/>
              <w:ind w:left="276" w:right="261"/>
              <w:jc w:val="center"/>
              <w:rPr>
                <w:color w:val="0070C0"/>
                <w:szCs w:val="20"/>
              </w:rPr>
            </w:pPr>
            <w:r w:rsidRPr="00EC5368">
              <w:rPr>
                <w:color w:val="0070C0"/>
                <w:szCs w:val="20"/>
              </w:rPr>
              <w:t>200</w:t>
            </w:r>
          </w:p>
        </w:tc>
        <w:tc>
          <w:tcPr>
            <w:tcW w:w="935" w:type="dxa"/>
            <w:vAlign w:val="center"/>
          </w:tcPr>
          <w:p w14:paraId="70AF4C3D" w14:textId="77777777" w:rsidR="004D4466" w:rsidRPr="00EC5368" w:rsidRDefault="004D4466" w:rsidP="00053271">
            <w:pPr>
              <w:pStyle w:val="TableParagraph"/>
              <w:ind w:left="286" w:right="265"/>
              <w:jc w:val="center"/>
              <w:rPr>
                <w:color w:val="0070C0"/>
                <w:szCs w:val="20"/>
              </w:rPr>
            </w:pPr>
            <w:r w:rsidRPr="00EC5368">
              <w:rPr>
                <w:color w:val="0070C0"/>
                <w:szCs w:val="20"/>
              </w:rPr>
              <w:t>160</w:t>
            </w:r>
          </w:p>
        </w:tc>
        <w:tc>
          <w:tcPr>
            <w:tcW w:w="1360" w:type="dxa"/>
            <w:vAlign w:val="center"/>
          </w:tcPr>
          <w:p w14:paraId="100CC0E4" w14:textId="77777777" w:rsidR="004D4466" w:rsidRPr="00EC5368" w:rsidRDefault="004D4466" w:rsidP="00053271">
            <w:pPr>
              <w:pStyle w:val="TableParagraph"/>
              <w:ind w:left="206" w:right="184"/>
              <w:jc w:val="center"/>
              <w:rPr>
                <w:color w:val="0070C0"/>
                <w:szCs w:val="20"/>
              </w:rPr>
            </w:pPr>
            <w:r w:rsidRPr="00EC5368">
              <w:rPr>
                <w:color w:val="0070C0"/>
                <w:szCs w:val="20"/>
              </w:rPr>
              <w:t>250</w:t>
            </w:r>
          </w:p>
        </w:tc>
      </w:tr>
      <w:tr w:rsidR="004D4466" w:rsidRPr="00EC5368" w14:paraId="183680AE" w14:textId="77777777" w:rsidTr="00053271">
        <w:trPr>
          <w:trHeight w:val="231"/>
        </w:trPr>
        <w:tc>
          <w:tcPr>
            <w:tcW w:w="1656" w:type="dxa"/>
            <w:tcBorders>
              <w:bottom w:val="nil"/>
            </w:tcBorders>
            <w:vAlign w:val="center"/>
          </w:tcPr>
          <w:p w14:paraId="3431E3DF" w14:textId="77777777" w:rsidR="004D4466" w:rsidRPr="00EC5368" w:rsidRDefault="004D4466" w:rsidP="00053271">
            <w:pPr>
              <w:pStyle w:val="TableParagraph"/>
              <w:spacing w:line="212" w:lineRule="exact"/>
              <w:ind w:left="107"/>
              <w:rPr>
                <w:color w:val="0070C0"/>
                <w:szCs w:val="20"/>
              </w:rPr>
            </w:pPr>
            <w:r w:rsidRPr="00EC5368">
              <w:rPr>
                <w:color w:val="0070C0"/>
                <w:szCs w:val="20"/>
              </w:rPr>
              <w:t>İletkenin</w:t>
            </w:r>
          </w:p>
        </w:tc>
        <w:tc>
          <w:tcPr>
            <w:tcW w:w="753" w:type="dxa"/>
            <w:tcBorders>
              <w:bottom w:val="nil"/>
            </w:tcBorders>
            <w:vAlign w:val="center"/>
          </w:tcPr>
          <w:p w14:paraId="78FFAA9D" w14:textId="77777777" w:rsidR="004D4466" w:rsidRPr="00EC5368" w:rsidRDefault="004D4466" w:rsidP="00053271">
            <w:pPr>
              <w:pStyle w:val="TableParagraph"/>
              <w:jc w:val="center"/>
              <w:rPr>
                <w:rFonts w:ascii="Times New Roman"/>
                <w:color w:val="0070C0"/>
                <w:szCs w:val="20"/>
              </w:rPr>
            </w:pPr>
          </w:p>
        </w:tc>
        <w:tc>
          <w:tcPr>
            <w:tcW w:w="710" w:type="dxa"/>
            <w:tcBorders>
              <w:bottom w:val="nil"/>
            </w:tcBorders>
            <w:vAlign w:val="center"/>
          </w:tcPr>
          <w:p w14:paraId="0341499E" w14:textId="77777777" w:rsidR="004D4466" w:rsidRPr="00EC5368" w:rsidRDefault="004D4466" w:rsidP="00053271">
            <w:pPr>
              <w:pStyle w:val="TableParagraph"/>
              <w:jc w:val="center"/>
              <w:rPr>
                <w:rFonts w:ascii="Times New Roman"/>
                <w:color w:val="0070C0"/>
                <w:szCs w:val="20"/>
              </w:rPr>
            </w:pPr>
          </w:p>
        </w:tc>
        <w:tc>
          <w:tcPr>
            <w:tcW w:w="880" w:type="dxa"/>
            <w:tcBorders>
              <w:bottom w:val="nil"/>
            </w:tcBorders>
            <w:vAlign w:val="center"/>
          </w:tcPr>
          <w:p w14:paraId="7AB1DA2F" w14:textId="77777777" w:rsidR="004D4466" w:rsidRPr="00EC5368" w:rsidRDefault="004D4466" w:rsidP="00053271">
            <w:pPr>
              <w:pStyle w:val="TableParagraph"/>
              <w:jc w:val="center"/>
              <w:rPr>
                <w:rFonts w:ascii="Times New Roman"/>
                <w:color w:val="0070C0"/>
                <w:szCs w:val="20"/>
              </w:rPr>
            </w:pPr>
          </w:p>
        </w:tc>
        <w:tc>
          <w:tcPr>
            <w:tcW w:w="817" w:type="dxa"/>
            <w:tcBorders>
              <w:bottom w:val="nil"/>
            </w:tcBorders>
            <w:vAlign w:val="center"/>
          </w:tcPr>
          <w:p w14:paraId="140C283A" w14:textId="77777777" w:rsidR="004D4466" w:rsidRPr="00EC5368" w:rsidRDefault="004D4466" w:rsidP="00053271">
            <w:pPr>
              <w:pStyle w:val="TableParagraph"/>
              <w:jc w:val="center"/>
              <w:rPr>
                <w:rFonts w:ascii="Times New Roman"/>
                <w:color w:val="0070C0"/>
                <w:szCs w:val="20"/>
              </w:rPr>
            </w:pPr>
          </w:p>
        </w:tc>
        <w:tc>
          <w:tcPr>
            <w:tcW w:w="1135" w:type="dxa"/>
            <w:tcBorders>
              <w:bottom w:val="nil"/>
            </w:tcBorders>
            <w:vAlign w:val="center"/>
          </w:tcPr>
          <w:p w14:paraId="316FF9E2" w14:textId="77777777" w:rsidR="004D4466" w:rsidRPr="00EC5368" w:rsidRDefault="004D4466" w:rsidP="00053271">
            <w:pPr>
              <w:pStyle w:val="TableParagraph"/>
              <w:jc w:val="center"/>
              <w:rPr>
                <w:rFonts w:ascii="Times New Roman"/>
                <w:color w:val="0070C0"/>
                <w:szCs w:val="20"/>
              </w:rPr>
            </w:pPr>
          </w:p>
        </w:tc>
        <w:tc>
          <w:tcPr>
            <w:tcW w:w="1132" w:type="dxa"/>
            <w:tcBorders>
              <w:bottom w:val="nil"/>
            </w:tcBorders>
            <w:vAlign w:val="center"/>
          </w:tcPr>
          <w:p w14:paraId="2FD23183" w14:textId="77777777" w:rsidR="004D4466" w:rsidRPr="00EC5368" w:rsidRDefault="004D4466" w:rsidP="00053271">
            <w:pPr>
              <w:pStyle w:val="TableParagraph"/>
              <w:jc w:val="center"/>
              <w:rPr>
                <w:rFonts w:ascii="Times New Roman"/>
                <w:color w:val="0070C0"/>
                <w:szCs w:val="20"/>
              </w:rPr>
            </w:pPr>
          </w:p>
        </w:tc>
        <w:tc>
          <w:tcPr>
            <w:tcW w:w="935" w:type="dxa"/>
            <w:tcBorders>
              <w:bottom w:val="nil"/>
            </w:tcBorders>
            <w:vAlign w:val="center"/>
          </w:tcPr>
          <w:p w14:paraId="2DC24356" w14:textId="77777777" w:rsidR="004D4466" w:rsidRPr="00EC5368" w:rsidRDefault="004D4466" w:rsidP="00053271">
            <w:pPr>
              <w:pStyle w:val="TableParagraph"/>
              <w:jc w:val="center"/>
              <w:rPr>
                <w:rFonts w:ascii="Times New Roman"/>
                <w:color w:val="0070C0"/>
                <w:szCs w:val="20"/>
              </w:rPr>
            </w:pPr>
          </w:p>
        </w:tc>
        <w:tc>
          <w:tcPr>
            <w:tcW w:w="1360" w:type="dxa"/>
            <w:tcBorders>
              <w:bottom w:val="nil"/>
            </w:tcBorders>
            <w:vAlign w:val="center"/>
          </w:tcPr>
          <w:p w14:paraId="109DFE6E" w14:textId="77777777" w:rsidR="004D4466" w:rsidRPr="00EC5368" w:rsidRDefault="004D4466" w:rsidP="00053271">
            <w:pPr>
              <w:pStyle w:val="TableParagraph"/>
              <w:jc w:val="center"/>
              <w:rPr>
                <w:rFonts w:ascii="Times New Roman"/>
                <w:color w:val="0070C0"/>
                <w:szCs w:val="20"/>
              </w:rPr>
            </w:pPr>
          </w:p>
        </w:tc>
      </w:tr>
      <w:tr w:rsidR="004D4466" w:rsidRPr="00EC5368" w14:paraId="052D59C7" w14:textId="77777777" w:rsidTr="00053271">
        <w:trPr>
          <w:trHeight w:val="344"/>
        </w:trPr>
        <w:tc>
          <w:tcPr>
            <w:tcW w:w="1656" w:type="dxa"/>
            <w:tcBorders>
              <w:top w:val="nil"/>
              <w:bottom w:val="nil"/>
            </w:tcBorders>
            <w:vAlign w:val="center"/>
          </w:tcPr>
          <w:p w14:paraId="7DF347F5" w14:textId="77777777" w:rsidR="004D4466" w:rsidRPr="00EC5368" w:rsidRDefault="004D4466" w:rsidP="00053271">
            <w:pPr>
              <w:pStyle w:val="TableParagraph"/>
              <w:spacing w:line="225" w:lineRule="exact"/>
              <w:ind w:left="107"/>
              <w:rPr>
                <w:color w:val="0070C0"/>
                <w:szCs w:val="20"/>
              </w:rPr>
            </w:pPr>
            <w:r w:rsidRPr="00EC5368">
              <w:rPr>
                <w:color w:val="0070C0"/>
                <w:szCs w:val="20"/>
              </w:rPr>
              <w:t>malzemesi:</w:t>
            </w:r>
          </w:p>
        </w:tc>
        <w:tc>
          <w:tcPr>
            <w:tcW w:w="753" w:type="dxa"/>
            <w:tcBorders>
              <w:top w:val="nil"/>
              <w:bottom w:val="nil"/>
            </w:tcBorders>
            <w:vAlign w:val="center"/>
          </w:tcPr>
          <w:p w14:paraId="791C7D68" w14:textId="77777777" w:rsidR="004D4466" w:rsidRPr="00EC5368" w:rsidRDefault="004D4466" w:rsidP="00053271">
            <w:pPr>
              <w:pStyle w:val="TableParagraph"/>
              <w:jc w:val="center"/>
              <w:rPr>
                <w:rFonts w:ascii="Times New Roman"/>
                <w:color w:val="0070C0"/>
                <w:szCs w:val="20"/>
              </w:rPr>
            </w:pPr>
          </w:p>
        </w:tc>
        <w:tc>
          <w:tcPr>
            <w:tcW w:w="710" w:type="dxa"/>
            <w:tcBorders>
              <w:top w:val="nil"/>
              <w:bottom w:val="nil"/>
            </w:tcBorders>
            <w:vAlign w:val="center"/>
          </w:tcPr>
          <w:p w14:paraId="55040547" w14:textId="77777777" w:rsidR="004D4466" w:rsidRPr="00EC5368" w:rsidRDefault="004D4466" w:rsidP="00053271">
            <w:pPr>
              <w:pStyle w:val="TableParagraph"/>
              <w:jc w:val="center"/>
              <w:rPr>
                <w:rFonts w:ascii="Times New Roman"/>
                <w:color w:val="0070C0"/>
                <w:szCs w:val="20"/>
              </w:rPr>
            </w:pPr>
          </w:p>
        </w:tc>
        <w:tc>
          <w:tcPr>
            <w:tcW w:w="880" w:type="dxa"/>
            <w:tcBorders>
              <w:top w:val="nil"/>
              <w:bottom w:val="nil"/>
            </w:tcBorders>
            <w:vAlign w:val="center"/>
          </w:tcPr>
          <w:p w14:paraId="164B506F" w14:textId="77777777" w:rsidR="004D4466" w:rsidRPr="00EC5368" w:rsidRDefault="004D4466" w:rsidP="00053271">
            <w:pPr>
              <w:pStyle w:val="TableParagraph"/>
              <w:jc w:val="center"/>
              <w:rPr>
                <w:rFonts w:ascii="Times New Roman"/>
                <w:color w:val="0070C0"/>
                <w:szCs w:val="20"/>
              </w:rPr>
            </w:pPr>
          </w:p>
        </w:tc>
        <w:tc>
          <w:tcPr>
            <w:tcW w:w="817" w:type="dxa"/>
            <w:tcBorders>
              <w:top w:val="nil"/>
              <w:bottom w:val="nil"/>
            </w:tcBorders>
            <w:vAlign w:val="center"/>
          </w:tcPr>
          <w:p w14:paraId="62596B6B" w14:textId="77777777" w:rsidR="004D4466" w:rsidRPr="00EC5368" w:rsidRDefault="004D4466" w:rsidP="00053271">
            <w:pPr>
              <w:pStyle w:val="TableParagraph"/>
              <w:jc w:val="center"/>
              <w:rPr>
                <w:rFonts w:ascii="Times New Roman"/>
                <w:color w:val="0070C0"/>
                <w:szCs w:val="20"/>
              </w:rPr>
            </w:pPr>
          </w:p>
        </w:tc>
        <w:tc>
          <w:tcPr>
            <w:tcW w:w="1135" w:type="dxa"/>
            <w:tcBorders>
              <w:top w:val="nil"/>
              <w:bottom w:val="nil"/>
            </w:tcBorders>
            <w:vAlign w:val="center"/>
          </w:tcPr>
          <w:p w14:paraId="1B7AD173" w14:textId="77777777" w:rsidR="004D4466" w:rsidRPr="00EC5368" w:rsidRDefault="004D4466" w:rsidP="00053271">
            <w:pPr>
              <w:pStyle w:val="TableParagraph"/>
              <w:jc w:val="center"/>
              <w:rPr>
                <w:rFonts w:ascii="Times New Roman"/>
                <w:color w:val="0070C0"/>
                <w:szCs w:val="20"/>
              </w:rPr>
            </w:pPr>
          </w:p>
        </w:tc>
        <w:tc>
          <w:tcPr>
            <w:tcW w:w="1132" w:type="dxa"/>
            <w:tcBorders>
              <w:top w:val="nil"/>
              <w:bottom w:val="nil"/>
            </w:tcBorders>
            <w:vAlign w:val="center"/>
          </w:tcPr>
          <w:p w14:paraId="51C1D9A1" w14:textId="77777777" w:rsidR="004D4466" w:rsidRPr="00EC5368" w:rsidRDefault="004D4466" w:rsidP="00053271">
            <w:pPr>
              <w:pStyle w:val="TableParagraph"/>
              <w:jc w:val="center"/>
              <w:rPr>
                <w:rFonts w:ascii="Times New Roman"/>
                <w:color w:val="0070C0"/>
                <w:szCs w:val="20"/>
              </w:rPr>
            </w:pPr>
          </w:p>
        </w:tc>
        <w:tc>
          <w:tcPr>
            <w:tcW w:w="935" w:type="dxa"/>
            <w:tcBorders>
              <w:top w:val="nil"/>
              <w:bottom w:val="nil"/>
            </w:tcBorders>
            <w:vAlign w:val="center"/>
          </w:tcPr>
          <w:p w14:paraId="14C6DFD1" w14:textId="77777777" w:rsidR="004D4466" w:rsidRPr="00EC5368" w:rsidRDefault="004D4466" w:rsidP="00053271">
            <w:pPr>
              <w:pStyle w:val="TableParagraph"/>
              <w:jc w:val="center"/>
              <w:rPr>
                <w:rFonts w:ascii="Times New Roman"/>
                <w:color w:val="0070C0"/>
                <w:szCs w:val="20"/>
              </w:rPr>
            </w:pPr>
          </w:p>
        </w:tc>
        <w:tc>
          <w:tcPr>
            <w:tcW w:w="1360" w:type="dxa"/>
            <w:tcBorders>
              <w:top w:val="nil"/>
              <w:bottom w:val="nil"/>
            </w:tcBorders>
            <w:vAlign w:val="center"/>
          </w:tcPr>
          <w:p w14:paraId="2C84FEBD" w14:textId="77777777" w:rsidR="004D4466" w:rsidRPr="00EC5368" w:rsidRDefault="004D4466" w:rsidP="00053271">
            <w:pPr>
              <w:pStyle w:val="TableParagraph"/>
              <w:jc w:val="center"/>
              <w:rPr>
                <w:rFonts w:ascii="Times New Roman"/>
                <w:color w:val="0070C0"/>
                <w:szCs w:val="20"/>
              </w:rPr>
            </w:pPr>
          </w:p>
        </w:tc>
      </w:tr>
      <w:tr w:rsidR="004D4466" w:rsidRPr="00EC5368" w14:paraId="7052D93D" w14:textId="77777777" w:rsidTr="00053271">
        <w:trPr>
          <w:trHeight w:val="461"/>
        </w:trPr>
        <w:tc>
          <w:tcPr>
            <w:tcW w:w="1656" w:type="dxa"/>
            <w:tcBorders>
              <w:top w:val="nil"/>
              <w:bottom w:val="nil"/>
            </w:tcBorders>
            <w:vAlign w:val="center"/>
          </w:tcPr>
          <w:p w14:paraId="37D9D4DA" w14:textId="77777777" w:rsidR="004D4466" w:rsidRPr="00EC5368" w:rsidRDefault="004D4466" w:rsidP="00053271">
            <w:pPr>
              <w:pStyle w:val="TableParagraph"/>
              <w:ind w:left="108"/>
              <w:rPr>
                <w:color w:val="0070C0"/>
                <w:szCs w:val="20"/>
              </w:rPr>
            </w:pPr>
            <w:r w:rsidRPr="00EC5368">
              <w:rPr>
                <w:color w:val="0070C0"/>
                <w:szCs w:val="20"/>
              </w:rPr>
              <w:t>Bakır</w:t>
            </w:r>
          </w:p>
        </w:tc>
        <w:tc>
          <w:tcPr>
            <w:tcW w:w="753" w:type="dxa"/>
            <w:tcBorders>
              <w:top w:val="nil"/>
              <w:bottom w:val="nil"/>
            </w:tcBorders>
            <w:vAlign w:val="center"/>
          </w:tcPr>
          <w:p w14:paraId="3AC77375" w14:textId="77777777" w:rsidR="004D4466" w:rsidRPr="00EC5368" w:rsidRDefault="004D4466" w:rsidP="00053271">
            <w:pPr>
              <w:pStyle w:val="TableParagraph"/>
              <w:ind w:left="105" w:right="95"/>
              <w:jc w:val="center"/>
              <w:rPr>
                <w:color w:val="0070C0"/>
                <w:szCs w:val="20"/>
              </w:rPr>
            </w:pPr>
            <w:r w:rsidRPr="00EC5368">
              <w:rPr>
                <w:color w:val="0070C0"/>
                <w:szCs w:val="20"/>
              </w:rPr>
              <w:t>115</w:t>
            </w:r>
          </w:p>
        </w:tc>
        <w:tc>
          <w:tcPr>
            <w:tcW w:w="710" w:type="dxa"/>
            <w:tcBorders>
              <w:top w:val="nil"/>
              <w:bottom w:val="nil"/>
            </w:tcBorders>
            <w:vAlign w:val="center"/>
          </w:tcPr>
          <w:p w14:paraId="10A51531" w14:textId="77777777" w:rsidR="004D4466" w:rsidRPr="00EC5368" w:rsidRDefault="004D4466" w:rsidP="00053271">
            <w:pPr>
              <w:pStyle w:val="TableParagraph"/>
              <w:ind w:left="109" w:right="98"/>
              <w:jc w:val="center"/>
              <w:rPr>
                <w:color w:val="0070C0"/>
                <w:szCs w:val="20"/>
              </w:rPr>
            </w:pPr>
            <w:r w:rsidRPr="00EC5368">
              <w:rPr>
                <w:color w:val="0070C0"/>
                <w:szCs w:val="20"/>
              </w:rPr>
              <w:t>103</w:t>
            </w:r>
          </w:p>
        </w:tc>
        <w:tc>
          <w:tcPr>
            <w:tcW w:w="880" w:type="dxa"/>
            <w:tcBorders>
              <w:top w:val="nil"/>
              <w:bottom w:val="nil"/>
            </w:tcBorders>
            <w:vAlign w:val="center"/>
          </w:tcPr>
          <w:p w14:paraId="282AA96E" w14:textId="77777777" w:rsidR="004D4466" w:rsidRPr="00EC5368" w:rsidRDefault="004D4466" w:rsidP="00053271">
            <w:pPr>
              <w:pStyle w:val="TableParagraph"/>
              <w:ind w:left="167" w:right="155"/>
              <w:jc w:val="center"/>
              <w:rPr>
                <w:color w:val="0070C0"/>
                <w:szCs w:val="20"/>
              </w:rPr>
            </w:pPr>
            <w:r w:rsidRPr="00EC5368">
              <w:rPr>
                <w:color w:val="0070C0"/>
                <w:szCs w:val="20"/>
              </w:rPr>
              <w:t>100</w:t>
            </w:r>
          </w:p>
        </w:tc>
        <w:tc>
          <w:tcPr>
            <w:tcW w:w="817" w:type="dxa"/>
            <w:tcBorders>
              <w:top w:val="nil"/>
              <w:bottom w:val="nil"/>
            </w:tcBorders>
            <w:vAlign w:val="center"/>
          </w:tcPr>
          <w:p w14:paraId="07B2B662" w14:textId="77777777" w:rsidR="004D4466" w:rsidRPr="00EC5368" w:rsidRDefault="004D4466" w:rsidP="00053271">
            <w:pPr>
              <w:pStyle w:val="TableParagraph"/>
              <w:jc w:val="center"/>
              <w:rPr>
                <w:color w:val="0070C0"/>
              </w:rPr>
            </w:pPr>
            <w:r w:rsidRPr="00EC5368">
              <w:rPr>
                <w:color w:val="0070C0"/>
              </w:rPr>
              <w:t>86</w:t>
            </w:r>
          </w:p>
        </w:tc>
        <w:tc>
          <w:tcPr>
            <w:tcW w:w="1135" w:type="dxa"/>
            <w:tcBorders>
              <w:top w:val="nil"/>
              <w:bottom w:val="nil"/>
            </w:tcBorders>
            <w:vAlign w:val="center"/>
          </w:tcPr>
          <w:p w14:paraId="6E0B83C6" w14:textId="77777777" w:rsidR="004D4466" w:rsidRPr="00EC5368" w:rsidRDefault="004D4466" w:rsidP="00053271">
            <w:pPr>
              <w:pStyle w:val="TableParagraph"/>
              <w:ind w:left="34" w:right="19"/>
              <w:jc w:val="center"/>
              <w:rPr>
                <w:color w:val="0070C0"/>
                <w:szCs w:val="20"/>
              </w:rPr>
            </w:pPr>
            <w:r w:rsidRPr="00EC5368">
              <w:rPr>
                <w:color w:val="0070C0"/>
                <w:szCs w:val="20"/>
              </w:rPr>
              <w:t>143</w:t>
            </w:r>
          </w:p>
        </w:tc>
        <w:tc>
          <w:tcPr>
            <w:tcW w:w="1132" w:type="dxa"/>
            <w:tcBorders>
              <w:top w:val="nil"/>
              <w:bottom w:val="nil"/>
            </w:tcBorders>
            <w:vAlign w:val="center"/>
          </w:tcPr>
          <w:p w14:paraId="4ACB2948" w14:textId="77777777" w:rsidR="004D4466" w:rsidRPr="00EC5368" w:rsidRDefault="004D4466" w:rsidP="00053271">
            <w:pPr>
              <w:pStyle w:val="TableParagraph"/>
              <w:ind w:left="276" w:right="261"/>
              <w:jc w:val="center"/>
              <w:rPr>
                <w:color w:val="0070C0"/>
                <w:szCs w:val="20"/>
              </w:rPr>
            </w:pPr>
            <w:r w:rsidRPr="00EC5368">
              <w:rPr>
                <w:color w:val="0070C0"/>
                <w:szCs w:val="20"/>
              </w:rPr>
              <w:t>141</w:t>
            </w:r>
          </w:p>
        </w:tc>
        <w:tc>
          <w:tcPr>
            <w:tcW w:w="935" w:type="dxa"/>
            <w:tcBorders>
              <w:top w:val="nil"/>
              <w:bottom w:val="nil"/>
            </w:tcBorders>
            <w:vAlign w:val="center"/>
          </w:tcPr>
          <w:p w14:paraId="6EFB8DCA" w14:textId="77777777" w:rsidR="004D4466" w:rsidRPr="00EC5368" w:rsidRDefault="004D4466" w:rsidP="00053271">
            <w:pPr>
              <w:pStyle w:val="TableParagraph"/>
              <w:ind w:left="286" w:right="265"/>
              <w:jc w:val="center"/>
              <w:rPr>
                <w:color w:val="0070C0"/>
                <w:szCs w:val="20"/>
              </w:rPr>
            </w:pPr>
            <w:r w:rsidRPr="00EC5368">
              <w:rPr>
                <w:color w:val="0070C0"/>
                <w:szCs w:val="20"/>
              </w:rPr>
              <w:t>115</w:t>
            </w:r>
          </w:p>
        </w:tc>
        <w:tc>
          <w:tcPr>
            <w:tcW w:w="1360" w:type="dxa"/>
            <w:tcBorders>
              <w:top w:val="nil"/>
              <w:bottom w:val="nil"/>
            </w:tcBorders>
            <w:vAlign w:val="center"/>
          </w:tcPr>
          <w:p w14:paraId="437B6808" w14:textId="77777777" w:rsidR="004D4466" w:rsidRPr="00EC5368" w:rsidRDefault="004D4466" w:rsidP="00053271">
            <w:pPr>
              <w:pStyle w:val="TableParagraph"/>
              <w:ind w:left="208" w:right="184"/>
              <w:jc w:val="center"/>
              <w:rPr>
                <w:color w:val="0070C0"/>
                <w:szCs w:val="20"/>
                <w:vertAlign w:val="superscript"/>
              </w:rPr>
            </w:pPr>
            <w:r w:rsidRPr="00EC5368">
              <w:rPr>
                <w:color w:val="0070C0"/>
                <w:szCs w:val="20"/>
              </w:rPr>
              <w:t>135 -115</w:t>
            </w:r>
            <w:r w:rsidRPr="00EC5368">
              <w:rPr>
                <w:color w:val="0070C0"/>
                <w:position w:val="6"/>
                <w:szCs w:val="20"/>
                <w:vertAlign w:val="superscript"/>
              </w:rPr>
              <w:t>a</w:t>
            </w:r>
          </w:p>
        </w:tc>
      </w:tr>
      <w:tr w:rsidR="004D4466" w:rsidRPr="00EC5368" w14:paraId="29B084F8" w14:textId="77777777" w:rsidTr="00053271">
        <w:trPr>
          <w:trHeight w:val="459"/>
        </w:trPr>
        <w:tc>
          <w:tcPr>
            <w:tcW w:w="1656" w:type="dxa"/>
            <w:tcBorders>
              <w:top w:val="nil"/>
              <w:bottom w:val="nil"/>
            </w:tcBorders>
            <w:vAlign w:val="center"/>
          </w:tcPr>
          <w:p w14:paraId="3564ED4D" w14:textId="77777777" w:rsidR="004D4466" w:rsidRPr="00EC5368" w:rsidRDefault="004D4466" w:rsidP="00053271">
            <w:pPr>
              <w:pStyle w:val="TableParagraph"/>
              <w:ind w:left="108"/>
              <w:rPr>
                <w:color w:val="0070C0"/>
                <w:szCs w:val="20"/>
              </w:rPr>
            </w:pPr>
            <w:r w:rsidRPr="00EC5368">
              <w:rPr>
                <w:color w:val="0070C0"/>
                <w:szCs w:val="20"/>
              </w:rPr>
              <w:t>Alüminyum</w:t>
            </w:r>
          </w:p>
        </w:tc>
        <w:tc>
          <w:tcPr>
            <w:tcW w:w="753" w:type="dxa"/>
            <w:tcBorders>
              <w:top w:val="nil"/>
              <w:bottom w:val="nil"/>
            </w:tcBorders>
            <w:vAlign w:val="center"/>
          </w:tcPr>
          <w:p w14:paraId="7BF06B6D" w14:textId="77777777" w:rsidR="004D4466" w:rsidRPr="00EC5368" w:rsidRDefault="004D4466" w:rsidP="00053271">
            <w:pPr>
              <w:pStyle w:val="TableParagraph"/>
              <w:ind w:left="105" w:right="95"/>
              <w:jc w:val="center"/>
              <w:rPr>
                <w:color w:val="0070C0"/>
                <w:szCs w:val="20"/>
              </w:rPr>
            </w:pPr>
            <w:r w:rsidRPr="00EC5368">
              <w:rPr>
                <w:color w:val="0070C0"/>
                <w:szCs w:val="20"/>
              </w:rPr>
              <w:t>76</w:t>
            </w:r>
          </w:p>
        </w:tc>
        <w:tc>
          <w:tcPr>
            <w:tcW w:w="710" w:type="dxa"/>
            <w:tcBorders>
              <w:top w:val="nil"/>
              <w:bottom w:val="nil"/>
            </w:tcBorders>
            <w:vAlign w:val="center"/>
          </w:tcPr>
          <w:p w14:paraId="5156273D" w14:textId="77777777" w:rsidR="004D4466" w:rsidRPr="00EC5368" w:rsidRDefault="004D4466" w:rsidP="00053271">
            <w:pPr>
              <w:pStyle w:val="TableParagraph"/>
              <w:ind w:left="109" w:right="98"/>
              <w:jc w:val="center"/>
              <w:rPr>
                <w:color w:val="0070C0"/>
                <w:szCs w:val="20"/>
              </w:rPr>
            </w:pPr>
            <w:r w:rsidRPr="00EC5368">
              <w:rPr>
                <w:color w:val="0070C0"/>
                <w:szCs w:val="20"/>
              </w:rPr>
              <w:t>68</w:t>
            </w:r>
          </w:p>
        </w:tc>
        <w:tc>
          <w:tcPr>
            <w:tcW w:w="880" w:type="dxa"/>
            <w:tcBorders>
              <w:top w:val="nil"/>
              <w:bottom w:val="nil"/>
            </w:tcBorders>
            <w:vAlign w:val="center"/>
          </w:tcPr>
          <w:p w14:paraId="712C25B3" w14:textId="77777777" w:rsidR="004D4466" w:rsidRPr="00EC5368" w:rsidRDefault="004D4466" w:rsidP="00053271">
            <w:pPr>
              <w:pStyle w:val="TableParagraph"/>
              <w:ind w:left="167" w:right="155"/>
              <w:jc w:val="center"/>
              <w:rPr>
                <w:color w:val="0070C0"/>
                <w:szCs w:val="20"/>
              </w:rPr>
            </w:pPr>
            <w:r w:rsidRPr="00EC5368">
              <w:rPr>
                <w:color w:val="0070C0"/>
                <w:szCs w:val="20"/>
              </w:rPr>
              <w:t>66</w:t>
            </w:r>
          </w:p>
        </w:tc>
        <w:tc>
          <w:tcPr>
            <w:tcW w:w="817" w:type="dxa"/>
            <w:tcBorders>
              <w:top w:val="nil"/>
              <w:bottom w:val="nil"/>
            </w:tcBorders>
            <w:vAlign w:val="center"/>
          </w:tcPr>
          <w:p w14:paraId="45AF3C5D" w14:textId="77777777" w:rsidR="004D4466" w:rsidRPr="00EC5368" w:rsidRDefault="004D4466" w:rsidP="00053271">
            <w:pPr>
              <w:pStyle w:val="TableParagraph"/>
              <w:jc w:val="center"/>
              <w:rPr>
                <w:color w:val="0070C0"/>
              </w:rPr>
            </w:pPr>
            <w:r w:rsidRPr="00EC5368">
              <w:rPr>
                <w:color w:val="0070C0"/>
              </w:rPr>
              <w:t>57</w:t>
            </w:r>
          </w:p>
        </w:tc>
        <w:tc>
          <w:tcPr>
            <w:tcW w:w="1135" w:type="dxa"/>
            <w:tcBorders>
              <w:top w:val="nil"/>
              <w:bottom w:val="nil"/>
            </w:tcBorders>
            <w:vAlign w:val="center"/>
          </w:tcPr>
          <w:p w14:paraId="6EAB8AD5" w14:textId="77777777" w:rsidR="004D4466" w:rsidRPr="00EC5368" w:rsidRDefault="004D4466" w:rsidP="00053271">
            <w:pPr>
              <w:pStyle w:val="TableParagraph"/>
              <w:ind w:left="34" w:right="19"/>
              <w:jc w:val="center"/>
              <w:rPr>
                <w:color w:val="0070C0"/>
                <w:szCs w:val="20"/>
              </w:rPr>
            </w:pPr>
            <w:r w:rsidRPr="00EC5368">
              <w:rPr>
                <w:color w:val="0070C0"/>
                <w:szCs w:val="20"/>
              </w:rPr>
              <w:t>94</w:t>
            </w:r>
          </w:p>
        </w:tc>
        <w:tc>
          <w:tcPr>
            <w:tcW w:w="1132" w:type="dxa"/>
            <w:tcBorders>
              <w:top w:val="nil"/>
              <w:bottom w:val="nil"/>
            </w:tcBorders>
            <w:vAlign w:val="center"/>
          </w:tcPr>
          <w:p w14:paraId="45F9FF6B" w14:textId="77777777" w:rsidR="004D4466" w:rsidRPr="00EC5368" w:rsidRDefault="004D4466" w:rsidP="00053271">
            <w:pPr>
              <w:pStyle w:val="TableParagraph"/>
              <w:ind w:left="276" w:right="261"/>
              <w:jc w:val="center"/>
              <w:rPr>
                <w:color w:val="0070C0"/>
                <w:szCs w:val="20"/>
              </w:rPr>
            </w:pPr>
            <w:r w:rsidRPr="00EC5368">
              <w:rPr>
                <w:color w:val="0070C0"/>
                <w:szCs w:val="20"/>
              </w:rPr>
              <w:t>93</w:t>
            </w:r>
          </w:p>
        </w:tc>
        <w:tc>
          <w:tcPr>
            <w:tcW w:w="935" w:type="dxa"/>
            <w:tcBorders>
              <w:top w:val="nil"/>
              <w:bottom w:val="nil"/>
            </w:tcBorders>
            <w:vAlign w:val="center"/>
          </w:tcPr>
          <w:p w14:paraId="22C89765" w14:textId="77777777" w:rsidR="004D4466" w:rsidRPr="00EC5368" w:rsidRDefault="004D4466" w:rsidP="00053271">
            <w:pPr>
              <w:pStyle w:val="TableParagraph"/>
              <w:ind w:left="25"/>
              <w:jc w:val="center"/>
              <w:rPr>
                <w:color w:val="0070C0"/>
                <w:szCs w:val="20"/>
              </w:rPr>
            </w:pPr>
            <w:r w:rsidRPr="00EC5368">
              <w:rPr>
                <w:color w:val="0070C0"/>
                <w:w w:val="99"/>
                <w:szCs w:val="20"/>
              </w:rPr>
              <w:t>-</w:t>
            </w:r>
          </w:p>
        </w:tc>
        <w:tc>
          <w:tcPr>
            <w:tcW w:w="1360" w:type="dxa"/>
            <w:tcBorders>
              <w:top w:val="nil"/>
              <w:bottom w:val="nil"/>
            </w:tcBorders>
            <w:vAlign w:val="center"/>
          </w:tcPr>
          <w:p w14:paraId="0464CA46" w14:textId="77777777" w:rsidR="004D4466" w:rsidRPr="00EC5368" w:rsidRDefault="004D4466" w:rsidP="00053271">
            <w:pPr>
              <w:pStyle w:val="TableParagraph"/>
              <w:ind w:left="26"/>
              <w:jc w:val="center"/>
              <w:rPr>
                <w:color w:val="0070C0"/>
                <w:szCs w:val="20"/>
              </w:rPr>
            </w:pPr>
            <w:r w:rsidRPr="00EC5368">
              <w:rPr>
                <w:color w:val="0070C0"/>
                <w:w w:val="99"/>
                <w:szCs w:val="20"/>
              </w:rPr>
              <w:t>-</w:t>
            </w:r>
          </w:p>
        </w:tc>
      </w:tr>
      <w:tr w:rsidR="004D4466" w:rsidRPr="00EC5368" w14:paraId="57E60872" w14:textId="77777777" w:rsidTr="00053271">
        <w:trPr>
          <w:trHeight w:val="344"/>
        </w:trPr>
        <w:tc>
          <w:tcPr>
            <w:tcW w:w="1656" w:type="dxa"/>
            <w:tcBorders>
              <w:top w:val="nil"/>
              <w:bottom w:val="nil"/>
            </w:tcBorders>
            <w:vAlign w:val="center"/>
          </w:tcPr>
          <w:p w14:paraId="73E9F801" w14:textId="77777777" w:rsidR="004D4466" w:rsidRPr="00EC5368" w:rsidRDefault="004D4466" w:rsidP="00053271">
            <w:pPr>
              <w:pStyle w:val="TableParagraph"/>
              <w:spacing w:line="214" w:lineRule="exact"/>
              <w:ind w:left="107"/>
              <w:rPr>
                <w:color w:val="0070C0"/>
                <w:szCs w:val="20"/>
                <w:lang w:val="tr-TR"/>
              </w:rPr>
            </w:pPr>
            <w:r w:rsidRPr="00EC5368">
              <w:rPr>
                <w:color w:val="0070C0"/>
                <w:szCs w:val="20"/>
              </w:rPr>
              <w:t>Bakır iletkenlerde kalaylı</w:t>
            </w:r>
            <w:r w:rsidRPr="00EC5368">
              <w:rPr>
                <w:color w:val="0070C0"/>
                <w:szCs w:val="20"/>
              </w:rPr>
              <w:tab/>
              <w:t>lehimli bağlantılar</w:t>
            </w:r>
          </w:p>
        </w:tc>
        <w:tc>
          <w:tcPr>
            <w:tcW w:w="753" w:type="dxa"/>
            <w:tcBorders>
              <w:top w:val="nil"/>
              <w:bottom w:val="nil"/>
            </w:tcBorders>
            <w:vAlign w:val="center"/>
          </w:tcPr>
          <w:p w14:paraId="71DC3D5D" w14:textId="77777777" w:rsidR="004D4466" w:rsidRPr="00EC5368" w:rsidRDefault="004D4466" w:rsidP="00053271">
            <w:pPr>
              <w:pStyle w:val="TableParagraph"/>
              <w:spacing w:line="214" w:lineRule="exact"/>
              <w:ind w:left="105" w:right="95"/>
              <w:jc w:val="center"/>
              <w:rPr>
                <w:color w:val="0070C0"/>
                <w:szCs w:val="20"/>
              </w:rPr>
            </w:pPr>
            <w:r w:rsidRPr="00EC5368">
              <w:rPr>
                <w:color w:val="0070C0"/>
                <w:szCs w:val="20"/>
              </w:rPr>
              <w:t>115</w:t>
            </w:r>
          </w:p>
        </w:tc>
        <w:tc>
          <w:tcPr>
            <w:tcW w:w="710" w:type="dxa"/>
            <w:tcBorders>
              <w:top w:val="nil"/>
              <w:bottom w:val="nil"/>
            </w:tcBorders>
            <w:vAlign w:val="center"/>
          </w:tcPr>
          <w:p w14:paraId="292B147E" w14:textId="77777777" w:rsidR="004D4466" w:rsidRPr="00EC5368" w:rsidRDefault="004D4466" w:rsidP="00053271">
            <w:pPr>
              <w:pStyle w:val="TableParagraph"/>
              <w:spacing w:line="214" w:lineRule="exact"/>
              <w:ind w:left="11"/>
              <w:jc w:val="center"/>
              <w:rPr>
                <w:color w:val="0070C0"/>
                <w:szCs w:val="20"/>
              </w:rPr>
            </w:pPr>
            <w:r w:rsidRPr="00EC5368">
              <w:rPr>
                <w:color w:val="0070C0"/>
                <w:w w:val="99"/>
                <w:szCs w:val="20"/>
              </w:rPr>
              <w:t>-</w:t>
            </w:r>
          </w:p>
        </w:tc>
        <w:tc>
          <w:tcPr>
            <w:tcW w:w="880" w:type="dxa"/>
            <w:tcBorders>
              <w:top w:val="nil"/>
              <w:bottom w:val="nil"/>
            </w:tcBorders>
            <w:vAlign w:val="center"/>
          </w:tcPr>
          <w:p w14:paraId="74BDFB6A" w14:textId="77777777" w:rsidR="004D4466" w:rsidRPr="00EC5368" w:rsidRDefault="004D4466" w:rsidP="00053271">
            <w:pPr>
              <w:pStyle w:val="TableParagraph"/>
              <w:spacing w:line="214" w:lineRule="exact"/>
              <w:ind w:left="11"/>
              <w:jc w:val="center"/>
              <w:rPr>
                <w:color w:val="0070C0"/>
                <w:szCs w:val="20"/>
              </w:rPr>
            </w:pPr>
            <w:r w:rsidRPr="00EC5368">
              <w:rPr>
                <w:color w:val="0070C0"/>
                <w:w w:val="99"/>
                <w:szCs w:val="20"/>
              </w:rPr>
              <w:t>-</w:t>
            </w:r>
          </w:p>
        </w:tc>
        <w:tc>
          <w:tcPr>
            <w:tcW w:w="817" w:type="dxa"/>
            <w:tcBorders>
              <w:top w:val="nil"/>
              <w:bottom w:val="nil"/>
            </w:tcBorders>
            <w:vAlign w:val="center"/>
          </w:tcPr>
          <w:p w14:paraId="376302F3" w14:textId="77777777" w:rsidR="004D4466" w:rsidRPr="00EC5368" w:rsidRDefault="004D4466" w:rsidP="00053271">
            <w:pPr>
              <w:pStyle w:val="TableParagraph"/>
              <w:spacing w:line="214" w:lineRule="exact"/>
              <w:ind w:left="13"/>
              <w:jc w:val="center"/>
              <w:rPr>
                <w:color w:val="0070C0"/>
                <w:szCs w:val="20"/>
              </w:rPr>
            </w:pPr>
            <w:r w:rsidRPr="00EC5368">
              <w:rPr>
                <w:color w:val="0070C0"/>
                <w:w w:val="99"/>
                <w:szCs w:val="20"/>
              </w:rPr>
              <w:t>-</w:t>
            </w:r>
          </w:p>
        </w:tc>
        <w:tc>
          <w:tcPr>
            <w:tcW w:w="1135" w:type="dxa"/>
            <w:tcBorders>
              <w:top w:val="nil"/>
              <w:bottom w:val="nil"/>
            </w:tcBorders>
            <w:vAlign w:val="center"/>
          </w:tcPr>
          <w:p w14:paraId="6C74FE6A" w14:textId="77777777" w:rsidR="004D4466" w:rsidRPr="00EC5368" w:rsidRDefault="004D4466" w:rsidP="00053271">
            <w:pPr>
              <w:pStyle w:val="TableParagraph"/>
              <w:spacing w:line="214" w:lineRule="exact"/>
              <w:ind w:left="19"/>
              <w:jc w:val="center"/>
              <w:rPr>
                <w:color w:val="0070C0"/>
                <w:szCs w:val="20"/>
              </w:rPr>
            </w:pPr>
            <w:r w:rsidRPr="00EC5368">
              <w:rPr>
                <w:color w:val="0070C0"/>
                <w:w w:val="99"/>
                <w:szCs w:val="20"/>
              </w:rPr>
              <w:t>-</w:t>
            </w:r>
          </w:p>
        </w:tc>
        <w:tc>
          <w:tcPr>
            <w:tcW w:w="1132" w:type="dxa"/>
            <w:tcBorders>
              <w:top w:val="nil"/>
              <w:bottom w:val="nil"/>
            </w:tcBorders>
            <w:vAlign w:val="center"/>
          </w:tcPr>
          <w:p w14:paraId="5F51160D" w14:textId="77777777" w:rsidR="004D4466" w:rsidRPr="00EC5368" w:rsidRDefault="004D4466" w:rsidP="00053271">
            <w:pPr>
              <w:pStyle w:val="TableParagraph"/>
              <w:spacing w:line="214" w:lineRule="exact"/>
              <w:ind w:left="19"/>
              <w:jc w:val="center"/>
              <w:rPr>
                <w:color w:val="0070C0"/>
                <w:szCs w:val="20"/>
              </w:rPr>
            </w:pPr>
            <w:r w:rsidRPr="00EC5368">
              <w:rPr>
                <w:color w:val="0070C0"/>
                <w:w w:val="99"/>
                <w:szCs w:val="20"/>
              </w:rPr>
              <w:t>-</w:t>
            </w:r>
          </w:p>
        </w:tc>
        <w:tc>
          <w:tcPr>
            <w:tcW w:w="935" w:type="dxa"/>
            <w:tcBorders>
              <w:top w:val="nil"/>
              <w:bottom w:val="nil"/>
            </w:tcBorders>
            <w:vAlign w:val="center"/>
          </w:tcPr>
          <w:p w14:paraId="44C7E024" w14:textId="77777777" w:rsidR="004D4466" w:rsidRPr="00EC5368" w:rsidRDefault="004D4466" w:rsidP="00053271">
            <w:pPr>
              <w:pStyle w:val="TableParagraph"/>
              <w:spacing w:line="214" w:lineRule="exact"/>
              <w:ind w:left="25"/>
              <w:jc w:val="center"/>
              <w:rPr>
                <w:color w:val="0070C0"/>
                <w:szCs w:val="20"/>
              </w:rPr>
            </w:pPr>
            <w:r w:rsidRPr="00EC5368">
              <w:rPr>
                <w:color w:val="0070C0"/>
                <w:w w:val="99"/>
                <w:szCs w:val="20"/>
              </w:rPr>
              <w:t>-</w:t>
            </w:r>
          </w:p>
        </w:tc>
        <w:tc>
          <w:tcPr>
            <w:tcW w:w="1360" w:type="dxa"/>
            <w:tcBorders>
              <w:top w:val="nil"/>
              <w:bottom w:val="nil"/>
            </w:tcBorders>
            <w:vAlign w:val="center"/>
          </w:tcPr>
          <w:p w14:paraId="42EEA2BD" w14:textId="77777777" w:rsidR="004D4466" w:rsidRPr="00EC5368" w:rsidRDefault="004D4466" w:rsidP="00053271">
            <w:pPr>
              <w:pStyle w:val="TableParagraph"/>
              <w:spacing w:line="214" w:lineRule="exact"/>
              <w:ind w:left="26"/>
              <w:jc w:val="center"/>
              <w:rPr>
                <w:color w:val="0070C0"/>
                <w:szCs w:val="20"/>
              </w:rPr>
            </w:pPr>
            <w:r w:rsidRPr="00EC5368">
              <w:rPr>
                <w:color w:val="0070C0"/>
                <w:w w:val="99"/>
                <w:szCs w:val="20"/>
              </w:rPr>
              <w:t>-</w:t>
            </w:r>
          </w:p>
        </w:tc>
      </w:tr>
      <w:tr w:rsidR="004D4466" w:rsidRPr="00EC5368" w14:paraId="38E2E888" w14:textId="77777777" w:rsidTr="00053271">
        <w:trPr>
          <w:trHeight w:val="359"/>
        </w:trPr>
        <w:tc>
          <w:tcPr>
            <w:tcW w:w="9378" w:type="dxa"/>
            <w:gridSpan w:val="9"/>
          </w:tcPr>
          <w:p w14:paraId="2EDEEAD0" w14:textId="77777777" w:rsidR="004D4466" w:rsidRPr="00EC5368" w:rsidRDefault="004D4466" w:rsidP="00053271">
            <w:pPr>
              <w:pStyle w:val="Altyaz"/>
              <w:rPr>
                <w:color w:val="0070C0"/>
                <w:lang w:val="tr-TR"/>
              </w:rPr>
            </w:pPr>
            <w:r w:rsidRPr="00EC5368">
              <w:rPr>
                <w:color w:val="0070C0"/>
                <w:position w:val="6"/>
                <w:sz w:val="13"/>
              </w:rPr>
              <w:t xml:space="preserve">a </w:t>
            </w:r>
            <w:r w:rsidRPr="00EC5368">
              <w:rPr>
                <w:color w:val="0070C0"/>
              </w:rPr>
              <w:t>Bu değer, dokunmaya maruz kalan çıplak kablolar için kullanılmalıdır.</w:t>
            </w:r>
          </w:p>
        </w:tc>
      </w:tr>
      <w:tr w:rsidR="004D4466" w:rsidRPr="00EC5368" w14:paraId="6C5C8779" w14:textId="77777777" w:rsidTr="00053271">
        <w:trPr>
          <w:trHeight w:val="2277"/>
        </w:trPr>
        <w:tc>
          <w:tcPr>
            <w:tcW w:w="9378" w:type="dxa"/>
            <w:gridSpan w:val="9"/>
          </w:tcPr>
          <w:p w14:paraId="73FF815F" w14:textId="77777777" w:rsidR="004D4466" w:rsidRPr="00EC5368" w:rsidRDefault="004D4466" w:rsidP="00053271">
            <w:pPr>
              <w:pStyle w:val="Altyaz"/>
              <w:rPr>
                <w:color w:val="0070C0"/>
                <w:lang w:val="tr-TR"/>
              </w:rPr>
            </w:pPr>
            <w:r w:rsidRPr="00EC5368">
              <w:rPr>
                <w:color w:val="0070C0"/>
              </w:rPr>
              <w:t xml:space="preserve">NOT 1 Diğer </w:t>
            </w:r>
            <w:r w:rsidRPr="00EC5368">
              <w:rPr>
                <w:i/>
                <w:color w:val="0070C0"/>
              </w:rPr>
              <w:t xml:space="preserve">k </w:t>
            </w:r>
            <w:r w:rsidRPr="00EC5368">
              <w:rPr>
                <w:color w:val="0070C0"/>
              </w:rPr>
              <w:t>değerleri, aşağıdakiler için inceleme aşamasındadır:</w:t>
            </w:r>
          </w:p>
          <w:p w14:paraId="2C12FCCB" w14:textId="77777777" w:rsidR="004D4466" w:rsidRPr="00EC5368" w:rsidRDefault="004D4466" w:rsidP="00053271">
            <w:pPr>
              <w:pStyle w:val="Altyaz"/>
              <w:rPr>
                <w:color w:val="0070C0"/>
                <w:lang w:val="tr-TR"/>
              </w:rPr>
            </w:pPr>
          </w:p>
          <w:p w14:paraId="6F78C525" w14:textId="77777777" w:rsidR="004D4466" w:rsidRPr="00EC5368" w:rsidRDefault="004D4466" w:rsidP="009D1242">
            <w:pPr>
              <w:pStyle w:val="Altyaz"/>
              <w:numPr>
                <w:ilvl w:val="0"/>
                <w:numId w:val="40"/>
              </w:numPr>
              <w:autoSpaceDE w:val="0"/>
              <w:autoSpaceDN w:val="0"/>
              <w:spacing w:after="0" w:line="240" w:lineRule="auto"/>
              <w:rPr>
                <w:color w:val="0070C0"/>
                <w:lang w:val="tr-TR"/>
              </w:rPr>
            </w:pPr>
            <w:r w:rsidRPr="00EC5368">
              <w:rPr>
                <w:color w:val="0070C0"/>
              </w:rPr>
              <w:t>Küçük kesitli iletkenler (özellikle kesit alanları 10 mm²'den küçük olanlar</w:t>
            </w:r>
            <w:r w:rsidRPr="00EC5368">
              <w:rPr>
                <w:color w:val="0070C0"/>
                <w:spacing w:val="-6"/>
              </w:rPr>
              <w:t xml:space="preserve"> </w:t>
            </w:r>
            <w:r w:rsidRPr="00EC5368">
              <w:rPr>
                <w:color w:val="0070C0"/>
              </w:rPr>
              <w:t>için);</w:t>
            </w:r>
          </w:p>
          <w:p w14:paraId="07300EA3" w14:textId="77777777" w:rsidR="004D4466" w:rsidRPr="00EC5368" w:rsidRDefault="004D4466" w:rsidP="009D1242">
            <w:pPr>
              <w:pStyle w:val="Altyaz"/>
              <w:numPr>
                <w:ilvl w:val="0"/>
                <w:numId w:val="40"/>
              </w:numPr>
              <w:autoSpaceDE w:val="0"/>
              <w:autoSpaceDN w:val="0"/>
              <w:spacing w:after="0" w:line="240" w:lineRule="auto"/>
              <w:rPr>
                <w:color w:val="0070C0"/>
              </w:rPr>
            </w:pPr>
            <w:r w:rsidRPr="00EC5368">
              <w:rPr>
                <w:color w:val="0070C0"/>
              </w:rPr>
              <w:t>İletkenlerdeki diğer bağlantı</w:t>
            </w:r>
            <w:r w:rsidRPr="00EC5368">
              <w:rPr>
                <w:color w:val="0070C0"/>
                <w:spacing w:val="-1"/>
              </w:rPr>
              <w:t xml:space="preserve"> </w:t>
            </w:r>
            <w:r w:rsidRPr="00EC5368">
              <w:rPr>
                <w:color w:val="0070C0"/>
              </w:rPr>
              <w:t>tipleri;</w:t>
            </w:r>
          </w:p>
          <w:p w14:paraId="59AE2FCC" w14:textId="77777777" w:rsidR="004D4466" w:rsidRPr="00EC5368" w:rsidRDefault="004D4466" w:rsidP="009D1242">
            <w:pPr>
              <w:pStyle w:val="Altyaz"/>
              <w:numPr>
                <w:ilvl w:val="0"/>
                <w:numId w:val="40"/>
              </w:numPr>
              <w:autoSpaceDE w:val="0"/>
              <w:autoSpaceDN w:val="0"/>
              <w:spacing w:after="0" w:line="240" w:lineRule="auto"/>
              <w:rPr>
                <w:color w:val="0070C0"/>
              </w:rPr>
            </w:pPr>
            <w:r w:rsidRPr="00EC5368">
              <w:rPr>
                <w:color w:val="0070C0"/>
              </w:rPr>
              <w:t>Çıplak iletkenler.</w:t>
            </w:r>
          </w:p>
          <w:p w14:paraId="0A6C81E0" w14:textId="77777777" w:rsidR="004D4466" w:rsidRPr="00EC5368" w:rsidRDefault="004D4466" w:rsidP="00053271">
            <w:pPr>
              <w:pStyle w:val="Altyaz"/>
              <w:rPr>
                <w:color w:val="0070C0"/>
                <w:sz w:val="17"/>
              </w:rPr>
            </w:pPr>
          </w:p>
          <w:p w14:paraId="7FBF1CE7" w14:textId="77777777" w:rsidR="004D4466" w:rsidRPr="00EC5368" w:rsidRDefault="004D4466" w:rsidP="00053271">
            <w:pPr>
              <w:pStyle w:val="Altyaz"/>
              <w:spacing w:line="480" w:lineRule="auto"/>
              <w:rPr>
                <w:color w:val="0070C0"/>
              </w:rPr>
            </w:pPr>
            <w:r w:rsidRPr="00EC5368">
              <w:rPr>
                <w:color w:val="0070C0"/>
              </w:rPr>
              <w:t>NOT</w:t>
            </w:r>
            <w:r w:rsidRPr="00EC5368">
              <w:rPr>
                <w:color w:val="0070C0"/>
                <w:spacing w:val="-3"/>
              </w:rPr>
              <w:t xml:space="preserve"> </w:t>
            </w:r>
            <w:r w:rsidRPr="00EC5368">
              <w:rPr>
                <w:color w:val="0070C0"/>
              </w:rPr>
              <w:t>2 Kısa</w:t>
            </w:r>
            <w:r w:rsidRPr="00EC5368">
              <w:rPr>
                <w:color w:val="0070C0"/>
                <w:spacing w:val="-3"/>
              </w:rPr>
              <w:t xml:space="preserve"> </w:t>
            </w:r>
            <w:r w:rsidRPr="00EC5368">
              <w:rPr>
                <w:color w:val="0070C0"/>
              </w:rPr>
              <w:t>devre</w:t>
            </w:r>
            <w:r w:rsidRPr="00EC5368">
              <w:rPr>
                <w:color w:val="0070C0"/>
                <w:spacing w:val="-3"/>
              </w:rPr>
              <w:t xml:space="preserve"> </w:t>
            </w:r>
            <w:r w:rsidRPr="00EC5368">
              <w:rPr>
                <w:color w:val="0070C0"/>
              </w:rPr>
              <w:t>koruma</w:t>
            </w:r>
            <w:r w:rsidRPr="00EC5368">
              <w:rPr>
                <w:color w:val="0070C0"/>
                <w:spacing w:val="-1"/>
              </w:rPr>
              <w:t xml:space="preserve"> </w:t>
            </w:r>
            <w:r w:rsidRPr="00EC5368">
              <w:rPr>
                <w:color w:val="0070C0"/>
              </w:rPr>
              <w:t>düzeninin</w:t>
            </w:r>
            <w:r w:rsidRPr="00EC5368">
              <w:rPr>
                <w:color w:val="0070C0"/>
                <w:spacing w:val="-3"/>
              </w:rPr>
              <w:t xml:space="preserve"> </w:t>
            </w:r>
            <w:r w:rsidRPr="00EC5368">
              <w:rPr>
                <w:color w:val="0070C0"/>
              </w:rPr>
              <w:t>anma</w:t>
            </w:r>
            <w:r w:rsidRPr="00EC5368">
              <w:rPr>
                <w:color w:val="0070C0"/>
                <w:spacing w:val="-4"/>
              </w:rPr>
              <w:t xml:space="preserve"> </w:t>
            </w:r>
            <w:r w:rsidRPr="00EC5368">
              <w:rPr>
                <w:color w:val="0070C0"/>
              </w:rPr>
              <w:t>akımı,</w:t>
            </w:r>
            <w:r w:rsidRPr="00EC5368">
              <w:rPr>
                <w:color w:val="0070C0"/>
                <w:spacing w:val="-5"/>
              </w:rPr>
              <w:t xml:space="preserve"> </w:t>
            </w:r>
            <w:r w:rsidRPr="00EC5368">
              <w:rPr>
                <w:color w:val="0070C0"/>
              </w:rPr>
              <w:t>kablonun</w:t>
            </w:r>
            <w:r w:rsidRPr="00EC5368">
              <w:rPr>
                <w:color w:val="0070C0"/>
                <w:spacing w:val="-2"/>
              </w:rPr>
              <w:t xml:space="preserve"> </w:t>
            </w:r>
            <w:r w:rsidRPr="00EC5368">
              <w:rPr>
                <w:color w:val="0070C0"/>
              </w:rPr>
              <w:t>akım</w:t>
            </w:r>
            <w:r w:rsidRPr="00EC5368">
              <w:rPr>
                <w:color w:val="0070C0"/>
                <w:spacing w:val="-2"/>
              </w:rPr>
              <w:t xml:space="preserve"> </w:t>
            </w:r>
            <w:r w:rsidRPr="00EC5368">
              <w:rPr>
                <w:color w:val="0070C0"/>
              </w:rPr>
              <w:t>taşıma</w:t>
            </w:r>
            <w:r w:rsidRPr="00EC5368">
              <w:rPr>
                <w:color w:val="0070C0"/>
                <w:spacing w:val="-5"/>
              </w:rPr>
              <w:t xml:space="preserve"> </w:t>
            </w:r>
            <w:r w:rsidRPr="00EC5368">
              <w:rPr>
                <w:color w:val="0070C0"/>
              </w:rPr>
              <w:t>kapasitesinden</w:t>
            </w:r>
            <w:r w:rsidRPr="00EC5368">
              <w:rPr>
                <w:color w:val="0070C0"/>
                <w:spacing w:val="-5"/>
              </w:rPr>
              <w:t xml:space="preserve"> </w:t>
            </w:r>
            <w:r w:rsidRPr="00EC5368">
              <w:rPr>
                <w:color w:val="0070C0"/>
              </w:rPr>
              <w:t>daha</w:t>
            </w:r>
            <w:r w:rsidRPr="00EC5368">
              <w:rPr>
                <w:color w:val="0070C0"/>
                <w:spacing w:val="-3"/>
              </w:rPr>
              <w:t xml:space="preserve"> </w:t>
            </w:r>
            <w:r w:rsidRPr="00EC5368">
              <w:rPr>
                <w:color w:val="0070C0"/>
              </w:rPr>
              <w:t>büyük</w:t>
            </w:r>
            <w:r w:rsidRPr="00EC5368">
              <w:rPr>
                <w:color w:val="0070C0"/>
                <w:spacing w:val="-2"/>
              </w:rPr>
              <w:t xml:space="preserve"> </w:t>
            </w:r>
            <w:r w:rsidRPr="00EC5368">
              <w:rPr>
                <w:color w:val="0070C0"/>
              </w:rPr>
              <w:t xml:space="preserve">olabilir. </w:t>
            </w:r>
          </w:p>
          <w:p w14:paraId="61C4C267" w14:textId="77777777" w:rsidR="004D4466" w:rsidRPr="00EC5368" w:rsidRDefault="004D4466" w:rsidP="00053271">
            <w:pPr>
              <w:pStyle w:val="Altyaz"/>
              <w:spacing w:line="480" w:lineRule="auto"/>
              <w:rPr>
                <w:color w:val="0070C0"/>
              </w:rPr>
            </w:pPr>
            <w:r w:rsidRPr="00EC5368">
              <w:rPr>
                <w:color w:val="0070C0"/>
              </w:rPr>
              <w:t>NOT</w:t>
            </w:r>
            <w:r w:rsidRPr="00EC5368">
              <w:rPr>
                <w:color w:val="0070C0"/>
                <w:spacing w:val="-3"/>
              </w:rPr>
              <w:t xml:space="preserve"> </w:t>
            </w:r>
            <w:r w:rsidRPr="00EC5368">
              <w:rPr>
                <w:color w:val="0070C0"/>
              </w:rPr>
              <w:t>3 Yukarıdaki faktörlerde, IEC 60724 esas</w:t>
            </w:r>
            <w:r w:rsidRPr="00EC5368">
              <w:rPr>
                <w:color w:val="0070C0"/>
                <w:spacing w:val="1"/>
              </w:rPr>
              <w:t xml:space="preserve"> </w:t>
            </w:r>
            <w:r w:rsidRPr="00EC5368">
              <w:rPr>
                <w:color w:val="0070C0"/>
              </w:rPr>
              <w:t>alınmıştır.</w:t>
            </w:r>
          </w:p>
          <w:p w14:paraId="5462C641" w14:textId="77777777" w:rsidR="004D4466" w:rsidRPr="00EC5368" w:rsidRDefault="004D4466" w:rsidP="00053271">
            <w:pPr>
              <w:pStyle w:val="Altyaz"/>
              <w:spacing w:line="480" w:lineRule="auto"/>
              <w:rPr>
                <w:color w:val="0070C0"/>
              </w:rPr>
            </w:pPr>
            <w:r w:rsidRPr="00EC5368">
              <w:rPr>
                <w:color w:val="0070C0"/>
              </w:rPr>
              <w:t>NOT</w:t>
            </w:r>
            <w:r w:rsidRPr="00EC5368">
              <w:rPr>
                <w:color w:val="0070C0"/>
                <w:spacing w:val="-3"/>
              </w:rPr>
              <w:t xml:space="preserve"> </w:t>
            </w:r>
            <w:r w:rsidRPr="00EC5368">
              <w:rPr>
                <w:color w:val="0070C0"/>
              </w:rPr>
              <w:t xml:space="preserve">4 </w:t>
            </w:r>
            <w:r w:rsidRPr="00EC5368">
              <w:rPr>
                <w:i/>
                <w:color w:val="0070C0"/>
              </w:rPr>
              <w:t xml:space="preserve">k </w:t>
            </w:r>
            <w:r w:rsidRPr="00EC5368">
              <w:rPr>
                <w:color w:val="0070C0"/>
              </w:rPr>
              <w:t>faktörünün hesaplama</w:t>
            </w:r>
            <w:r w:rsidR="00BA1F06">
              <w:rPr>
                <w:color w:val="0070C0"/>
              </w:rPr>
              <w:t xml:space="preserve"> yöntemi için HD 60364-5-54</w:t>
            </w:r>
            <w:r w:rsidRPr="00EC5368">
              <w:rPr>
                <w:color w:val="0070C0"/>
              </w:rPr>
              <w:t xml:space="preserve"> Ek A’ya</w:t>
            </w:r>
            <w:r w:rsidRPr="00EC5368">
              <w:rPr>
                <w:color w:val="0070C0"/>
                <w:spacing w:val="-6"/>
              </w:rPr>
              <w:t xml:space="preserve"> </w:t>
            </w:r>
            <w:r w:rsidRPr="00EC5368">
              <w:rPr>
                <w:color w:val="0070C0"/>
              </w:rPr>
              <w:t>bakılmalıdır.</w:t>
            </w:r>
          </w:p>
        </w:tc>
      </w:tr>
    </w:tbl>
    <w:p w14:paraId="34C62152" w14:textId="77777777" w:rsidR="004D4466" w:rsidRPr="004D4466" w:rsidRDefault="004D4466" w:rsidP="001F2730">
      <w:pPr>
        <w:spacing w:after="160" w:line="360" w:lineRule="auto"/>
        <w:jc w:val="both"/>
        <w:rPr>
          <w:color w:val="FF0000"/>
        </w:rPr>
      </w:pPr>
    </w:p>
    <w:p w14:paraId="2FF92413" w14:textId="77777777" w:rsidR="004D4466" w:rsidRPr="006A6C34" w:rsidRDefault="004D4466" w:rsidP="001F2730">
      <w:pPr>
        <w:spacing w:after="160" w:line="360" w:lineRule="auto"/>
        <w:jc w:val="both"/>
        <w:rPr>
          <w:color w:val="00B050"/>
        </w:rPr>
      </w:pPr>
      <w:r w:rsidRPr="006A6C34">
        <w:rPr>
          <w:color w:val="00B050"/>
        </w:rPr>
        <w:lastRenderedPageBreak/>
        <w:t xml:space="preserve">5 saniyeye kadar olan kısa devre süreleri için, verilen bir kısa devre akımının, iletkenlerin sıcaklığını, normal çalışma durumunda izin verilen en yüksek sıcaklıktan sınır sıcaklığa yükselteceği </w:t>
      </w:r>
      <m:oMath>
        <m:r>
          <w:rPr>
            <w:rFonts w:ascii="Cambria Math" w:hAnsi="Cambria Math"/>
            <w:color w:val="00B050"/>
          </w:rPr>
          <m:t>t</m:t>
        </m:r>
      </m:oMath>
      <w:r w:rsidRPr="006A6C34">
        <w:rPr>
          <w:color w:val="00B050"/>
        </w:rPr>
        <w:t xml:space="preserve"> süresi, aşağıdaki eşitliğe göre yaklaşık olarak hesaplanabilir:</w:t>
      </w:r>
    </w:p>
    <w:p w14:paraId="03E9CC37" w14:textId="77777777" w:rsidR="004D4466" w:rsidRPr="006A6C34" w:rsidRDefault="004D4466" w:rsidP="004D4466">
      <w:pPr>
        <w:ind w:left="2832"/>
        <w:rPr>
          <w:color w:val="00B050"/>
        </w:rPr>
      </w:pPr>
      <m:oMath>
        <m:r>
          <w:rPr>
            <w:rFonts w:ascii="Cambria Math" w:hAnsi="Cambria Math"/>
            <w:color w:val="00B050"/>
            <w:sz w:val="28"/>
            <w:szCs w:val="28"/>
          </w:rPr>
          <m:t>t=</m:t>
        </m:r>
        <m:sSup>
          <m:sSupPr>
            <m:ctrlPr>
              <w:rPr>
                <w:rFonts w:ascii="Cambria Math" w:hAnsi="Cambria Math"/>
                <w:i/>
                <w:color w:val="00B050"/>
                <w:sz w:val="28"/>
                <w:szCs w:val="28"/>
              </w:rPr>
            </m:ctrlPr>
          </m:sSupPr>
          <m:e>
            <m:d>
              <m:dPr>
                <m:ctrlPr>
                  <w:rPr>
                    <w:rFonts w:ascii="Cambria Math" w:hAnsi="Cambria Math"/>
                    <w:i/>
                    <w:color w:val="00B050"/>
                    <w:sz w:val="28"/>
                    <w:szCs w:val="28"/>
                  </w:rPr>
                </m:ctrlPr>
              </m:dPr>
              <m:e>
                <m:f>
                  <m:fPr>
                    <m:ctrlPr>
                      <w:rPr>
                        <w:rFonts w:ascii="Cambria Math" w:hAnsi="Cambria Math"/>
                        <w:i/>
                        <w:color w:val="00B050"/>
                        <w:sz w:val="28"/>
                        <w:szCs w:val="28"/>
                      </w:rPr>
                    </m:ctrlPr>
                  </m:fPr>
                  <m:num>
                    <m:r>
                      <w:rPr>
                        <w:rFonts w:ascii="Cambria Math" w:hAnsi="Cambria Math"/>
                        <w:color w:val="00B050"/>
                        <w:sz w:val="28"/>
                        <w:szCs w:val="28"/>
                      </w:rPr>
                      <m:t>k∙S</m:t>
                    </m:r>
                  </m:num>
                  <m:den>
                    <m:r>
                      <w:rPr>
                        <w:rFonts w:ascii="Cambria Math" w:hAnsi="Cambria Math"/>
                        <w:color w:val="00B050"/>
                        <w:sz w:val="28"/>
                        <w:szCs w:val="28"/>
                      </w:rPr>
                      <m:t>I</m:t>
                    </m:r>
                  </m:den>
                </m:f>
              </m:e>
            </m:d>
          </m:e>
          <m:sup>
            <m:r>
              <w:rPr>
                <w:rFonts w:ascii="Cambria Math" w:hAnsi="Cambria Math"/>
                <w:color w:val="00B050"/>
                <w:sz w:val="28"/>
                <w:szCs w:val="28"/>
              </w:rPr>
              <m:t>2</m:t>
            </m:r>
          </m:sup>
        </m:sSup>
      </m:oMath>
      <w:r w:rsidRPr="006A6C34">
        <w:rPr>
          <w:rFonts w:eastAsiaTheme="minorEastAsia"/>
          <w:color w:val="00B050"/>
        </w:rPr>
        <w:tab/>
      </w:r>
      <w:r w:rsidRPr="006A6C34">
        <w:rPr>
          <w:rFonts w:eastAsiaTheme="minorEastAsia"/>
          <w:color w:val="00B050"/>
        </w:rPr>
        <w:tab/>
      </w:r>
      <w:r w:rsidRPr="006A6C34">
        <w:rPr>
          <w:rFonts w:eastAsiaTheme="minorEastAsia"/>
          <w:color w:val="00B050"/>
        </w:rPr>
        <w:tab/>
      </w:r>
      <w:r w:rsidRPr="006A6C34">
        <w:rPr>
          <w:rFonts w:eastAsiaTheme="minorEastAsia"/>
          <w:color w:val="00B050"/>
        </w:rPr>
        <w:tab/>
      </w:r>
    </w:p>
    <w:p w14:paraId="3B4C0F41" w14:textId="77777777" w:rsidR="004D4466" w:rsidRPr="006A6C34" w:rsidRDefault="004D4466" w:rsidP="004D4466">
      <w:pPr>
        <w:rPr>
          <w:color w:val="00B050"/>
        </w:rPr>
      </w:pPr>
      <w:r w:rsidRPr="006A6C34">
        <w:rPr>
          <w:color w:val="00B050"/>
        </w:rPr>
        <w:t>Burada,</w:t>
      </w:r>
    </w:p>
    <w:p w14:paraId="6FF21012" w14:textId="77777777" w:rsidR="004D4466" w:rsidRPr="006A6C34" w:rsidRDefault="004D4466" w:rsidP="004D4466">
      <w:pPr>
        <w:rPr>
          <w:color w:val="00B050"/>
        </w:rPr>
      </w:pPr>
      <m:oMath>
        <m:r>
          <w:rPr>
            <w:rFonts w:ascii="Cambria Math" w:hAnsi="Cambria Math"/>
            <w:color w:val="00B050"/>
          </w:rPr>
          <m:t>t</m:t>
        </m:r>
      </m:oMath>
      <w:r w:rsidRPr="006A6C34">
        <w:rPr>
          <w:rFonts w:eastAsiaTheme="minorEastAsia"/>
          <w:color w:val="00B050"/>
        </w:rPr>
        <w:t>,</w:t>
      </w:r>
      <w:r w:rsidRPr="006A6C34">
        <w:rPr>
          <w:color w:val="00B050"/>
        </w:rPr>
        <w:t xml:space="preserve"> kısa devre </w:t>
      </w:r>
      <w:r w:rsidR="00284C26" w:rsidRPr="006A6C34">
        <w:rPr>
          <w:color w:val="00B050"/>
        </w:rPr>
        <w:t xml:space="preserve">kesme </w:t>
      </w:r>
      <w:r w:rsidRPr="006A6C34">
        <w:rPr>
          <w:color w:val="00B050"/>
        </w:rPr>
        <w:t>süresi (s);</w:t>
      </w:r>
    </w:p>
    <w:p w14:paraId="345F6C1D" w14:textId="77777777" w:rsidR="004D4466" w:rsidRPr="006A6C34" w:rsidRDefault="004D4466" w:rsidP="004D4466">
      <w:pPr>
        <w:rPr>
          <w:color w:val="00B050"/>
        </w:rPr>
      </w:pPr>
      <m:oMath>
        <m:r>
          <w:rPr>
            <w:rFonts w:ascii="Cambria Math" w:hAnsi="Cambria Math"/>
            <w:color w:val="00B050"/>
          </w:rPr>
          <m:t>S</m:t>
        </m:r>
      </m:oMath>
      <w:r w:rsidRPr="006A6C34">
        <w:rPr>
          <w:color w:val="00B050"/>
        </w:rPr>
        <w:t>, kesit alanı (mm</w:t>
      </w:r>
      <w:r w:rsidRPr="006A6C34">
        <w:rPr>
          <w:color w:val="00B050"/>
          <w:vertAlign w:val="superscript"/>
        </w:rPr>
        <w:t>2</w:t>
      </w:r>
      <w:r w:rsidRPr="006A6C34">
        <w:rPr>
          <w:color w:val="00B050"/>
        </w:rPr>
        <w:t>);</w:t>
      </w:r>
    </w:p>
    <w:p w14:paraId="4BC36BD4" w14:textId="77777777" w:rsidR="004D4466" w:rsidRPr="006A6C34" w:rsidRDefault="004D4466" w:rsidP="004D4466">
      <w:pPr>
        <w:spacing w:after="160" w:line="360" w:lineRule="auto"/>
        <w:jc w:val="both"/>
        <w:rPr>
          <w:color w:val="00B050"/>
        </w:rPr>
      </w:pPr>
      <m:oMath>
        <m:r>
          <w:rPr>
            <w:rFonts w:ascii="Cambria Math" w:hAnsi="Cambria Math"/>
            <w:color w:val="00B050"/>
          </w:rPr>
          <m:t>I</m:t>
        </m:r>
      </m:oMath>
      <w:r w:rsidRPr="006A6C34">
        <w:rPr>
          <w:color w:val="00B050"/>
        </w:rPr>
        <w:t>,  kısa devre akımın etkili olduğu ve etken değer olarak ifade edilen büyüklüğü (A)</w:t>
      </w:r>
    </w:p>
    <w:p w14:paraId="230C6EF2" w14:textId="050FD94E" w:rsidR="004D4466" w:rsidRPr="006A6C34" w:rsidRDefault="004D4466" w:rsidP="004D4466">
      <w:pPr>
        <w:rPr>
          <w:color w:val="00B050"/>
        </w:rPr>
      </w:pPr>
      <m:oMath>
        <m:r>
          <w:rPr>
            <w:rFonts w:ascii="Cambria Math" w:hAnsi="Cambria Math"/>
            <w:color w:val="00B050"/>
          </w:rPr>
          <m:t>k</m:t>
        </m:r>
      </m:oMath>
      <w:r w:rsidRPr="006A6C34">
        <w:rPr>
          <w:color w:val="00B050"/>
        </w:rPr>
        <w:t xml:space="preserve">, iletken malzemesinin özdirenci, sıcaklık katsayısı, ısı kapasitesi, başlangıç ve son sıcaklıkların hesaba katıldığı katsayı. En yaygın iletken yalıtımları için, aktif iletkenlerin </w:t>
      </w:r>
      <m:oMath>
        <m:r>
          <w:rPr>
            <w:rFonts w:ascii="Cambria Math" w:hAnsi="Cambria Math"/>
            <w:color w:val="00B050"/>
          </w:rPr>
          <m:t>k</m:t>
        </m:r>
      </m:oMath>
      <w:r w:rsidR="00B93FE2">
        <w:rPr>
          <w:color w:val="00B050"/>
        </w:rPr>
        <w:t xml:space="preserve"> değerleri Çizelge</w:t>
      </w:r>
      <w:r w:rsidRPr="006A6C34">
        <w:rPr>
          <w:color w:val="00B050"/>
        </w:rPr>
        <w:t xml:space="preserve"> 43A'da gösterilmiştir.</w:t>
      </w:r>
    </w:p>
    <w:p w14:paraId="2F0905F8" w14:textId="77777777" w:rsidR="00EC5368" w:rsidRPr="00EC5368" w:rsidRDefault="00EC5368" w:rsidP="004D4466">
      <w:pPr>
        <w:rPr>
          <w:color w:val="0070C0"/>
        </w:rPr>
      </w:pPr>
    </w:p>
    <w:p w14:paraId="0836BC96" w14:textId="312AB3B9" w:rsidR="00962B1E" w:rsidRPr="00F91C58" w:rsidRDefault="004B65F5" w:rsidP="00962B1E">
      <w:pPr>
        <w:rPr>
          <w:color w:val="00B050"/>
        </w:rPr>
      </w:pPr>
      <w:r>
        <w:rPr>
          <w:color w:val="00B050"/>
        </w:rPr>
        <w:t>2.4</w:t>
      </w:r>
      <w:r w:rsidR="000F22EB">
        <w:rPr>
          <w:color w:val="00B050"/>
        </w:rPr>
        <w:t>34</w:t>
      </w:r>
      <w:r w:rsidR="003C1AF5" w:rsidRPr="00F91C58">
        <w:rPr>
          <w:color w:val="00B050"/>
        </w:rPr>
        <w:t>.5.3 EN 60439-6'ya</w:t>
      </w:r>
      <w:r w:rsidR="00962B1E" w:rsidRPr="00F91C58">
        <w:rPr>
          <w:color w:val="00B050"/>
        </w:rPr>
        <w:t xml:space="preserve"> uygun </w:t>
      </w:r>
      <w:r w:rsidR="003C1AF5" w:rsidRPr="00F91C58">
        <w:rPr>
          <w:color w:val="00B050"/>
        </w:rPr>
        <w:t xml:space="preserve"> </w:t>
      </w:r>
      <w:r w:rsidR="00962B1E" w:rsidRPr="00F91C58">
        <w:rPr>
          <w:color w:val="00B050"/>
        </w:rPr>
        <w:t xml:space="preserve"> </w:t>
      </w:r>
      <w:r w:rsidR="00D70A98">
        <w:rPr>
          <w:color w:val="00B050"/>
        </w:rPr>
        <w:t>güç dağıtı</w:t>
      </w:r>
      <w:r w:rsidR="008218C7">
        <w:rPr>
          <w:color w:val="00B050"/>
        </w:rPr>
        <w:t>m</w:t>
      </w:r>
      <w:r w:rsidR="00D70A98">
        <w:rPr>
          <w:color w:val="00B050"/>
        </w:rPr>
        <w:t xml:space="preserve"> </w:t>
      </w:r>
      <w:r w:rsidR="00962B1E" w:rsidRPr="00F91C58">
        <w:rPr>
          <w:color w:val="00B050"/>
        </w:rPr>
        <w:t>bara sistemleri</w:t>
      </w:r>
      <w:r w:rsidR="003C1AF5" w:rsidRPr="00F91C58">
        <w:rPr>
          <w:color w:val="00B050"/>
        </w:rPr>
        <w:t xml:space="preserve">(busbar trunking systems ) ve EN 61534 </w:t>
      </w:r>
      <w:r w:rsidR="00D70A98">
        <w:rPr>
          <w:color w:val="00B050"/>
        </w:rPr>
        <w:t>serisine uygun güç</w:t>
      </w:r>
      <w:r w:rsidR="003C1AF5" w:rsidRPr="00F91C58">
        <w:rPr>
          <w:color w:val="00B050"/>
        </w:rPr>
        <w:t xml:space="preserve"> </w:t>
      </w:r>
      <w:r w:rsidR="00962B1E" w:rsidRPr="00F91C58">
        <w:rPr>
          <w:color w:val="00B050"/>
        </w:rPr>
        <w:t xml:space="preserve"> dağıtım sistemleri için, aşağıdaki kurallardan biri uygulanacaktır:</w:t>
      </w:r>
    </w:p>
    <w:p w14:paraId="36ED7087" w14:textId="77777777" w:rsidR="00962B1E" w:rsidRPr="00F91C58" w:rsidRDefault="00962B1E" w:rsidP="009D1242">
      <w:pPr>
        <w:pStyle w:val="ListeParagraf"/>
        <w:numPr>
          <w:ilvl w:val="0"/>
          <w:numId w:val="35"/>
        </w:numPr>
        <w:spacing w:after="160" w:line="360" w:lineRule="auto"/>
        <w:ind w:left="426" w:hanging="426"/>
        <w:jc w:val="both"/>
        <w:rPr>
          <w:color w:val="00B050"/>
        </w:rPr>
      </w:pPr>
      <w:r w:rsidRPr="00F91C58">
        <w:rPr>
          <w:color w:val="00B050"/>
        </w:rPr>
        <w:t xml:space="preserve">Bir </w:t>
      </w:r>
      <w:r w:rsidR="00F91C58" w:rsidRPr="00F91C58">
        <w:rPr>
          <w:color w:val="00B050"/>
        </w:rPr>
        <w:t xml:space="preserve"> </w:t>
      </w:r>
      <w:r w:rsidR="00D70A98">
        <w:rPr>
          <w:color w:val="00B050"/>
        </w:rPr>
        <w:t xml:space="preserve">güç </w:t>
      </w:r>
      <w:r w:rsidR="00F91C58" w:rsidRPr="00F91C58">
        <w:rPr>
          <w:color w:val="00B050"/>
        </w:rPr>
        <w:t xml:space="preserve">dağıtım bara sistemi ya da </w:t>
      </w:r>
      <w:r w:rsidR="00D70A98">
        <w:rPr>
          <w:color w:val="00B050"/>
        </w:rPr>
        <w:t>güç</w:t>
      </w:r>
      <w:r w:rsidRPr="00F91C58">
        <w:rPr>
          <w:color w:val="00B050"/>
        </w:rPr>
        <w:t xml:space="preserve"> dağıtım sisteminin beyan kısa süreli dayanım akımı </w:t>
      </w:r>
      <m:oMath>
        <m:d>
          <m:dPr>
            <m:ctrlPr>
              <w:rPr>
                <w:rFonts w:ascii="Cambria Math" w:hAnsi="Cambria Math"/>
                <w:i/>
                <w:color w:val="00B050"/>
              </w:rPr>
            </m:ctrlPr>
          </m:dPr>
          <m:e>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CW</m:t>
                </m:r>
              </m:sub>
            </m:sSub>
          </m:e>
        </m:d>
      </m:oMath>
      <w:r w:rsidRPr="00F91C58">
        <w:rPr>
          <w:rFonts w:eastAsiaTheme="minorEastAsia"/>
          <w:color w:val="00B050"/>
        </w:rPr>
        <w:t xml:space="preserve"> </w:t>
      </w:r>
      <w:r w:rsidRPr="00F91C58">
        <w:rPr>
          <w:color w:val="00B050"/>
        </w:rPr>
        <w:t xml:space="preserve">ve beyan tepe dayanım akımı, sırasıyla beklenen kısa devre akımı etkin değerinden ve beklenen kısa devre akımı tepe değerinden daha küçük olmayacaktır. </w:t>
      </w:r>
      <w:r w:rsidR="00D70A98">
        <w:rPr>
          <w:color w:val="00B050"/>
        </w:rPr>
        <w:t>Güç d</w:t>
      </w:r>
      <w:r w:rsidRPr="00F91C58">
        <w:rPr>
          <w:color w:val="00B050"/>
        </w:rPr>
        <w:t>ağıtım bara</w:t>
      </w:r>
      <w:r w:rsidR="00D70A98">
        <w:rPr>
          <w:color w:val="00B050"/>
        </w:rPr>
        <w:t xml:space="preserve"> sistemi  ya da güç</w:t>
      </w:r>
      <w:r w:rsidRPr="00F91C58">
        <w:rPr>
          <w:color w:val="00B050"/>
        </w:rPr>
        <w:t xml:space="preserve"> dağıtım sistemi için </w:t>
      </w: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CW</m:t>
            </m:r>
          </m:sub>
        </m:sSub>
      </m:oMath>
      <w:r w:rsidRPr="00F91C58">
        <w:rPr>
          <w:color w:val="00B050"/>
        </w:rPr>
        <w:t>'nin tanımlandığı en büyük süre, koruma düzeninin en b</w:t>
      </w:r>
      <w:r w:rsidR="00065FE7" w:rsidRPr="00F91C58">
        <w:rPr>
          <w:color w:val="00B050"/>
        </w:rPr>
        <w:t>üyük kesme süresinden az olmayacaktır</w:t>
      </w:r>
      <w:r w:rsidRPr="00F91C58">
        <w:rPr>
          <w:color w:val="00B050"/>
        </w:rPr>
        <w:t>.</w:t>
      </w:r>
    </w:p>
    <w:p w14:paraId="4E02C10F" w14:textId="77777777" w:rsidR="00962B1E" w:rsidRPr="00F91C58" w:rsidRDefault="00D70A98" w:rsidP="009D1242">
      <w:pPr>
        <w:pStyle w:val="ListeParagraf"/>
        <w:numPr>
          <w:ilvl w:val="0"/>
          <w:numId w:val="35"/>
        </w:numPr>
        <w:spacing w:after="160" w:line="360" w:lineRule="auto"/>
        <w:ind w:left="426" w:hanging="426"/>
        <w:jc w:val="both"/>
        <w:rPr>
          <w:color w:val="00B050"/>
        </w:rPr>
      </w:pPr>
      <w:r>
        <w:rPr>
          <w:color w:val="00B050"/>
        </w:rPr>
        <w:t>Güç d</w:t>
      </w:r>
      <w:r w:rsidR="00962B1E" w:rsidRPr="00F91C58">
        <w:rPr>
          <w:color w:val="00B050"/>
        </w:rPr>
        <w:t xml:space="preserve">ağıtım bara </w:t>
      </w:r>
      <w:r>
        <w:rPr>
          <w:color w:val="00B050"/>
        </w:rPr>
        <w:t>sistemi ya da güç</w:t>
      </w:r>
      <w:r w:rsidR="00962B1E" w:rsidRPr="00F91C58">
        <w:rPr>
          <w:color w:val="00B050"/>
        </w:rPr>
        <w:t xml:space="preserve"> dağıtım sisteminin belirli bir koruma düzeniyle ilişkili şartlı beyan kısa devre dayanma akımı, beklenen kıs</w:t>
      </w:r>
      <w:r w:rsidR="00065FE7" w:rsidRPr="00F91C58">
        <w:rPr>
          <w:color w:val="00B050"/>
        </w:rPr>
        <w:t>a devre akımından az olmayacaktır</w:t>
      </w:r>
      <w:r w:rsidR="00962B1E" w:rsidRPr="00F91C58">
        <w:rPr>
          <w:color w:val="00B050"/>
        </w:rPr>
        <w:t>.</w:t>
      </w:r>
    </w:p>
    <w:p w14:paraId="5AB54A5E" w14:textId="02CD8CFC" w:rsidR="00A22F6E" w:rsidRPr="00F91C58" w:rsidRDefault="004B65F5" w:rsidP="00133714">
      <w:pPr>
        <w:rPr>
          <w:b/>
          <w:color w:val="00B050"/>
        </w:rPr>
      </w:pPr>
      <w:bookmarkStart w:id="40" w:name="_Toc63405305"/>
      <w:bookmarkStart w:id="41" w:name="_Toc63674014"/>
      <w:r>
        <w:rPr>
          <w:b/>
          <w:color w:val="00B050"/>
        </w:rPr>
        <w:t>2.4</w:t>
      </w:r>
      <w:r w:rsidR="000F22EB">
        <w:rPr>
          <w:b/>
          <w:color w:val="00B050"/>
        </w:rPr>
        <w:t>35</w:t>
      </w:r>
      <w:r w:rsidR="00C758B1" w:rsidRPr="00F91C58">
        <w:rPr>
          <w:b/>
          <w:color w:val="00B050"/>
        </w:rPr>
        <w:t xml:space="preserve"> </w:t>
      </w:r>
      <w:r w:rsidR="000F22EB">
        <w:rPr>
          <w:b/>
          <w:color w:val="00B050"/>
        </w:rPr>
        <w:t xml:space="preserve">Aşırı yük </w:t>
      </w:r>
      <w:r w:rsidR="00065FE7" w:rsidRPr="00F91C58">
        <w:rPr>
          <w:b/>
          <w:color w:val="00B050"/>
        </w:rPr>
        <w:t>ve kısa devre koruma</w:t>
      </w:r>
      <w:r w:rsidR="00A22F6E" w:rsidRPr="00F91C58">
        <w:rPr>
          <w:b/>
          <w:color w:val="00B050"/>
        </w:rPr>
        <w:t xml:space="preserve"> koordinasyon</w:t>
      </w:r>
      <w:bookmarkEnd w:id="40"/>
      <w:bookmarkEnd w:id="41"/>
      <w:r w:rsidR="00065FE7" w:rsidRPr="00F91C58">
        <w:rPr>
          <w:b/>
          <w:color w:val="00B050"/>
        </w:rPr>
        <w:t>u</w:t>
      </w:r>
      <w:r w:rsidR="00283864">
        <w:rPr>
          <w:b/>
          <w:color w:val="00B050"/>
        </w:rPr>
        <w:t>(TS HD/IEC 60364-4-43</w:t>
      </w:r>
      <w:r w:rsidR="0096409A">
        <w:rPr>
          <w:b/>
          <w:color w:val="00B050"/>
        </w:rPr>
        <w:t>:2010</w:t>
      </w:r>
      <w:r w:rsidR="00283864">
        <w:rPr>
          <w:b/>
          <w:color w:val="00B050"/>
        </w:rPr>
        <w:t>)</w:t>
      </w:r>
    </w:p>
    <w:p w14:paraId="77F2E3E4" w14:textId="3379A648" w:rsidR="00065FE7" w:rsidRPr="00F91C58" w:rsidRDefault="004B65F5" w:rsidP="00133714">
      <w:pPr>
        <w:rPr>
          <w:b/>
          <w:color w:val="00B050"/>
        </w:rPr>
      </w:pPr>
      <w:r>
        <w:rPr>
          <w:b/>
          <w:color w:val="00B050"/>
        </w:rPr>
        <w:t>2.4</w:t>
      </w:r>
      <w:r w:rsidR="000F22EB">
        <w:rPr>
          <w:b/>
          <w:color w:val="00B050"/>
        </w:rPr>
        <w:t>35</w:t>
      </w:r>
      <w:r w:rsidR="00065FE7" w:rsidRPr="00F91C58">
        <w:rPr>
          <w:b/>
          <w:color w:val="00B050"/>
        </w:rPr>
        <w:t>.1 Tek bir cihaz tarafından sağlanan koruma</w:t>
      </w:r>
    </w:p>
    <w:p w14:paraId="3C1DA9AC" w14:textId="77777777" w:rsidR="00116F66" w:rsidRPr="00F91C58" w:rsidRDefault="00065FE7" w:rsidP="00116F66">
      <w:pPr>
        <w:rPr>
          <w:color w:val="00B050"/>
        </w:rPr>
      </w:pPr>
      <w:r w:rsidRPr="00F91C58">
        <w:rPr>
          <w:color w:val="00B050"/>
        </w:rPr>
        <w:t>He</w:t>
      </w:r>
      <w:r w:rsidR="00116F66" w:rsidRPr="00F91C58">
        <w:rPr>
          <w:color w:val="00B050"/>
        </w:rPr>
        <w:t>m aşırı yük akımına hem de kısa devre</w:t>
      </w:r>
      <w:r w:rsidRPr="00F91C58">
        <w:rPr>
          <w:color w:val="00B050"/>
        </w:rPr>
        <w:t xml:space="preserve"> akımına karş</w:t>
      </w:r>
      <w:r w:rsidR="00116F66" w:rsidRPr="00F91C58">
        <w:rPr>
          <w:color w:val="00B050"/>
        </w:rPr>
        <w:t>ı koruma sağlayan bir koruma düzeni</w:t>
      </w:r>
      <w:r w:rsidRPr="00F91C58">
        <w:rPr>
          <w:color w:val="00B050"/>
        </w:rPr>
        <w:t xml:space="preserve">, </w:t>
      </w:r>
    </w:p>
    <w:p w14:paraId="59031176" w14:textId="48C38532" w:rsidR="00065FE7" w:rsidRPr="00F91C58" w:rsidRDefault="00065FE7" w:rsidP="00065FE7">
      <w:pPr>
        <w:rPr>
          <w:color w:val="00B050"/>
        </w:rPr>
      </w:pPr>
      <w:r w:rsidRPr="00F91C58">
        <w:rPr>
          <w:color w:val="00B050"/>
        </w:rPr>
        <w:t xml:space="preserve"> Madde </w:t>
      </w:r>
      <w:r w:rsidR="004B65F5">
        <w:rPr>
          <w:b/>
          <w:color w:val="00B050"/>
        </w:rPr>
        <w:t>2.4</w:t>
      </w:r>
      <w:r w:rsidR="000F22EB">
        <w:rPr>
          <w:b/>
          <w:color w:val="00B050"/>
        </w:rPr>
        <w:t>33</w:t>
      </w:r>
      <w:r w:rsidR="00116F66" w:rsidRPr="00F91C58">
        <w:rPr>
          <w:b/>
          <w:color w:val="00B050"/>
        </w:rPr>
        <w:t xml:space="preserve"> </w:t>
      </w:r>
      <w:r w:rsidRPr="00F91C58">
        <w:rPr>
          <w:color w:val="00B050"/>
        </w:rPr>
        <w:t xml:space="preserve">ve Madde </w:t>
      </w:r>
      <w:r w:rsidR="004B65F5">
        <w:rPr>
          <w:color w:val="00B050"/>
        </w:rPr>
        <w:t>2.4</w:t>
      </w:r>
      <w:r w:rsidR="000F22EB">
        <w:rPr>
          <w:color w:val="00B050"/>
        </w:rPr>
        <w:t>34</w:t>
      </w:r>
      <w:r w:rsidRPr="00F91C58">
        <w:rPr>
          <w:color w:val="00B050"/>
        </w:rPr>
        <w:t>’</w:t>
      </w:r>
      <w:r w:rsidR="000F22EB">
        <w:rPr>
          <w:color w:val="00B050"/>
        </w:rPr>
        <w:t>ü</w:t>
      </w:r>
      <w:r w:rsidRPr="00F91C58">
        <w:rPr>
          <w:color w:val="00B050"/>
        </w:rPr>
        <w:t>n uygulana</w:t>
      </w:r>
      <w:r w:rsidR="00116F66" w:rsidRPr="00F91C58">
        <w:rPr>
          <w:color w:val="00B050"/>
        </w:rPr>
        <w:t>bilir kurallarını karşılayacaktır</w:t>
      </w:r>
      <w:r w:rsidRPr="00F91C58">
        <w:rPr>
          <w:color w:val="00B050"/>
        </w:rPr>
        <w:t>.</w:t>
      </w:r>
    </w:p>
    <w:p w14:paraId="65C1BDDF" w14:textId="4C7E55EE" w:rsidR="00116F66" w:rsidRPr="00F91C58" w:rsidRDefault="004B65F5" w:rsidP="00065FE7">
      <w:pPr>
        <w:rPr>
          <w:b/>
          <w:color w:val="00B050"/>
        </w:rPr>
      </w:pPr>
      <w:r>
        <w:rPr>
          <w:b/>
          <w:color w:val="00B050"/>
        </w:rPr>
        <w:t>2.4</w:t>
      </w:r>
      <w:r w:rsidR="000F22EB">
        <w:rPr>
          <w:b/>
          <w:color w:val="00B050"/>
        </w:rPr>
        <w:t>35</w:t>
      </w:r>
      <w:r w:rsidR="00116F66" w:rsidRPr="00F91C58">
        <w:rPr>
          <w:b/>
          <w:color w:val="00B050"/>
        </w:rPr>
        <w:t>.2 Ayrı düzenler ile sağlanan koruma</w:t>
      </w:r>
    </w:p>
    <w:p w14:paraId="549E0454" w14:textId="74B88A5A" w:rsidR="00116F66" w:rsidRPr="00F91C58" w:rsidRDefault="00116F66" w:rsidP="00116F66">
      <w:pPr>
        <w:rPr>
          <w:color w:val="00B050"/>
        </w:rPr>
      </w:pPr>
      <w:r w:rsidRPr="00F91C58">
        <w:rPr>
          <w:color w:val="00B050"/>
        </w:rPr>
        <w:t xml:space="preserve">Madde </w:t>
      </w:r>
      <w:r w:rsidR="004B65F5">
        <w:rPr>
          <w:b/>
          <w:color w:val="00B050"/>
        </w:rPr>
        <w:t>2.4</w:t>
      </w:r>
      <w:r w:rsidR="000F22EB">
        <w:rPr>
          <w:b/>
          <w:color w:val="00B050"/>
        </w:rPr>
        <w:t>33</w:t>
      </w:r>
      <w:r w:rsidRPr="00F91C58">
        <w:rPr>
          <w:b/>
          <w:color w:val="00B050"/>
        </w:rPr>
        <w:t xml:space="preserve"> </w:t>
      </w:r>
      <w:r w:rsidRPr="00F91C58">
        <w:rPr>
          <w:color w:val="00B050"/>
        </w:rPr>
        <w:t xml:space="preserve">ve Madde </w:t>
      </w:r>
      <w:r w:rsidR="004B65F5">
        <w:rPr>
          <w:color w:val="00B050"/>
        </w:rPr>
        <w:t>2.4</w:t>
      </w:r>
      <w:r w:rsidR="000F22EB">
        <w:rPr>
          <w:color w:val="00B050"/>
        </w:rPr>
        <w:t>34</w:t>
      </w:r>
      <w:r w:rsidRPr="00F91C58">
        <w:rPr>
          <w:color w:val="00B050"/>
        </w:rPr>
        <w:t>’te belirtilen kurallar sırasıyla aşırı yük koruma düzeni ve kısa devre koruma düzeni için geçerlidir.</w:t>
      </w:r>
    </w:p>
    <w:p w14:paraId="4D18EF12" w14:textId="5B086885" w:rsidR="00065FE7" w:rsidRDefault="00116F66" w:rsidP="00133714">
      <w:pPr>
        <w:rPr>
          <w:color w:val="00B050"/>
        </w:rPr>
      </w:pPr>
      <w:r w:rsidRPr="00F91C58">
        <w:rPr>
          <w:color w:val="00B050"/>
        </w:rPr>
        <w:t>Bu düzenlerin karakteristikleri; kısa devre koruma düzeni üzerinden geçen enerjinin, aşırı yük koruma düzeninin hasara uğramadan dayanabileceği enerjiyi geçmeyecek şekilde koordine edilecektir.</w:t>
      </w:r>
    </w:p>
    <w:p w14:paraId="37DE088E" w14:textId="77777777" w:rsidR="000F22EB" w:rsidRPr="000F22EB" w:rsidRDefault="000F22EB" w:rsidP="000F22EB">
      <w:pPr>
        <w:rPr>
          <w:b/>
          <w:color w:val="00B050"/>
        </w:rPr>
      </w:pPr>
      <w:r w:rsidRPr="000F22EB">
        <w:rPr>
          <w:b/>
          <w:color w:val="00B050"/>
        </w:rPr>
        <w:t>2.436 Besleme karakteristiklerine göre aşırı akımların sınırlandırılması</w:t>
      </w:r>
    </w:p>
    <w:p w14:paraId="5BFAEF46" w14:textId="77777777" w:rsidR="000F22EB" w:rsidRPr="000F22EB" w:rsidRDefault="000F22EB" w:rsidP="000F22EB">
      <w:pPr>
        <w:rPr>
          <w:color w:val="00B050"/>
        </w:rPr>
      </w:pPr>
      <w:r w:rsidRPr="000F22EB">
        <w:rPr>
          <w:color w:val="00B050"/>
        </w:rPr>
        <w:t>İletkenlerin kendi akım taşıma kapasitelerinin üzerinde akım veremeyen bir kaynaktan beslenmeleri durumunda, aşırı yük ve kısa devre akımlarına karşı korundukları kabul edilir (örneğin bazı zil transformatörleri, bazı kaynak transformatörleri ve bazı termoelektrik jeneratör tipleri).</w:t>
      </w:r>
    </w:p>
    <w:p w14:paraId="6C9E8CB5" w14:textId="00AA2EED" w:rsidR="000F22EB" w:rsidRPr="000F22EB" w:rsidRDefault="000F22EB" w:rsidP="00133714">
      <w:pPr>
        <w:rPr>
          <w:color w:val="00B050"/>
        </w:rPr>
      </w:pPr>
    </w:p>
    <w:p w14:paraId="5098563C" w14:textId="68E07D53" w:rsidR="008B3760" w:rsidRDefault="008B3760" w:rsidP="00133714">
      <w:pPr>
        <w:rPr>
          <w:color w:val="FF0000"/>
        </w:rPr>
      </w:pPr>
    </w:p>
    <w:p w14:paraId="0734BD2F" w14:textId="157151BF" w:rsidR="00CE1D12" w:rsidRPr="00CE1D12" w:rsidRDefault="00CE1D12" w:rsidP="00133714">
      <w:pPr>
        <w:rPr>
          <w:b/>
          <w:color w:val="00B050"/>
        </w:rPr>
      </w:pPr>
      <w:r w:rsidRPr="00CE1D12">
        <w:rPr>
          <w:b/>
          <w:color w:val="00B050"/>
        </w:rPr>
        <w:t xml:space="preserve"> TS HD/IEC 60364-4-43 standardı gerekleri doğrultusunda uygulama yapılacaktır.</w:t>
      </w:r>
    </w:p>
    <w:p w14:paraId="7F312DAF" w14:textId="77777777" w:rsidR="008B3760" w:rsidRDefault="008B3760" w:rsidP="00133714">
      <w:pPr>
        <w:rPr>
          <w:color w:val="FF0000"/>
        </w:rPr>
      </w:pPr>
    </w:p>
    <w:p w14:paraId="1CB29660" w14:textId="77777777" w:rsidR="008B3760" w:rsidRDefault="008B3760" w:rsidP="00133714">
      <w:pPr>
        <w:rPr>
          <w:color w:val="FF0000"/>
        </w:rPr>
      </w:pPr>
    </w:p>
    <w:p w14:paraId="59AEFC0F" w14:textId="72FEFBE3" w:rsidR="00A22F6E" w:rsidRPr="007E164D" w:rsidRDefault="007E164D" w:rsidP="007E164D">
      <w:pPr>
        <w:rPr>
          <w:b/>
          <w:color w:val="00B050"/>
        </w:rPr>
      </w:pPr>
      <w:bookmarkStart w:id="42" w:name="_Toc94277409"/>
      <w:r w:rsidRPr="007E164D">
        <w:rPr>
          <w:b/>
          <w:color w:val="00B050"/>
        </w:rPr>
        <w:lastRenderedPageBreak/>
        <w:t>2</w:t>
      </w:r>
      <w:r w:rsidR="004B65F5" w:rsidRPr="007E164D">
        <w:rPr>
          <w:b/>
          <w:color w:val="00B050"/>
        </w:rPr>
        <w:t>.4</w:t>
      </w:r>
      <w:r w:rsidR="00C758B1" w:rsidRPr="007E164D">
        <w:rPr>
          <w:b/>
          <w:color w:val="00B050"/>
        </w:rPr>
        <w:t>4</w:t>
      </w:r>
      <w:bookmarkEnd w:id="42"/>
      <w:r w:rsidR="0043265C" w:rsidRPr="007E164D">
        <w:rPr>
          <w:b/>
          <w:color w:val="00B050"/>
        </w:rPr>
        <w:t xml:space="preserve"> Gerilim</w:t>
      </w:r>
      <w:r w:rsidR="00C42335" w:rsidRPr="007E164D">
        <w:rPr>
          <w:b/>
          <w:color w:val="00B050"/>
        </w:rPr>
        <w:t xml:space="preserve"> </w:t>
      </w:r>
      <w:r w:rsidR="00E067C8" w:rsidRPr="007E164D">
        <w:rPr>
          <w:b/>
          <w:color w:val="00B050"/>
        </w:rPr>
        <w:t>bozulmalarına</w:t>
      </w:r>
      <w:r w:rsidR="0043265C" w:rsidRPr="007E164D">
        <w:rPr>
          <w:b/>
          <w:color w:val="00B050"/>
        </w:rPr>
        <w:t xml:space="preserve"> </w:t>
      </w:r>
      <w:r w:rsidR="00C42335" w:rsidRPr="007E164D">
        <w:rPr>
          <w:b/>
          <w:color w:val="00B050"/>
        </w:rPr>
        <w:t xml:space="preserve">ve elektromanyetik </w:t>
      </w:r>
      <w:r w:rsidR="0043265C" w:rsidRPr="007E164D">
        <w:rPr>
          <w:b/>
          <w:color w:val="00B050"/>
        </w:rPr>
        <w:t>boz</w:t>
      </w:r>
      <w:r w:rsidR="00E067C8" w:rsidRPr="007E164D">
        <w:rPr>
          <w:b/>
          <w:color w:val="00B050"/>
        </w:rPr>
        <w:t>ulmalara</w:t>
      </w:r>
      <w:r w:rsidR="00C42335" w:rsidRPr="007E164D">
        <w:rPr>
          <w:b/>
          <w:color w:val="00B050"/>
        </w:rPr>
        <w:t xml:space="preserve"> </w:t>
      </w:r>
      <w:r w:rsidR="0043265C" w:rsidRPr="007E164D">
        <w:rPr>
          <w:b/>
          <w:color w:val="00B050"/>
        </w:rPr>
        <w:t xml:space="preserve"> </w:t>
      </w:r>
      <w:r w:rsidR="00ED4658" w:rsidRPr="007E164D">
        <w:rPr>
          <w:b/>
          <w:color w:val="00B050"/>
        </w:rPr>
        <w:t xml:space="preserve"> karşı koruma</w:t>
      </w:r>
      <w:r w:rsidR="0096409A">
        <w:rPr>
          <w:b/>
          <w:color w:val="00B050"/>
        </w:rPr>
        <w:t>(</w:t>
      </w:r>
      <w:r w:rsidR="0096409A" w:rsidRPr="0096409A">
        <w:rPr>
          <w:b/>
          <w:bCs/>
          <w:color w:val="00B050"/>
        </w:rPr>
        <w:t>IEC 60364-4-44:2007+AMD1:2015+AMD2:2018</w:t>
      </w:r>
      <w:r w:rsidR="00283864">
        <w:rPr>
          <w:b/>
          <w:color w:val="00B050"/>
        </w:rPr>
        <w:t>)</w:t>
      </w:r>
    </w:p>
    <w:p w14:paraId="2908A045" w14:textId="77777777" w:rsidR="00A22F6E" w:rsidRPr="00D70A98" w:rsidRDefault="00A22F6E" w:rsidP="00A22F6E">
      <w:pPr>
        <w:ind w:left="1410" w:hanging="1410"/>
        <w:jc w:val="both"/>
        <w:rPr>
          <w:b/>
          <w:color w:val="00B050"/>
        </w:rPr>
      </w:pPr>
    </w:p>
    <w:p w14:paraId="4AF94238" w14:textId="14F83A06" w:rsidR="00A22F6E" w:rsidRPr="00D70A98" w:rsidRDefault="004B65F5" w:rsidP="00133714">
      <w:pPr>
        <w:rPr>
          <w:b/>
          <w:color w:val="00B050"/>
        </w:rPr>
      </w:pPr>
      <w:bookmarkStart w:id="43" w:name="_Toc63405309"/>
      <w:bookmarkStart w:id="44" w:name="_Toc63674018"/>
      <w:r>
        <w:rPr>
          <w:b/>
          <w:color w:val="00B050"/>
        </w:rPr>
        <w:t>2.4</w:t>
      </w:r>
      <w:r w:rsidR="00E167E9">
        <w:rPr>
          <w:b/>
          <w:color w:val="00B050"/>
        </w:rPr>
        <w:t>43</w:t>
      </w:r>
      <w:r w:rsidR="00C758B1" w:rsidRPr="00D70A98">
        <w:rPr>
          <w:b/>
          <w:color w:val="00B050"/>
        </w:rPr>
        <w:t xml:space="preserve"> </w:t>
      </w:r>
      <w:r w:rsidR="00A22F6E" w:rsidRPr="00D70A98">
        <w:rPr>
          <w:b/>
          <w:color w:val="00B050"/>
        </w:rPr>
        <w:t>Atmosfer kaynaklı veya anahtarlama nedeniyle ortaya çıkan</w:t>
      </w:r>
      <w:r w:rsidR="00B960C5" w:rsidRPr="00D70A98">
        <w:rPr>
          <w:b/>
          <w:color w:val="00B050"/>
        </w:rPr>
        <w:t xml:space="preserve"> </w:t>
      </w:r>
      <w:r w:rsidR="00A22F6E" w:rsidRPr="00D70A98">
        <w:rPr>
          <w:b/>
          <w:color w:val="00B050"/>
        </w:rPr>
        <w:t xml:space="preserve"> </w:t>
      </w:r>
      <w:r w:rsidR="00B503F8">
        <w:rPr>
          <w:b/>
          <w:color w:val="00B050"/>
        </w:rPr>
        <w:t xml:space="preserve">geçici </w:t>
      </w:r>
      <w:r w:rsidR="00A22F6E" w:rsidRPr="00D70A98">
        <w:rPr>
          <w:b/>
          <w:color w:val="00B050"/>
        </w:rPr>
        <w:t>aşırı gerilimlere karşı koruma</w:t>
      </w:r>
      <w:bookmarkEnd w:id="43"/>
      <w:bookmarkEnd w:id="44"/>
    </w:p>
    <w:p w14:paraId="576E3F4D" w14:textId="54928DBD" w:rsidR="00031110" w:rsidRPr="00D70A98" w:rsidRDefault="004B65F5" w:rsidP="00133714">
      <w:pPr>
        <w:rPr>
          <w:b/>
          <w:color w:val="00B050"/>
        </w:rPr>
      </w:pPr>
      <w:r>
        <w:rPr>
          <w:b/>
          <w:color w:val="00B050"/>
        </w:rPr>
        <w:t>2.4</w:t>
      </w:r>
      <w:r w:rsidR="00E167E9">
        <w:rPr>
          <w:b/>
          <w:color w:val="00B050"/>
        </w:rPr>
        <w:t>43</w:t>
      </w:r>
      <w:r w:rsidR="00EC2EC3" w:rsidRPr="00D70A98">
        <w:rPr>
          <w:b/>
          <w:color w:val="00B050"/>
        </w:rPr>
        <w:t>.1Genel</w:t>
      </w:r>
    </w:p>
    <w:p w14:paraId="3B7F4876" w14:textId="1A83EAA6" w:rsidR="00EC2EC3" w:rsidRPr="00E2514D" w:rsidRDefault="00EC2EC3" w:rsidP="00133714">
      <w:pPr>
        <w:rPr>
          <w:color w:val="00B050"/>
        </w:rPr>
      </w:pPr>
      <w:r w:rsidRPr="00E2514D">
        <w:rPr>
          <w:color w:val="00B050"/>
        </w:rPr>
        <w:t>Elektrik tesisatları</w:t>
      </w:r>
      <w:r w:rsidR="00031110" w:rsidRPr="00E2514D">
        <w:rPr>
          <w:color w:val="00B050"/>
        </w:rPr>
        <w:t>, besleme sistemine doğrudan darbeler de dahil olmak üzere, besleme dağıtım sistemi tarafından iletilen atmosferik kaynaklı geçici aşırı gerilimlere ve tesisat içindeki ekipman tarafından üretilen anahtarlama aşırı g</w:t>
      </w:r>
      <w:r w:rsidRPr="00E2514D">
        <w:rPr>
          <w:color w:val="00B050"/>
        </w:rPr>
        <w:t>erilimlerine karşı korunacaktır.</w:t>
      </w:r>
    </w:p>
    <w:p w14:paraId="51CD9BEC" w14:textId="390D74D3" w:rsidR="00B503F8" w:rsidRPr="00E2514D" w:rsidRDefault="00B503F8" w:rsidP="00B503F8">
      <w:pPr>
        <w:rPr>
          <w:color w:val="00B050"/>
        </w:rPr>
      </w:pPr>
      <w:r w:rsidRPr="00E2514D">
        <w:rPr>
          <w:color w:val="00B050"/>
        </w:rPr>
        <w:t>M</w:t>
      </w:r>
      <w:r w:rsidR="00E167E9">
        <w:rPr>
          <w:color w:val="00B050"/>
        </w:rPr>
        <w:t>adde 2.443</w:t>
      </w:r>
      <w:r w:rsidR="00F457FA" w:rsidRPr="00E2514D">
        <w:rPr>
          <w:color w:val="00B050"/>
        </w:rPr>
        <w:t>,</w:t>
      </w:r>
      <w:r w:rsidR="004B7D97" w:rsidRPr="00E2514D">
        <w:rPr>
          <w:color w:val="00B050"/>
        </w:rPr>
        <w:t xml:space="preserve"> </w:t>
      </w:r>
      <w:r w:rsidRPr="00E2514D">
        <w:rPr>
          <w:color w:val="00B050"/>
        </w:rPr>
        <w:t>yapı üzerinde doğrudan veya yakındaki yıldırım darbelerinden kaynaklanan geçici aşırı gerilime karşı koruma gerekliliklerini belirtmez</w:t>
      </w:r>
      <w:r w:rsidR="004B7D97" w:rsidRPr="00E2514D">
        <w:rPr>
          <w:color w:val="00B050"/>
        </w:rPr>
        <w:t>.</w:t>
      </w:r>
    </w:p>
    <w:p w14:paraId="55CC9EF6" w14:textId="79904AE2" w:rsidR="00B503F8" w:rsidRPr="00E2514D" w:rsidRDefault="00B503F8" w:rsidP="00133714">
      <w:pPr>
        <w:rPr>
          <w:color w:val="00B050"/>
        </w:rPr>
      </w:pPr>
      <w:r w:rsidRPr="00E2514D">
        <w:rPr>
          <w:color w:val="00B050"/>
        </w:rPr>
        <w:t>NOT</w:t>
      </w:r>
      <w:r w:rsidR="004B7D97" w:rsidRPr="00E2514D">
        <w:rPr>
          <w:color w:val="00B050"/>
        </w:rPr>
        <w:t>1</w:t>
      </w:r>
      <w:r w:rsidRPr="00E2514D">
        <w:rPr>
          <w:color w:val="00B050"/>
        </w:rPr>
        <w:t xml:space="preserve"> : Yapıdaki doğrudan veya yakındaki yıldırım darbelerinden kaynaklanan geçici aşırı gerilime karşı koruma için  IEC 62305'e bakın.</w:t>
      </w:r>
    </w:p>
    <w:p w14:paraId="1D0BA864" w14:textId="486AC73B" w:rsidR="007956F6" w:rsidRPr="00E2514D" w:rsidRDefault="007956F6" w:rsidP="00133714">
      <w:pPr>
        <w:rPr>
          <w:color w:val="00B050"/>
        </w:rPr>
      </w:pPr>
      <w:r w:rsidRPr="00E2514D">
        <w:rPr>
          <w:color w:val="00B050"/>
        </w:rPr>
        <w:t>Genel olarak, anahtarlama aşırı gerilimleri, atmosferik kaynaklı aşırı gerilimlerden daha düşüktür ve bu nedenle, atmosferik kaynaklı aşırı gerilimlere karşı korumaya ilişkin gereksinimler, normalde anahtarlama aşırı gerilimlerine karşı korumayı kapsar.</w:t>
      </w:r>
    </w:p>
    <w:p w14:paraId="436A0D82" w14:textId="3646BCA3" w:rsidR="004B7D97" w:rsidRPr="004B7D97" w:rsidRDefault="004B7D97" w:rsidP="00133714">
      <w:pPr>
        <w:rPr>
          <w:color w:val="FF0000"/>
        </w:rPr>
      </w:pPr>
      <w:r w:rsidRPr="00F457FA">
        <w:rPr>
          <w:color w:val="00B050"/>
        </w:rPr>
        <w:t>Geçici aşırı gerilimlere karşı koruma, aşırı gerilim koruma cihazlarının (SPD'ler) kurulmasıyla sağlanır</w:t>
      </w:r>
      <w:r w:rsidRPr="004B7D97">
        <w:rPr>
          <w:color w:val="FF0000"/>
        </w:rPr>
        <w:t>.</w:t>
      </w:r>
    </w:p>
    <w:p w14:paraId="52BF90A8" w14:textId="4D4FFD48" w:rsidR="004B7D97" w:rsidRPr="002D4BC6" w:rsidRDefault="004B7D97" w:rsidP="00133714">
      <w:pPr>
        <w:rPr>
          <w:color w:val="00B050"/>
        </w:rPr>
      </w:pPr>
      <w:r w:rsidRPr="002D4BC6">
        <w:rPr>
          <w:color w:val="00B050"/>
        </w:rPr>
        <w:t>SPD'lerin seçimi ve kurulumu IEC 60364-5-53:20</w:t>
      </w:r>
      <w:r w:rsidR="002D4BC6" w:rsidRPr="002D4BC6">
        <w:rPr>
          <w:color w:val="00B050"/>
        </w:rPr>
        <w:t>19+A</w:t>
      </w:r>
      <w:r w:rsidRPr="002D4BC6">
        <w:rPr>
          <w:color w:val="00B050"/>
        </w:rPr>
        <w:t>MD</w:t>
      </w:r>
      <w:r w:rsidR="002D4BC6" w:rsidRPr="002D4BC6">
        <w:rPr>
          <w:color w:val="00B050"/>
        </w:rPr>
        <w:t>1:2020</w:t>
      </w:r>
      <w:r w:rsidRPr="002D4BC6">
        <w:rPr>
          <w:color w:val="00B050"/>
        </w:rPr>
        <w:t xml:space="preserve"> Madde 534'e uygun olacaktır.</w:t>
      </w:r>
    </w:p>
    <w:p w14:paraId="2D1E6D4A" w14:textId="276C0A11" w:rsidR="004B7D97" w:rsidRPr="002D4BC6" w:rsidRDefault="004B7D97" w:rsidP="00133714">
      <w:pPr>
        <w:rPr>
          <w:color w:val="00B050"/>
        </w:rPr>
      </w:pPr>
      <w:r w:rsidRPr="002D4BC6">
        <w:rPr>
          <w:color w:val="00B050"/>
        </w:rPr>
        <w:t>Güç besleme hatlarında SPD'lere ihtiyaç varsa, telekom hatları gibi diğer</w:t>
      </w:r>
      <w:r w:rsidR="002D4BC6">
        <w:rPr>
          <w:color w:val="00B050"/>
        </w:rPr>
        <w:t xml:space="preserve"> hatlarda da ek SPD'ler kullanılır</w:t>
      </w:r>
      <w:r w:rsidRPr="002D4BC6">
        <w:rPr>
          <w:color w:val="00B050"/>
        </w:rPr>
        <w:t>.</w:t>
      </w:r>
    </w:p>
    <w:p w14:paraId="1C6947C8" w14:textId="497B55F0" w:rsidR="004B7D97" w:rsidRPr="002D4BC6" w:rsidRDefault="00E167E9" w:rsidP="004B7D97">
      <w:pPr>
        <w:rPr>
          <w:color w:val="00B050"/>
        </w:rPr>
      </w:pPr>
      <w:r>
        <w:rPr>
          <w:color w:val="00B050"/>
        </w:rPr>
        <w:t>Madde 2.443</w:t>
      </w:r>
      <w:r w:rsidR="002D4BC6" w:rsidRPr="002D4BC6">
        <w:rPr>
          <w:color w:val="00B050"/>
        </w:rPr>
        <w:t>,</w:t>
      </w:r>
      <w:r w:rsidR="004B7D97" w:rsidRPr="002D4BC6">
        <w:rPr>
          <w:color w:val="00B050"/>
        </w:rPr>
        <w:t xml:space="preserve"> aşırı gerilimlerin neden olduğu sonuçların aşağıdakileri etkilediği tesisatlara uygulanmaz:</w:t>
      </w:r>
    </w:p>
    <w:p w14:paraId="0DF37E41" w14:textId="77777777" w:rsidR="004B7D97" w:rsidRPr="002D4BC6" w:rsidRDefault="004B7D97" w:rsidP="004B7D97">
      <w:pPr>
        <w:rPr>
          <w:color w:val="00B050"/>
        </w:rPr>
      </w:pPr>
      <w:r w:rsidRPr="002D4BC6">
        <w:rPr>
          <w:color w:val="00B050"/>
        </w:rPr>
        <w:t>a) patlama riski olan yapılar;</w:t>
      </w:r>
    </w:p>
    <w:p w14:paraId="528C6942" w14:textId="257E84DA" w:rsidR="004B7D97" w:rsidRPr="002D4BC6" w:rsidRDefault="004B7D97" w:rsidP="004B7D97">
      <w:pPr>
        <w:rPr>
          <w:color w:val="00B050"/>
        </w:rPr>
      </w:pPr>
      <w:r w:rsidRPr="002D4BC6">
        <w:rPr>
          <w:color w:val="00B050"/>
        </w:rPr>
        <w:t>b) Hasarın çevreyi de kapsadığı yapılar (örn. kimyasal veya radyoaktif emisyonlar</w:t>
      </w:r>
      <w:r w:rsidR="002D4BC6" w:rsidRPr="002D4BC6">
        <w:rPr>
          <w:color w:val="00B050"/>
        </w:rPr>
        <w:t>)</w:t>
      </w:r>
    </w:p>
    <w:p w14:paraId="6347CFC7" w14:textId="209FC9D4" w:rsidR="00EC2EC3" w:rsidRPr="00D70A98" w:rsidRDefault="004B65F5" w:rsidP="00EC2EC3">
      <w:pPr>
        <w:rPr>
          <w:b/>
          <w:color w:val="00B050"/>
        </w:rPr>
      </w:pPr>
      <w:r>
        <w:rPr>
          <w:b/>
          <w:color w:val="00B050"/>
        </w:rPr>
        <w:t>2.4</w:t>
      </w:r>
      <w:r w:rsidR="00E167E9">
        <w:rPr>
          <w:b/>
          <w:color w:val="00B050"/>
        </w:rPr>
        <w:t>43.4</w:t>
      </w:r>
      <w:r w:rsidR="00EC2EC3" w:rsidRPr="00D70A98">
        <w:rPr>
          <w:b/>
          <w:color w:val="00B050"/>
        </w:rPr>
        <w:t xml:space="preserve"> Aşırı gerilim kontrolü</w:t>
      </w:r>
    </w:p>
    <w:p w14:paraId="54FB021F" w14:textId="24659FF3" w:rsidR="00EC2EC3" w:rsidRPr="00D70A98" w:rsidRDefault="00F457FA" w:rsidP="00EC2EC3">
      <w:pPr>
        <w:rPr>
          <w:color w:val="00B050"/>
        </w:rPr>
      </w:pPr>
      <w:r>
        <w:rPr>
          <w:color w:val="00B050"/>
        </w:rPr>
        <w:t>Geçici a</w:t>
      </w:r>
      <w:r w:rsidR="00EC2EC3" w:rsidRPr="00D70A98">
        <w:rPr>
          <w:color w:val="00B050"/>
        </w:rPr>
        <w:t>şır</w:t>
      </w:r>
      <w:r w:rsidR="00467A6F" w:rsidRPr="00D70A98">
        <w:rPr>
          <w:color w:val="00B050"/>
        </w:rPr>
        <w:t>ı gerilim olaylarının, aşağıdakiler</w:t>
      </w:r>
      <w:r w:rsidR="00C339F0" w:rsidRPr="00D70A98">
        <w:rPr>
          <w:color w:val="00B050"/>
        </w:rPr>
        <w:t>e</w:t>
      </w:r>
      <w:r w:rsidR="00467A6F" w:rsidRPr="00D70A98">
        <w:rPr>
          <w:color w:val="00B050"/>
        </w:rPr>
        <w:t xml:space="preserve"> yol açabileceeği durumlarda</w:t>
      </w:r>
      <w:r w:rsidR="00EC2EC3" w:rsidRPr="00D70A98">
        <w:rPr>
          <w:color w:val="00B050"/>
        </w:rPr>
        <w:t>:</w:t>
      </w:r>
    </w:p>
    <w:p w14:paraId="3C8D50A1" w14:textId="77777777" w:rsidR="00EC2EC3" w:rsidRPr="00D70A98" w:rsidRDefault="00EC2EC3" w:rsidP="00E167E9">
      <w:pPr>
        <w:pStyle w:val="ListeParagraf"/>
        <w:numPr>
          <w:ilvl w:val="0"/>
          <w:numId w:val="114"/>
        </w:numPr>
        <w:rPr>
          <w:color w:val="00B050"/>
        </w:rPr>
      </w:pPr>
      <w:r w:rsidRPr="00D70A98">
        <w:rPr>
          <w:color w:val="00B050"/>
        </w:rPr>
        <w:t>insan yaşamının ciddi şekilde yaralanmasına veya kaybolmasına neden olan veya</w:t>
      </w:r>
    </w:p>
    <w:p w14:paraId="145B0383" w14:textId="77777777" w:rsidR="00EC2EC3" w:rsidRPr="00D70A98" w:rsidRDefault="00EC2EC3" w:rsidP="00E167E9">
      <w:pPr>
        <w:pStyle w:val="ListeParagraf"/>
        <w:numPr>
          <w:ilvl w:val="0"/>
          <w:numId w:val="114"/>
        </w:numPr>
        <w:rPr>
          <w:color w:val="00B050"/>
        </w:rPr>
      </w:pPr>
      <w:r w:rsidRPr="00D70A98">
        <w:rPr>
          <w:color w:val="00B050"/>
        </w:rPr>
        <w:t>kamu hizmetlerinin kesintiye uğramasına ve/veya kültürel mirasa zarar verilmesine neden olan veya</w:t>
      </w:r>
    </w:p>
    <w:p w14:paraId="02A275F6" w14:textId="7F485C4D" w:rsidR="00EC2EC3" w:rsidRPr="00D70A98" w:rsidRDefault="00EC2EC3" w:rsidP="00E167E9">
      <w:pPr>
        <w:pStyle w:val="ListeParagraf"/>
        <w:numPr>
          <w:ilvl w:val="0"/>
          <w:numId w:val="114"/>
        </w:numPr>
        <w:rPr>
          <w:color w:val="00B050"/>
        </w:rPr>
      </w:pPr>
      <w:r w:rsidRPr="00D70A98">
        <w:rPr>
          <w:color w:val="00B050"/>
        </w:rPr>
        <w:t>ticari veya sınai faaliyetin kesinti</w:t>
      </w:r>
      <w:r w:rsidR="00E167E9">
        <w:rPr>
          <w:color w:val="00B050"/>
        </w:rPr>
        <w:t xml:space="preserve">ye uğramasıyla sonuçlanması </w:t>
      </w:r>
    </w:p>
    <w:p w14:paraId="2D9408C7" w14:textId="48ACCAE5" w:rsidR="00EC2EC3" w:rsidRPr="00E167E9" w:rsidRDefault="00EC2EC3" w:rsidP="00E167E9">
      <w:pPr>
        <w:ind w:left="360"/>
        <w:rPr>
          <w:color w:val="00B050"/>
        </w:rPr>
      </w:pPr>
    </w:p>
    <w:p w14:paraId="23218CCB" w14:textId="77777777" w:rsidR="00467A6F" w:rsidRPr="00D70A98" w:rsidRDefault="00D70A98" w:rsidP="00467A6F">
      <w:pPr>
        <w:ind w:left="360"/>
        <w:rPr>
          <w:color w:val="00B050"/>
        </w:rPr>
      </w:pPr>
      <w:r w:rsidRPr="00D70A98">
        <w:rPr>
          <w:color w:val="00B050"/>
        </w:rPr>
        <w:t>a</w:t>
      </w:r>
      <w:r w:rsidR="00467A6F" w:rsidRPr="00D70A98">
        <w:rPr>
          <w:color w:val="00B050"/>
        </w:rPr>
        <w:t>şırı gerilim koruması yapılacaktır.</w:t>
      </w:r>
    </w:p>
    <w:p w14:paraId="6CCFF8D3" w14:textId="77777777" w:rsidR="00467A6F" w:rsidRPr="00D70A98" w:rsidRDefault="00467A6F" w:rsidP="00133714">
      <w:pPr>
        <w:rPr>
          <w:color w:val="00B050"/>
        </w:rPr>
      </w:pPr>
    </w:p>
    <w:p w14:paraId="0189A88C" w14:textId="0203C6B6" w:rsidR="00A22F6E" w:rsidRPr="00D70A98" w:rsidRDefault="00467A6F" w:rsidP="00133714">
      <w:pPr>
        <w:rPr>
          <w:color w:val="00B050"/>
        </w:rPr>
      </w:pPr>
      <w:r w:rsidRPr="00D70A98">
        <w:rPr>
          <w:color w:val="00B050"/>
        </w:rPr>
        <w:t xml:space="preserve">Diğer tüm durumlar için, geçici aşırı gerilimlere karşı korumanın gerekli olup olmadığını belirlemek için </w:t>
      </w:r>
      <w:r w:rsidR="007F4472">
        <w:rPr>
          <w:color w:val="00B050"/>
        </w:rPr>
        <w:t xml:space="preserve">IEC </w:t>
      </w:r>
      <w:r w:rsidR="006905AF" w:rsidRPr="00D70A98">
        <w:rPr>
          <w:color w:val="00B050"/>
        </w:rPr>
        <w:t xml:space="preserve"> </w:t>
      </w:r>
      <w:r w:rsidR="007F4472">
        <w:rPr>
          <w:color w:val="00B050"/>
        </w:rPr>
        <w:t>60364-4-44:2007+AMD1:2015</w:t>
      </w:r>
      <w:r w:rsidR="00B4111A" w:rsidRPr="00D70A98">
        <w:rPr>
          <w:color w:val="00B050"/>
        </w:rPr>
        <w:t xml:space="preserve"> standardı madde 443.</w:t>
      </w:r>
      <w:r w:rsidRPr="00D70A98">
        <w:rPr>
          <w:color w:val="00B050"/>
        </w:rPr>
        <w:t>.5  uyarınca bir risk değerlendirmesi yapılacaktır</w:t>
      </w:r>
      <w:r w:rsidR="00B4111A" w:rsidRPr="00D70A98">
        <w:rPr>
          <w:color w:val="00B050"/>
        </w:rPr>
        <w:t>.</w:t>
      </w:r>
    </w:p>
    <w:p w14:paraId="1913B9EF" w14:textId="1DC5A1B1" w:rsidR="00A22F6E" w:rsidRPr="00123A6C" w:rsidRDefault="00C758B1" w:rsidP="00133714">
      <w:pPr>
        <w:rPr>
          <w:b/>
          <w:color w:val="00B050"/>
        </w:rPr>
      </w:pPr>
      <w:bookmarkStart w:id="45" w:name="_Toc63340694"/>
      <w:bookmarkStart w:id="46" w:name="_Toc63405321"/>
      <w:bookmarkStart w:id="47" w:name="_Toc63674030"/>
      <w:r w:rsidRPr="00123A6C">
        <w:rPr>
          <w:b/>
          <w:color w:val="00B050"/>
        </w:rPr>
        <w:t>2.</w:t>
      </w:r>
      <w:r w:rsidR="00B02731" w:rsidRPr="00123A6C">
        <w:rPr>
          <w:b/>
          <w:color w:val="00B050"/>
        </w:rPr>
        <w:t>4</w:t>
      </w:r>
      <w:r w:rsidR="001754E9">
        <w:rPr>
          <w:b/>
          <w:color w:val="00B050"/>
        </w:rPr>
        <w:t>44</w:t>
      </w:r>
      <w:r w:rsidRPr="00123A6C">
        <w:rPr>
          <w:b/>
          <w:color w:val="00B050"/>
        </w:rPr>
        <w:t xml:space="preserve"> </w:t>
      </w:r>
      <w:bookmarkEnd w:id="45"/>
      <w:bookmarkEnd w:id="46"/>
      <w:bookmarkEnd w:id="47"/>
      <w:r w:rsidR="00D70A98" w:rsidRPr="00123A6C">
        <w:rPr>
          <w:b/>
          <w:color w:val="00B050"/>
        </w:rPr>
        <w:t>E</w:t>
      </w:r>
      <w:r w:rsidR="00EC6533" w:rsidRPr="00123A6C">
        <w:rPr>
          <w:b/>
          <w:color w:val="00B050"/>
        </w:rPr>
        <w:t>lektromanyetik bozulmalara karşı koruma</w:t>
      </w:r>
    </w:p>
    <w:p w14:paraId="24D0CCB6" w14:textId="18AA1DCE" w:rsidR="001854B5" w:rsidRPr="00123A6C" w:rsidRDefault="001854B5" w:rsidP="00133714">
      <w:pPr>
        <w:rPr>
          <w:color w:val="00B050"/>
        </w:rPr>
      </w:pPr>
      <w:r w:rsidRPr="00123A6C">
        <w:rPr>
          <w:color w:val="00B050"/>
        </w:rPr>
        <w:t>Elektrik tesisatlarının tasarım ve kurulumunda,özellikle bilgi teknolojisi sistemleri,sinyal sistemleri,tıbbi cihaz sistemleri gibi benzer sistemlerin elektromanyetik bozulmalara karşı</w:t>
      </w:r>
      <w:r w:rsidR="0092011D">
        <w:rPr>
          <w:color w:val="00B050"/>
        </w:rPr>
        <w:t xml:space="preserve"> korunması için</w:t>
      </w:r>
      <w:r w:rsidRPr="00123A6C">
        <w:rPr>
          <w:color w:val="00B050"/>
        </w:rPr>
        <w:t xml:space="preserve"> , gerekli önlemler alınacaktır.</w:t>
      </w:r>
    </w:p>
    <w:p w14:paraId="794A1AA6" w14:textId="77777777" w:rsidR="008E5904" w:rsidRPr="00123A6C" w:rsidRDefault="0074567A" w:rsidP="00133714">
      <w:pPr>
        <w:rPr>
          <w:color w:val="00B050"/>
        </w:rPr>
      </w:pPr>
      <w:r w:rsidRPr="00123A6C">
        <w:rPr>
          <w:color w:val="00B050"/>
        </w:rPr>
        <w:t>Tasarımda ,</w:t>
      </w:r>
      <w:r w:rsidR="008E5904" w:rsidRPr="00123A6C">
        <w:rPr>
          <w:color w:val="00B050"/>
        </w:rPr>
        <w:t>TS EN 50174-2 TS EN 50310</w:t>
      </w:r>
      <w:r w:rsidR="002B2E3A" w:rsidRPr="00123A6C">
        <w:rPr>
          <w:color w:val="00B050"/>
        </w:rPr>
        <w:t xml:space="preserve"> ve IEC/TR 61000-5-2 standartları gerekleri dikkate alınacaktır.</w:t>
      </w:r>
    </w:p>
    <w:p w14:paraId="2AED412A" w14:textId="42B479CA" w:rsidR="00C339F0" w:rsidRPr="00123A6C" w:rsidRDefault="002B2E3A" w:rsidP="00CE22D6">
      <w:pPr>
        <w:rPr>
          <w:color w:val="00B050"/>
        </w:rPr>
      </w:pPr>
      <w:r w:rsidRPr="00123A6C">
        <w:rPr>
          <w:color w:val="00B050"/>
        </w:rPr>
        <w:t xml:space="preserve"> </w:t>
      </w:r>
      <w:r w:rsidR="007F4472" w:rsidRPr="007F4472">
        <w:rPr>
          <w:b/>
          <w:color w:val="00B050"/>
        </w:rPr>
        <w:t xml:space="preserve"> IEC</w:t>
      </w:r>
      <w:r w:rsidR="006905AF" w:rsidRPr="007F4472">
        <w:rPr>
          <w:b/>
          <w:color w:val="00B050"/>
        </w:rPr>
        <w:t xml:space="preserve"> </w:t>
      </w:r>
      <w:r w:rsidR="007F4472" w:rsidRPr="007F4472">
        <w:rPr>
          <w:b/>
          <w:color w:val="00B050"/>
        </w:rPr>
        <w:t xml:space="preserve"> 60364-4-44 s</w:t>
      </w:r>
      <w:r w:rsidR="0074567A" w:rsidRPr="007F4472">
        <w:rPr>
          <w:b/>
          <w:color w:val="00B050"/>
        </w:rPr>
        <w:t>tandardı gerekleri doğrultusunda uygulama yapılacaktır</w:t>
      </w:r>
      <w:r w:rsidR="0019609D">
        <w:rPr>
          <w:color w:val="00B050"/>
        </w:rPr>
        <w:t>.</w:t>
      </w:r>
    </w:p>
    <w:p w14:paraId="6AE9A4DF" w14:textId="77777777" w:rsidR="00C339F0" w:rsidRDefault="00C339F0" w:rsidP="00CE22D6">
      <w:pPr>
        <w:rPr>
          <w:color w:val="0070C0"/>
        </w:rPr>
      </w:pPr>
    </w:p>
    <w:p w14:paraId="2066FD31" w14:textId="77777777" w:rsidR="000077DB" w:rsidRDefault="000077DB" w:rsidP="00CE22D6">
      <w:pPr>
        <w:rPr>
          <w:color w:val="0070C0"/>
        </w:rPr>
      </w:pPr>
    </w:p>
    <w:p w14:paraId="2A0C1625" w14:textId="3B540EF4" w:rsidR="000077DB" w:rsidRDefault="000077DB" w:rsidP="00CE22D6">
      <w:pPr>
        <w:rPr>
          <w:color w:val="0070C0"/>
        </w:rPr>
      </w:pPr>
    </w:p>
    <w:p w14:paraId="22CE740B" w14:textId="4B308E9B" w:rsidR="00D63925" w:rsidRDefault="00D63925" w:rsidP="00CE22D6">
      <w:pPr>
        <w:rPr>
          <w:color w:val="0070C0"/>
        </w:rPr>
      </w:pPr>
    </w:p>
    <w:p w14:paraId="20DBBB02" w14:textId="77777777" w:rsidR="00D63925" w:rsidRDefault="00D63925" w:rsidP="00CE22D6">
      <w:pPr>
        <w:rPr>
          <w:color w:val="0070C0"/>
        </w:rPr>
      </w:pPr>
    </w:p>
    <w:p w14:paraId="2CBA5F03" w14:textId="77777777" w:rsidR="000077DB" w:rsidRDefault="000077DB" w:rsidP="00CE22D6">
      <w:pPr>
        <w:rPr>
          <w:color w:val="0070C0"/>
        </w:rPr>
      </w:pPr>
    </w:p>
    <w:p w14:paraId="04DBBA34" w14:textId="77777777" w:rsidR="000077DB" w:rsidRDefault="000077DB" w:rsidP="00CE22D6">
      <w:pPr>
        <w:rPr>
          <w:color w:val="0070C0"/>
        </w:rPr>
      </w:pPr>
    </w:p>
    <w:p w14:paraId="0A4224A7" w14:textId="432E7A10" w:rsidR="00A22F6E" w:rsidRDefault="00A12828" w:rsidP="00A12828">
      <w:pPr>
        <w:tabs>
          <w:tab w:val="left" w:pos="1134"/>
        </w:tabs>
        <w:ind w:left="567"/>
        <w:jc w:val="center"/>
        <w:rPr>
          <w:b/>
          <w:color w:val="0070C0"/>
        </w:rPr>
      </w:pPr>
      <w:r w:rsidRPr="00A77E1B">
        <w:rPr>
          <w:b/>
          <w:color w:val="0070C0"/>
        </w:rPr>
        <w:t xml:space="preserve">BÖLÜM </w:t>
      </w:r>
      <w:r w:rsidR="00427CE7">
        <w:rPr>
          <w:b/>
          <w:color w:val="0070C0"/>
        </w:rPr>
        <w:t>2.5</w:t>
      </w:r>
    </w:p>
    <w:p w14:paraId="690D8FED" w14:textId="3759B9EA" w:rsidR="00C34A8E" w:rsidRPr="00A77E1B" w:rsidRDefault="00ED347E" w:rsidP="00A12828">
      <w:pPr>
        <w:tabs>
          <w:tab w:val="left" w:pos="1134"/>
        </w:tabs>
        <w:ind w:left="567"/>
        <w:jc w:val="center"/>
        <w:rPr>
          <w:b/>
          <w:color w:val="0070C0"/>
        </w:rPr>
      </w:pPr>
      <w:r>
        <w:rPr>
          <w:b/>
          <w:color w:val="0070C0"/>
        </w:rPr>
        <w:t>Elektriksel Techizatın S</w:t>
      </w:r>
      <w:r w:rsidR="00C34A8E">
        <w:rPr>
          <w:b/>
          <w:color w:val="0070C0"/>
        </w:rPr>
        <w:t xml:space="preserve">eçilmesi ve </w:t>
      </w:r>
      <w:r>
        <w:rPr>
          <w:b/>
          <w:color w:val="0070C0"/>
        </w:rPr>
        <w:t>Kurulumu</w:t>
      </w:r>
      <w:r w:rsidR="00283864">
        <w:rPr>
          <w:b/>
          <w:color w:val="0070C0"/>
        </w:rPr>
        <w:t>(TS HD /IEC 60364-5)</w:t>
      </w:r>
    </w:p>
    <w:p w14:paraId="2684C022" w14:textId="77777777" w:rsidR="00A22F6E" w:rsidRPr="00A77E1B" w:rsidRDefault="00A22F6E" w:rsidP="00A22F6E">
      <w:pPr>
        <w:tabs>
          <w:tab w:val="left" w:pos="1020"/>
        </w:tabs>
        <w:rPr>
          <w:b/>
          <w:color w:val="0070C0"/>
        </w:rPr>
      </w:pPr>
    </w:p>
    <w:p w14:paraId="2D2519C1" w14:textId="5A99C182" w:rsidR="00A22F6E" w:rsidRPr="00C34A8E" w:rsidRDefault="00B02731" w:rsidP="00C34A8E">
      <w:pPr>
        <w:rPr>
          <w:b/>
          <w:color w:val="00B050"/>
        </w:rPr>
      </w:pPr>
      <w:bookmarkStart w:id="48" w:name="_Toc63405403"/>
      <w:bookmarkStart w:id="49" w:name="_Toc63674113"/>
      <w:bookmarkStart w:id="50" w:name="_Toc94277412"/>
      <w:r w:rsidRPr="00C34A8E">
        <w:rPr>
          <w:b/>
          <w:color w:val="00B050"/>
        </w:rPr>
        <w:t>2.5</w:t>
      </w:r>
      <w:r w:rsidR="0092011D">
        <w:rPr>
          <w:b/>
          <w:color w:val="00B050"/>
        </w:rPr>
        <w:t>1</w:t>
      </w:r>
      <w:r w:rsidR="00A22F6E" w:rsidRPr="00C34A8E">
        <w:rPr>
          <w:b/>
          <w:color w:val="00B050"/>
        </w:rPr>
        <w:t xml:space="preserve"> </w:t>
      </w:r>
      <w:bookmarkEnd w:id="48"/>
      <w:bookmarkEnd w:id="49"/>
      <w:r w:rsidR="00FD13F1" w:rsidRPr="00C34A8E">
        <w:rPr>
          <w:b/>
          <w:color w:val="00B050"/>
        </w:rPr>
        <w:t>Ortak</w:t>
      </w:r>
      <w:r w:rsidR="00566FEF" w:rsidRPr="00C34A8E">
        <w:rPr>
          <w:b/>
          <w:color w:val="00B050"/>
        </w:rPr>
        <w:t xml:space="preserve"> kurallar</w:t>
      </w:r>
      <w:bookmarkEnd w:id="50"/>
      <w:r w:rsidR="0092011D">
        <w:rPr>
          <w:b/>
          <w:color w:val="00B050"/>
        </w:rPr>
        <w:t>(TS HD</w:t>
      </w:r>
      <w:r w:rsidR="00283864">
        <w:rPr>
          <w:b/>
          <w:color w:val="00B050"/>
        </w:rPr>
        <w:t xml:space="preserve"> 60364-5-51</w:t>
      </w:r>
      <w:r w:rsidR="0096409A">
        <w:rPr>
          <w:b/>
          <w:color w:val="00B050"/>
        </w:rPr>
        <w:t>:2010</w:t>
      </w:r>
      <w:r w:rsidR="00283864">
        <w:rPr>
          <w:b/>
          <w:color w:val="00B050"/>
        </w:rPr>
        <w:t>)</w:t>
      </w:r>
    </w:p>
    <w:p w14:paraId="298210B1" w14:textId="39331FBD" w:rsidR="00A22F6E" w:rsidRPr="00FD13F1" w:rsidRDefault="00B02731" w:rsidP="00FD13F1">
      <w:pPr>
        <w:rPr>
          <w:b/>
          <w:color w:val="00B050"/>
        </w:rPr>
      </w:pPr>
      <w:bookmarkStart w:id="51" w:name="_Toc63405405"/>
      <w:bookmarkStart w:id="52" w:name="_Toc63674115"/>
      <w:r w:rsidRPr="00FD13F1">
        <w:rPr>
          <w:b/>
          <w:color w:val="00B050"/>
        </w:rPr>
        <w:t>2.5</w:t>
      </w:r>
      <w:r w:rsidR="0092011D">
        <w:rPr>
          <w:b/>
          <w:color w:val="00B050"/>
        </w:rPr>
        <w:t>1</w:t>
      </w:r>
      <w:r w:rsidR="00566FEF" w:rsidRPr="00FD13F1">
        <w:rPr>
          <w:b/>
          <w:color w:val="00B050"/>
        </w:rPr>
        <w:t>1 S</w:t>
      </w:r>
      <w:r w:rsidR="00A22F6E" w:rsidRPr="00FD13F1">
        <w:rPr>
          <w:b/>
          <w:color w:val="00B050"/>
        </w:rPr>
        <w:t>tandartlara uygunluk</w:t>
      </w:r>
      <w:bookmarkEnd w:id="51"/>
      <w:bookmarkEnd w:id="52"/>
    </w:p>
    <w:p w14:paraId="7DC72F63" w14:textId="6C2BB0F1" w:rsidR="00DD1957" w:rsidRPr="00DD1957" w:rsidRDefault="0092011D" w:rsidP="00DD1957">
      <w:pPr>
        <w:jc w:val="both"/>
        <w:rPr>
          <w:b/>
          <w:color w:val="00B050"/>
        </w:rPr>
      </w:pPr>
      <w:r>
        <w:rPr>
          <w:b/>
          <w:color w:val="00B050"/>
        </w:rPr>
        <w:t>2.511.</w:t>
      </w:r>
      <w:r w:rsidR="00DD1957" w:rsidRPr="00DD1957">
        <w:rPr>
          <w:b/>
          <w:color w:val="00B050"/>
        </w:rPr>
        <w:t xml:space="preserve">1  Genel </w:t>
      </w:r>
    </w:p>
    <w:p w14:paraId="5D71E80B" w14:textId="77777777" w:rsidR="00FD13F1" w:rsidRPr="00FD13F1" w:rsidRDefault="00FD13F1" w:rsidP="00FD13F1">
      <w:pPr>
        <w:ind w:firstLine="567"/>
        <w:jc w:val="both"/>
        <w:rPr>
          <w:color w:val="00B050"/>
        </w:rPr>
      </w:pPr>
      <w:r w:rsidRPr="00FD13F1">
        <w:rPr>
          <w:color w:val="00B050"/>
        </w:rPr>
        <w:t xml:space="preserve">Teçhizatın her bir parçası, ilgili Avrupa Standardlarına (EN) veya Harmonize Dokümanlara (HD) ya da HD’yi uygulayan millî standarda uygun olmalıdır. EN veya HD’nin mevcut olmaması durumunda teçhizat, ilgili millî standarda uygun olmalıdır. Diğer bütün durumlarda Milli komitelerin kararlarına bağlı </w:t>
      </w:r>
      <w:r w:rsidRPr="0088640F">
        <w:rPr>
          <w:color w:val="00B050"/>
        </w:rPr>
        <w:t>olarak CENELEC tarafından onaylanmayan ilgili IEC standardına veya başka bir ülkenin ilgili millî standardına atıf yapılabilir.</w:t>
      </w:r>
      <w:r w:rsidRPr="00FD13F1">
        <w:rPr>
          <w:color w:val="00B050"/>
        </w:rPr>
        <w:t>Uygulanabilir standardların olmaması durumunda ilgili teçhizatın parçası, tesisatı belirleyen kişi ile tesisatçı arasındaki özel anlaşmaya göre seçilmelidir.</w:t>
      </w:r>
    </w:p>
    <w:p w14:paraId="75DFCA3B" w14:textId="5C45A1AF" w:rsidR="00FD13F1" w:rsidRPr="00FD13F1" w:rsidRDefault="00FD13F1" w:rsidP="00FD13F1">
      <w:pPr>
        <w:rPr>
          <w:b/>
          <w:color w:val="00B050"/>
        </w:rPr>
      </w:pPr>
      <w:r>
        <w:rPr>
          <w:b/>
          <w:color w:val="00B050"/>
        </w:rPr>
        <w:t>2.</w:t>
      </w:r>
      <w:r w:rsidRPr="00FD13F1">
        <w:rPr>
          <w:b/>
          <w:color w:val="00B050"/>
        </w:rPr>
        <w:t>5</w:t>
      </w:r>
      <w:r w:rsidR="0092011D">
        <w:rPr>
          <w:b/>
          <w:color w:val="00B050"/>
        </w:rPr>
        <w:t>1</w:t>
      </w:r>
      <w:r w:rsidRPr="00FD13F1">
        <w:rPr>
          <w:b/>
          <w:color w:val="00B050"/>
        </w:rPr>
        <w:t>1.2 İmalatçının beyanındaki ilave özellik</w:t>
      </w:r>
    </w:p>
    <w:p w14:paraId="255E2A47" w14:textId="77777777" w:rsidR="00FD13F1" w:rsidRPr="00302F62" w:rsidRDefault="00FD13F1" w:rsidP="00FD13F1">
      <w:pPr>
        <w:ind w:firstLine="567"/>
        <w:rPr>
          <w:b/>
        </w:rPr>
      </w:pPr>
      <w:r w:rsidRPr="00FD13F1">
        <w:rPr>
          <w:color w:val="00B050"/>
        </w:rPr>
        <w:t>İlgili teçhizatın parçasına (örnek olarak, yeni geliştirilmiş ürün) uygulanabilir hiçbir standardın olmaması durumunda imalatçı tesisatı belirleyen kişiye veya tesisatçıya tam bir doküman ve uygulama yönetmeliğine göre gerekli deney raporlarını sağlamalıdır</w:t>
      </w:r>
      <w:r w:rsidRPr="00FD13F1">
        <w:rPr>
          <w:b/>
        </w:rPr>
        <w:t>.</w:t>
      </w:r>
    </w:p>
    <w:p w14:paraId="2888AE8D" w14:textId="77777777" w:rsidR="00A22F6E" w:rsidRPr="00302F62" w:rsidRDefault="00A22F6E" w:rsidP="00A22F6E">
      <w:pPr>
        <w:tabs>
          <w:tab w:val="left" w:pos="1440"/>
        </w:tabs>
        <w:jc w:val="both"/>
      </w:pPr>
    </w:p>
    <w:p w14:paraId="1E9D1903" w14:textId="05B5F1D3" w:rsidR="00A22F6E" w:rsidRPr="00DD1957" w:rsidRDefault="00B02731" w:rsidP="0092011D">
      <w:pPr>
        <w:rPr>
          <w:b/>
          <w:color w:val="00B050"/>
        </w:rPr>
      </w:pPr>
      <w:bookmarkStart w:id="53" w:name="_Toc63405408"/>
      <w:bookmarkStart w:id="54" w:name="_Toc63674118"/>
      <w:r w:rsidRPr="00DD1957">
        <w:rPr>
          <w:b/>
          <w:color w:val="00B050"/>
        </w:rPr>
        <w:t>2.5</w:t>
      </w:r>
      <w:r w:rsidR="0092011D">
        <w:rPr>
          <w:b/>
          <w:color w:val="00B050"/>
        </w:rPr>
        <w:t>1</w:t>
      </w:r>
      <w:r w:rsidR="00566FEF" w:rsidRPr="00DD1957">
        <w:rPr>
          <w:b/>
          <w:color w:val="00B050"/>
        </w:rPr>
        <w:t>2</w:t>
      </w:r>
      <w:r w:rsidR="00A22F6E" w:rsidRPr="00DD1957">
        <w:rPr>
          <w:b/>
          <w:color w:val="00B050"/>
        </w:rPr>
        <w:t xml:space="preserve"> Çalışma şartları ve dış etkiler</w:t>
      </w:r>
      <w:bookmarkEnd w:id="53"/>
      <w:bookmarkEnd w:id="54"/>
    </w:p>
    <w:p w14:paraId="0BD54E00" w14:textId="20142052" w:rsidR="000C6E49" w:rsidRPr="00DD1957" w:rsidRDefault="0092011D" w:rsidP="0092011D">
      <w:pPr>
        <w:rPr>
          <w:b/>
          <w:color w:val="00B050"/>
        </w:rPr>
      </w:pPr>
      <w:r>
        <w:rPr>
          <w:b/>
          <w:color w:val="00B050"/>
        </w:rPr>
        <w:t>2.51</w:t>
      </w:r>
      <w:r w:rsidR="000C6E49" w:rsidRPr="00DD1957">
        <w:rPr>
          <w:b/>
          <w:color w:val="00B050"/>
        </w:rPr>
        <w:t>2.1 Çalışma şartları</w:t>
      </w:r>
    </w:p>
    <w:p w14:paraId="111E1B89" w14:textId="140C0C23" w:rsidR="00E4394B" w:rsidRPr="00DD1957" w:rsidRDefault="0092011D" w:rsidP="0092011D">
      <w:pPr>
        <w:rPr>
          <w:b/>
          <w:color w:val="00B050"/>
        </w:rPr>
      </w:pPr>
      <w:r>
        <w:rPr>
          <w:b/>
          <w:color w:val="00B050"/>
        </w:rPr>
        <w:t>2.51</w:t>
      </w:r>
      <w:r w:rsidR="00E4394B" w:rsidRPr="00DD1957">
        <w:rPr>
          <w:b/>
          <w:color w:val="00B050"/>
        </w:rPr>
        <w:t>2.1.1 Gerilim</w:t>
      </w:r>
    </w:p>
    <w:p w14:paraId="4B131FD3" w14:textId="77777777" w:rsidR="00E4394B" w:rsidRPr="00DD1957" w:rsidRDefault="00E4394B" w:rsidP="00E4394B">
      <w:pPr>
        <w:ind w:firstLine="567"/>
        <w:rPr>
          <w:color w:val="00B050"/>
        </w:rPr>
      </w:pPr>
      <w:r w:rsidRPr="00DD1957">
        <w:rPr>
          <w:color w:val="00B050"/>
        </w:rPr>
        <w:t>Teçhizat, ilgili tesisatın bölümünün anma gerilimine (a.a. için etkin değer) uygun olacaktır.</w:t>
      </w:r>
    </w:p>
    <w:p w14:paraId="37B8BF50" w14:textId="77777777" w:rsidR="00E4394B" w:rsidRPr="00DD1957" w:rsidRDefault="00E4394B" w:rsidP="00E4394B">
      <w:pPr>
        <w:ind w:firstLine="567"/>
        <w:rPr>
          <w:color w:val="00B050"/>
        </w:rPr>
      </w:pPr>
      <w:r w:rsidRPr="00DD1957">
        <w:rPr>
          <w:color w:val="00B050"/>
        </w:rPr>
        <w:t>IT tesisatlarında nötr iletkeni çekilmiş ise, faz ile nötr arasına bağlanan teçhizat, fazlar arasındaki gerilim için yalıtılacaktır.</w:t>
      </w:r>
    </w:p>
    <w:p w14:paraId="45903BDA" w14:textId="50AF9691" w:rsidR="00E4394B" w:rsidRPr="00DD1957" w:rsidRDefault="0092011D" w:rsidP="0092011D">
      <w:pPr>
        <w:rPr>
          <w:b/>
          <w:color w:val="00B050"/>
        </w:rPr>
      </w:pPr>
      <w:r>
        <w:rPr>
          <w:b/>
          <w:color w:val="00B050"/>
        </w:rPr>
        <w:t>2.51</w:t>
      </w:r>
      <w:r w:rsidR="00E4394B" w:rsidRPr="00DD1957">
        <w:rPr>
          <w:b/>
          <w:color w:val="00B050"/>
        </w:rPr>
        <w:t>2.1.2 Akım</w:t>
      </w:r>
    </w:p>
    <w:p w14:paraId="4954E13A" w14:textId="77777777" w:rsidR="00292A03" w:rsidRPr="00DD1957" w:rsidRDefault="00292A03" w:rsidP="00292A03">
      <w:pPr>
        <w:ind w:firstLine="567"/>
        <w:rPr>
          <w:color w:val="00B050"/>
        </w:rPr>
      </w:pPr>
      <w:r w:rsidRPr="00DD1957">
        <w:rPr>
          <w:color w:val="00B050"/>
        </w:rPr>
        <w:t>Teçhizat, normal işletmede taşıması gerekli tasarım akımı (a.a. için etkin değer) için seçilecektir.</w:t>
      </w:r>
    </w:p>
    <w:p w14:paraId="58514F67" w14:textId="77777777" w:rsidR="00292A03" w:rsidRPr="00DD1957" w:rsidRDefault="00292A03" w:rsidP="00292A03">
      <w:pPr>
        <w:ind w:firstLine="567"/>
        <w:rPr>
          <w:color w:val="00B050"/>
        </w:rPr>
      </w:pPr>
      <w:r w:rsidRPr="00DD1957">
        <w:rPr>
          <w:color w:val="00B050"/>
        </w:rPr>
        <w:t>Teçhizat, koruyucu düzenlerin karakteristiklerine göre belirlenen zaman periyotlarındaki olağan dışı şartlarda geçebilecek akımları da taşıyabilecektir.</w:t>
      </w:r>
    </w:p>
    <w:p w14:paraId="425FFA62" w14:textId="4B9C2AE3" w:rsidR="00292A03" w:rsidRPr="00DD1957" w:rsidRDefault="0092011D" w:rsidP="0092011D">
      <w:pPr>
        <w:rPr>
          <w:b/>
          <w:color w:val="00B050"/>
        </w:rPr>
      </w:pPr>
      <w:r>
        <w:rPr>
          <w:b/>
          <w:color w:val="00B050"/>
        </w:rPr>
        <w:t>2.51</w:t>
      </w:r>
      <w:r w:rsidR="00292A03" w:rsidRPr="00DD1957">
        <w:rPr>
          <w:b/>
          <w:color w:val="00B050"/>
        </w:rPr>
        <w:t>2.1.3 Frekans</w:t>
      </w:r>
    </w:p>
    <w:p w14:paraId="771564E1" w14:textId="77777777" w:rsidR="00292A03" w:rsidRPr="00DD1957" w:rsidRDefault="00292A03" w:rsidP="00292A03">
      <w:pPr>
        <w:ind w:firstLine="567"/>
        <w:rPr>
          <w:color w:val="00B050"/>
        </w:rPr>
      </w:pPr>
      <w:r w:rsidRPr="00DD1957">
        <w:rPr>
          <w:color w:val="00B050"/>
        </w:rPr>
        <w:t>Frekansın, teçhizatın karakteristikleri üzerinde bir etkisi varsa, teçhizatın beyan frekansı ilgili devredeki akımın frekansına uygun olacaktır.</w:t>
      </w:r>
    </w:p>
    <w:p w14:paraId="0ACBFF6E" w14:textId="69FA7C35" w:rsidR="00292A03" w:rsidRPr="00DD1957" w:rsidRDefault="0092011D" w:rsidP="0092011D">
      <w:pPr>
        <w:rPr>
          <w:b/>
          <w:color w:val="00B050"/>
        </w:rPr>
      </w:pPr>
      <w:r>
        <w:rPr>
          <w:b/>
          <w:color w:val="00B050"/>
        </w:rPr>
        <w:t>2.51</w:t>
      </w:r>
      <w:r w:rsidR="00292A03" w:rsidRPr="00DD1957">
        <w:rPr>
          <w:b/>
          <w:color w:val="00B050"/>
        </w:rPr>
        <w:t>2.1.4 Güç</w:t>
      </w:r>
    </w:p>
    <w:p w14:paraId="4F12E3D2" w14:textId="77777777" w:rsidR="00292A03" w:rsidRPr="00DD1957" w:rsidRDefault="00292A03" w:rsidP="00292A03">
      <w:pPr>
        <w:ind w:firstLine="567"/>
        <w:rPr>
          <w:color w:val="00B050"/>
        </w:rPr>
      </w:pPr>
      <w:r w:rsidRPr="00DD1957">
        <w:rPr>
          <w:color w:val="00B050"/>
        </w:rPr>
        <w:t>Güç karakteristiklerine göre seçilen teçhizatın her bir parçası, yük faktörünün dikkate alındığı normal çalışma şartları için uygun olacaktır.</w:t>
      </w:r>
    </w:p>
    <w:p w14:paraId="22BAC65C" w14:textId="58E814D4" w:rsidR="00292A03" w:rsidRPr="00DD1957" w:rsidRDefault="0092011D" w:rsidP="0092011D">
      <w:pPr>
        <w:rPr>
          <w:b/>
          <w:color w:val="00B050"/>
        </w:rPr>
      </w:pPr>
      <w:r>
        <w:rPr>
          <w:b/>
          <w:color w:val="00B050"/>
        </w:rPr>
        <w:t>2.51</w:t>
      </w:r>
      <w:r w:rsidR="00292A03" w:rsidRPr="00DD1957">
        <w:rPr>
          <w:b/>
          <w:color w:val="00B050"/>
        </w:rPr>
        <w:t>2.1.5 Uyumluluk</w:t>
      </w:r>
    </w:p>
    <w:p w14:paraId="72586D71" w14:textId="77777777" w:rsidR="00292A03" w:rsidRDefault="00292A03" w:rsidP="00292A03">
      <w:pPr>
        <w:ind w:firstLine="567"/>
        <w:rPr>
          <w:color w:val="00B050"/>
        </w:rPr>
      </w:pPr>
      <w:r w:rsidRPr="00DD1957">
        <w:rPr>
          <w:color w:val="00B050"/>
        </w:rPr>
        <w:t>Montaj esnasında başka uygun tedbirler alınmadıkça teçhizatın tamamı, anahtarlama çalışmaları dâhil normal işletme sırasında diğer bir teçhizat üzerinde zararlı etkilere neden olmayacak ve besleme sistemini bozmayacak şekilde seçilecektir.</w:t>
      </w:r>
    </w:p>
    <w:p w14:paraId="456B86D4" w14:textId="1AA26F06" w:rsidR="00DD1957" w:rsidRPr="00DD1957" w:rsidRDefault="0092011D" w:rsidP="0092011D">
      <w:pPr>
        <w:rPr>
          <w:b/>
          <w:color w:val="00B050"/>
        </w:rPr>
      </w:pPr>
      <w:r>
        <w:rPr>
          <w:b/>
          <w:color w:val="00B050"/>
        </w:rPr>
        <w:t>2.512.1.Z1</w:t>
      </w:r>
      <w:r w:rsidR="00DD1957" w:rsidRPr="00DD1957">
        <w:rPr>
          <w:b/>
          <w:color w:val="00B050"/>
        </w:rPr>
        <w:t xml:space="preserve"> Beyan darbe dayanım gerilimi</w:t>
      </w:r>
    </w:p>
    <w:p w14:paraId="492059BE" w14:textId="5F335378" w:rsidR="00DD1957" w:rsidRPr="00DD1957" w:rsidRDefault="00DD1957" w:rsidP="00DD1957">
      <w:pPr>
        <w:ind w:firstLine="567"/>
        <w:rPr>
          <w:color w:val="00B050"/>
        </w:rPr>
      </w:pPr>
      <w:r w:rsidRPr="00DD1957">
        <w:rPr>
          <w:color w:val="00B050"/>
        </w:rPr>
        <w:t xml:space="preserve">Teçhizat, darbe dayanım gerilimi, </w:t>
      </w:r>
      <w:r w:rsidR="00891F95">
        <w:rPr>
          <w:color w:val="00B050"/>
        </w:rPr>
        <w:t xml:space="preserve"> </w:t>
      </w:r>
      <w:r w:rsidRPr="00DD1957">
        <w:rPr>
          <w:color w:val="00B050"/>
        </w:rPr>
        <w:t>HD 60364-4-</w:t>
      </w:r>
      <w:r w:rsidR="00891F95">
        <w:rPr>
          <w:color w:val="00B050"/>
        </w:rPr>
        <w:t>443’te belirtildiği gibi kurulum</w:t>
      </w:r>
      <w:r w:rsidRPr="00DD1957">
        <w:rPr>
          <w:color w:val="00B050"/>
        </w:rPr>
        <w:t xml:space="preserve"> noktasında en az beklenen aşırı</w:t>
      </w:r>
      <w:r w:rsidR="00891F95">
        <w:rPr>
          <w:color w:val="00B050"/>
        </w:rPr>
        <w:t xml:space="preserve"> </w:t>
      </w:r>
      <w:r w:rsidRPr="00DD1957">
        <w:rPr>
          <w:color w:val="00B050"/>
        </w:rPr>
        <w:t xml:space="preserve">gerilime </w:t>
      </w:r>
      <w:r w:rsidR="00891F95">
        <w:rPr>
          <w:color w:val="00B050"/>
        </w:rPr>
        <w:t>eşit olacak şekilde seçilecektir.</w:t>
      </w:r>
    </w:p>
    <w:p w14:paraId="791FA8FC" w14:textId="54D5AAE1" w:rsidR="00891F95" w:rsidRPr="00A73890" w:rsidRDefault="0092011D" w:rsidP="0092011D">
      <w:pPr>
        <w:autoSpaceDE w:val="0"/>
        <w:autoSpaceDN w:val="0"/>
        <w:adjustRightInd w:val="0"/>
        <w:rPr>
          <w:rFonts w:eastAsiaTheme="minorHAnsi"/>
          <w:b/>
          <w:bCs/>
          <w:color w:val="00B050"/>
          <w:lang w:eastAsia="en-US"/>
        </w:rPr>
      </w:pPr>
      <w:r>
        <w:rPr>
          <w:rFonts w:eastAsiaTheme="minorHAnsi"/>
          <w:b/>
          <w:bCs/>
          <w:color w:val="00B050"/>
          <w:lang w:eastAsia="en-US"/>
        </w:rPr>
        <w:t>2.512.2</w:t>
      </w:r>
      <w:r w:rsidR="00891F95" w:rsidRPr="00A73890">
        <w:rPr>
          <w:rFonts w:eastAsiaTheme="minorHAnsi"/>
          <w:b/>
          <w:bCs/>
          <w:color w:val="00B050"/>
          <w:lang w:eastAsia="en-US"/>
        </w:rPr>
        <w:t xml:space="preserve"> Dış etkiler</w:t>
      </w:r>
    </w:p>
    <w:p w14:paraId="4EA2B904" w14:textId="77777777" w:rsidR="00891F95" w:rsidRPr="00A73890" w:rsidRDefault="00891F95" w:rsidP="00891F95">
      <w:pPr>
        <w:autoSpaceDE w:val="0"/>
        <w:autoSpaceDN w:val="0"/>
        <w:adjustRightInd w:val="0"/>
        <w:ind w:firstLine="567"/>
        <w:rPr>
          <w:rFonts w:ascii="Arial-BoldMT" w:eastAsiaTheme="minorHAnsi" w:hAnsi="Arial-BoldMT" w:cs="Arial-BoldMT"/>
          <w:bCs/>
          <w:color w:val="00B050"/>
          <w:lang w:eastAsia="en-US"/>
        </w:rPr>
      </w:pPr>
      <w:r w:rsidRPr="00A73890">
        <w:rPr>
          <w:color w:val="00B050"/>
        </w:rPr>
        <w:t xml:space="preserve"> </w:t>
      </w:r>
      <w:r w:rsidRPr="00A73890">
        <w:rPr>
          <w:rFonts w:eastAsiaTheme="minorHAnsi"/>
          <w:bCs/>
          <w:color w:val="00B050"/>
          <w:lang w:eastAsia="en-US"/>
        </w:rPr>
        <w:t>Techizat, kullanılacağı duruma uygun bir tasarımda olacak veya kurulum şekli, karşılaşılması muht</w:t>
      </w:r>
      <w:r w:rsidR="00A73890" w:rsidRPr="00A73890">
        <w:rPr>
          <w:rFonts w:eastAsiaTheme="minorHAnsi"/>
          <w:bCs/>
          <w:color w:val="00B050"/>
          <w:lang w:eastAsia="en-US"/>
        </w:rPr>
        <w:t xml:space="preserve">emel koşulları dikkate alınarak seçilecektir.TS HD 60364-5-51 standardı </w:t>
      </w:r>
    </w:p>
    <w:p w14:paraId="53A0B6D4" w14:textId="77777777" w:rsidR="00A22F6E" w:rsidRPr="00A73890" w:rsidRDefault="00891F95" w:rsidP="00891F95">
      <w:pPr>
        <w:tabs>
          <w:tab w:val="left" w:pos="1440"/>
        </w:tabs>
        <w:jc w:val="both"/>
        <w:rPr>
          <w:strike/>
          <w:color w:val="00B050"/>
        </w:rPr>
      </w:pPr>
      <w:r w:rsidRPr="00A73890">
        <w:rPr>
          <w:rFonts w:ascii="ArialMT" w:eastAsiaTheme="minorHAnsi" w:hAnsi="ArialMT" w:cs="ArialMT"/>
          <w:color w:val="00B050"/>
          <w:sz w:val="20"/>
          <w:szCs w:val="20"/>
          <w:lang w:eastAsia="en-US"/>
        </w:rPr>
        <w:t>Ek A ve Ek ZA</w:t>
      </w:r>
      <w:r w:rsidR="00A73890" w:rsidRPr="00A73890">
        <w:rPr>
          <w:rFonts w:ascii="ArialMT" w:eastAsiaTheme="minorHAnsi" w:hAnsi="ArialMT" w:cs="ArialMT"/>
          <w:color w:val="00B050"/>
          <w:sz w:val="20"/>
          <w:szCs w:val="20"/>
          <w:lang w:eastAsia="en-US"/>
        </w:rPr>
        <w:t xml:space="preserve"> gerekleri doğrultusunda uygulama yapılacaktır.</w:t>
      </w:r>
    </w:p>
    <w:p w14:paraId="5792BDD4" w14:textId="6F9879B3" w:rsidR="00A22F6E" w:rsidRPr="00891F95" w:rsidRDefault="00B02731" w:rsidP="0092011D">
      <w:pPr>
        <w:rPr>
          <w:b/>
          <w:color w:val="00B050"/>
        </w:rPr>
      </w:pPr>
      <w:bookmarkStart w:id="55" w:name="_Toc63405419"/>
      <w:bookmarkStart w:id="56" w:name="_Toc63674128"/>
      <w:r w:rsidRPr="00891F95">
        <w:rPr>
          <w:b/>
          <w:color w:val="00B050"/>
        </w:rPr>
        <w:t>2.5</w:t>
      </w:r>
      <w:r w:rsidR="0092011D">
        <w:rPr>
          <w:b/>
          <w:color w:val="00B050"/>
        </w:rPr>
        <w:t>13</w:t>
      </w:r>
      <w:r w:rsidR="00566FEF" w:rsidRPr="00891F95">
        <w:rPr>
          <w:b/>
          <w:color w:val="00B050"/>
        </w:rPr>
        <w:t xml:space="preserve"> </w:t>
      </w:r>
      <w:bookmarkEnd w:id="55"/>
      <w:bookmarkEnd w:id="56"/>
      <w:r w:rsidR="00566FEF" w:rsidRPr="00891F95">
        <w:rPr>
          <w:b/>
          <w:color w:val="00B050"/>
        </w:rPr>
        <w:t>Erişilebilirlik</w:t>
      </w:r>
    </w:p>
    <w:p w14:paraId="33894D8D" w14:textId="77777777" w:rsidR="00292A03" w:rsidRPr="00891F95" w:rsidRDefault="00292A03" w:rsidP="00292A03">
      <w:pPr>
        <w:ind w:firstLine="567"/>
        <w:rPr>
          <w:b/>
          <w:color w:val="00B050"/>
        </w:rPr>
      </w:pPr>
      <w:r w:rsidRPr="00891F95">
        <w:rPr>
          <w:color w:val="00B050"/>
        </w:rPr>
        <w:t>Bağlantılar dâhil teçhizatın tamamı, çalışması, muayene edilmesi, bakımı ve bağlantılara olan erişebilirliği</w:t>
      </w:r>
      <w:r w:rsidR="0048206E" w:rsidRPr="00891F95">
        <w:rPr>
          <w:color w:val="00B050"/>
        </w:rPr>
        <w:t xml:space="preserve"> </w:t>
      </w:r>
      <w:r w:rsidRPr="00891F95">
        <w:rPr>
          <w:color w:val="00B050"/>
        </w:rPr>
        <w:t>kola</w:t>
      </w:r>
      <w:r w:rsidR="0048206E" w:rsidRPr="00891F95">
        <w:rPr>
          <w:color w:val="00B050"/>
        </w:rPr>
        <w:t>y olacak biçimde düzenlenecektir</w:t>
      </w:r>
      <w:r w:rsidRPr="00891F95">
        <w:rPr>
          <w:color w:val="00B050"/>
        </w:rPr>
        <w:t xml:space="preserve">. Bu şekilde sağlanan </w:t>
      </w:r>
      <w:r w:rsidRPr="00891F95">
        <w:rPr>
          <w:color w:val="00B050"/>
        </w:rPr>
        <w:lastRenderedPageBreak/>
        <w:t>erişebilirlik, teçhizat mahfazalara veya bölmelere</w:t>
      </w:r>
      <w:r w:rsidR="0048206E" w:rsidRPr="00891F95">
        <w:rPr>
          <w:color w:val="00B050"/>
        </w:rPr>
        <w:t xml:space="preserve"> </w:t>
      </w:r>
      <w:r w:rsidRPr="00891F95">
        <w:rPr>
          <w:color w:val="00B050"/>
        </w:rPr>
        <w:t>monte edildiğinde</w:t>
      </w:r>
      <w:r w:rsidR="0048206E" w:rsidRPr="00891F95">
        <w:rPr>
          <w:color w:val="00B050"/>
        </w:rPr>
        <w:t xml:space="preserve"> mümkün olduğunca kolay olacaktı</w:t>
      </w:r>
      <w:r w:rsidRPr="00891F95">
        <w:rPr>
          <w:color w:val="00B050"/>
        </w:rPr>
        <w:t>r</w:t>
      </w:r>
      <w:r w:rsidRPr="00891F95">
        <w:rPr>
          <w:b/>
          <w:color w:val="00B050"/>
        </w:rPr>
        <w:t>.</w:t>
      </w:r>
    </w:p>
    <w:p w14:paraId="3570E467" w14:textId="44285404" w:rsidR="00A22F6E" w:rsidRPr="00A73890" w:rsidRDefault="00B02731" w:rsidP="00566FEF">
      <w:pPr>
        <w:rPr>
          <w:b/>
          <w:color w:val="00B050"/>
        </w:rPr>
      </w:pPr>
      <w:r w:rsidRPr="00A73890">
        <w:rPr>
          <w:b/>
          <w:color w:val="00B050"/>
        </w:rPr>
        <w:t>2.5</w:t>
      </w:r>
      <w:r w:rsidR="00690641">
        <w:rPr>
          <w:b/>
          <w:color w:val="00B050"/>
        </w:rPr>
        <w:t>14</w:t>
      </w:r>
      <w:r w:rsidR="00566FEF" w:rsidRPr="00A73890">
        <w:rPr>
          <w:b/>
          <w:color w:val="00B050"/>
        </w:rPr>
        <w:t xml:space="preserve"> Tanıtma</w:t>
      </w:r>
    </w:p>
    <w:p w14:paraId="46F71683" w14:textId="1DFA2CE9" w:rsidR="0060215D" w:rsidRPr="00A73890" w:rsidRDefault="0023583E" w:rsidP="0060215D">
      <w:pPr>
        <w:rPr>
          <w:b/>
          <w:color w:val="00B050"/>
        </w:rPr>
      </w:pPr>
      <w:r w:rsidRPr="00A73890">
        <w:rPr>
          <w:b/>
          <w:color w:val="00B050"/>
        </w:rPr>
        <w:t>2.</w:t>
      </w:r>
      <w:r w:rsidR="0060215D" w:rsidRPr="00A73890">
        <w:rPr>
          <w:b/>
          <w:color w:val="00B050"/>
        </w:rPr>
        <w:t>5</w:t>
      </w:r>
      <w:r w:rsidR="00690641">
        <w:rPr>
          <w:b/>
          <w:color w:val="00B050"/>
        </w:rPr>
        <w:t>14</w:t>
      </w:r>
      <w:r w:rsidR="0060215D" w:rsidRPr="00A73890">
        <w:rPr>
          <w:b/>
          <w:color w:val="00B050"/>
        </w:rPr>
        <w:t>.1 Genel</w:t>
      </w:r>
    </w:p>
    <w:p w14:paraId="10278A4A" w14:textId="77777777" w:rsidR="0060215D" w:rsidRPr="00A73890" w:rsidRDefault="0060215D" w:rsidP="0060215D">
      <w:pPr>
        <w:rPr>
          <w:color w:val="00B050"/>
        </w:rPr>
      </w:pPr>
      <w:r w:rsidRPr="00A73890">
        <w:rPr>
          <w:color w:val="00B050"/>
        </w:rPr>
        <w:t>Hiçbir karışıklığa imkân vermeyecek şekilde etiketler veya diğer uygun tanıtma düzenleri, anahtarlama ve kontrol düzenlerinin amacına uygun olarak sağlanacaktır.</w:t>
      </w:r>
    </w:p>
    <w:p w14:paraId="57F10589" w14:textId="77777777" w:rsidR="0060215D" w:rsidRPr="00A73890" w:rsidRDefault="0060215D" w:rsidP="0060215D">
      <w:pPr>
        <w:rPr>
          <w:color w:val="00B050"/>
        </w:rPr>
      </w:pPr>
      <w:r w:rsidRPr="00A73890">
        <w:rPr>
          <w:color w:val="00B050"/>
        </w:rPr>
        <w:t>Operatörün anahtarlama ve kontrol düzeninin çalışmasını gözlemleyemediği ve bunun tehlikeye yol açabileceği durumlarda,  EN 60073 ve EN 60447</w:t>
      </w:r>
      <w:r w:rsidR="0023583E" w:rsidRPr="00A73890">
        <w:rPr>
          <w:color w:val="00B050"/>
        </w:rPr>
        <w:t>’den ilgili olana</w:t>
      </w:r>
      <w:r w:rsidRPr="00A73890">
        <w:rPr>
          <w:color w:val="00B050"/>
        </w:rPr>
        <w:t xml:space="preserve"> uygun bir gösterge, operatörün görebileceği bir konuma sabitlenecektir.</w:t>
      </w:r>
    </w:p>
    <w:p w14:paraId="546E2BA4" w14:textId="0A565630" w:rsidR="0023583E" w:rsidRPr="00A73890" w:rsidRDefault="00690641" w:rsidP="0023583E">
      <w:pPr>
        <w:rPr>
          <w:b/>
          <w:color w:val="00B050"/>
        </w:rPr>
      </w:pPr>
      <w:r>
        <w:rPr>
          <w:b/>
          <w:color w:val="00B050"/>
        </w:rPr>
        <w:t>2.514</w:t>
      </w:r>
      <w:r w:rsidR="0023583E" w:rsidRPr="00A73890">
        <w:rPr>
          <w:b/>
          <w:color w:val="00B050"/>
        </w:rPr>
        <w:t>.2 Bağlantı sistemleri</w:t>
      </w:r>
    </w:p>
    <w:p w14:paraId="218D0860" w14:textId="77777777" w:rsidR="0023583E" w:rsidRDefault="0023583E" w:rsidP="0023583E">
      <w:pPr>
        <w:rPr>
          <w:color w:val="FF0000"/>
        </w:rPr>
      </w:pPr>
      <w:r w:rsidRPr="00A73890">
        <w:rPr>
          <w:color w:val="00B050"/>
        </w:rPr>
        <w:t>Bağlantılar, tesisatın muayene edilmesi, deneye tâbi tutulması, onarımlar veya değişiklikler için tanınabilecek şekilde düzenlenmeli veya işaretlenmelidir</w:t>
      </w:r>
      <w:r w:rsidRPr="0023583E">
        <w:rPr>
          <w:color w:val="FF0000"/>
        </w:rPr>
        <w:t>.</w:t>
      </w:r>
    </w:p>
    <w:p w14:paraId="3A86FD87" w14:textId="3BE4D69F" w:rsidR="0023583E" w:rsidRPr="00C8064E" w:rsidRDefault="00690641" w:rsidP="0023583E">
      <w:pPr>
        <w:rPr>
          <w:b/>
          <w:color w:val="00B050"/>
        </w:rPr>
      </w:pPr>
      <w:r>
        <w:rPr>
          <w:b/>
          <w:color w:val="00B050"/>
        </w:rPr>
        <w:t>2.514</w:t>
      </w:r>
      <w:r w:rsidR="0023583E" w:rsidRPr="00C8064E">
        <w:rPr>
          <w:b/>
          <w:color w:val="00B050"/>
        </w:rPr>
        <w:t>.3 İletkenlerin tanıtılması</w:t>
      </w:r>
    </w:p>
    <w:p w14:paraId="67B8F5CA" w14:textId="7072341A" w:rsidR="0023583E" w:rsidRPr="00C8064E" w:rsidRDefault="00690641" w:rsidP="0023583E">
      <w:pPr>
        <w:rPr>
          <w:b/>
          <w:color w:val="00B050"/>
        </w:rPr>
      </w:pPr>
      <w:r>
        <w:rPr>
          <w:b/>
          <w:color w:val="00B050"/>
        </w:rPr>
        <w:t>2.514.3.1 Genel</w:t>
      </w:r>
    </w:p>
    <w:p w14:paraId="3DBA26BE" w14:textId="41FF0172" w:rsidR="0023583E" w:rsidRPr="00C8064E" w:rsidRDefault="0023583E" w:rsidP="0023583E">
      <w:pPr>
        <w:rPr>
          <w:color w:val="00B050"/>
        </w:rPr>
      </w:pPr>
      <w:r w:rsidRPr="00C8064E">
        <w:rPr>
          <w:color w:val="00B050"/>
        </w:rPr>
        <w:t xml:space="preserve">Madde </w:t>
      </w:r>
      <w:r w:rsidR="002A791B" w:rsidRPr="00C8064E">
        <w:rPr>
          <w:color w:val="00B050"/>
        </w:rPr>
        <w:t>2.</w:t>
      </w:r>
      <w:r w:rsidRPr="00C8064E">
        <w:rPr>
          <w:color w:val="00B050"/>
        </w:rPr>
        <w:t>5</w:t>
      </w:r>
      <w:r w:rsidR="00690641">
        <w:rPr>
          <w:color w:val="00B050"/>
        </w:rPr>
        <w:t>14</w:t>
      </w:r>
      <w:r w:rsidR="002A791B" w:rsidRPr="00C8064E">
        <w:rPr>
          <w:color w:val="00B050"/>
        </w:rPr>
        <w:t>.3.1.</w:t>
      </w:r>
      <w:r w:rsidR="00690641">
        <w:rPr>
          <w:color w:val="00B050"/>
        </w:rPr>
        <w:t>Z1</w:t>
      </w:r>
      <w:r w:rsidRPr="00C8064E">
        <w:rPr>
          <w:color w:val="00B050"/>
        </w:rPr>
        <w:t xml:space="preserve"> ilâ Madde </w:t>
      </w:r>
      <w:r w:rsidR="002A791B" w:rsidRPr="00C8064E">
        <w:rPr>
          <w:color w:val="00B050"/>
        </w:rPr>
        <w:t>2.</w:t>
      </w:r>
      <w:r w:rsidRPr="00C8064E">
        <w:rPr>
          <w:color w:val="00B050"/>
        </w:rPr>
        <w:t>5</w:t>
      </w:r>
      <w:r w:rsidR="00690641">
        <w:rPr>
          <w:color w:val="00B050"/>
        </w:rPr>
        <w:t>14</w:t>
      </w:r>
      <w:r w:rsidR="002A791B" w:rsidRPr="00C8064E">
        <w:rPr>
          <w:color w:val="00B050"/>
        </w:rPr>
        <w:t>.3</w:t>
      </w:r>
      <w:r w:rsidR="00690641">
        <w:rPr>
          <w:color w:val="00B050"/>
        </w:rPr>
        <w:t>.Z3</w:t>
      </w:r>
      <w:r w:rsidRPr="00C8064E">
        <w:rPr>
          <w:color w:val="00B050"/>
        </w:rPr>
        <w:t>’te başkaca belirtilmedikçe, iletkenlerin tanıtımı EN 60446’ya uygun olmalıdır.</w:t>
      </w:r>
    </w:p>
    <w:p w14:paraId="296D1121" w14:textId="6DD6DD0C" w:rsidR="00506CE2" w:rsidRPr="00C8064E" w:rsidRDefault="00690641" w:rsidP="00506CE2">
      <w:pPr>
        <w:rPr>
          <w:b/>
          <w:color w:val="00B050"/>
        </w:rPr>
      </w:pPr>
      <w:r>
        <w:rPr>
          <w:b/>
          <w:color w:val="00B050"/>
        </w:rPr>
        <w:t>2.514</w:t>
      </w:r>
      <w:r w:rsidR="002A791B" w:rsidRPr="00C8064E">
        <w:rPr>
          <w:b/>
          <w:color w:val="00B050"/>
        </w:rPr>
        <w:t>.3.1</w:t>
      </w:r>
      <w:r>
        <w:rPr>
          <w:b/>
          <w:color w:val="00B050"/>
        </w:rPr>
        <w:t>.Z1</w:t>
      </w:r>
      <w:r w:rsidR="002A791B" w:rsidRPr="00C8064E">
        <w:rPr>
          <w:b/>
          <w:color w:val="00B050"/>
        </w:rPr>
        <w:t xml:space="preserve"> </w:t>
      </w:r>
      <w:r w:rsidR="00506CE2" w:rsidRPr="00C8064E">
        <w:rPr>
          <w:b/>
          <w:color w:val="00B050"/>
        </w:rPr>
        <w:t>Nötr veya orta nokta iletkeni</w:t>
      </w:r>
    </w:p>
    <w:p w14:paraId="5836EB1D" w14:textId="77777777" w:rsidR="00016ED6" w:rsidRPr="00C8064E" w:rsidRDefault="00506CE2" w:rsidP="00506CE2">
      <w:pPr>
        <w:rPr>
          <w:color w:val="00B050"/>
        </w:rPr>
      </w:pPr>
      <w:r w:rsidRPr="00C8064E">
        <w:rPr>
          <w:color w:val="00B050"/>
        </w:rPr>
        <w:t>Nötr veya orta nokta iletkenleri, uzunlukları boyunca mavi renk ile tanıtılmalıdır.</w:t>
      </w:r>
    </w:p>
    <w:p w14:paraId="4DE6A65B" w14:textId="4B8507E1" w:rsidR="00506CE2" w:rsidRPr="00C8064E" w:rsidRDefault="00690641" w:rsidP="00506CE2">
      <w:pPr>
        <w:rPr>
          <w:b/>
          <w:color w:val="00B050"/>
        </w:rPr>
      </w:pPr>
      <w:r>
        <w:rPr>
          <w:b/>
          <w:color w:val="00B050"/>
        </w:rPr>
        <w:t>2.514</w:t>
      </w:r>
      <w:r w:rsidR="002A791B" w:rsidRPr="00C8064E">
        <w:rPr>
          <w:b/>
          <w:color w:val="00B050"/>
        </w:rPr>
        <w:t>.3.</w:t>
      </w:r>
      <w:r>
        <w:rPr>
          <w:b/>
          <w:color w:val="00B050"/>
        </w:rPr>
        <w:t>1.Z2</w:t>
      </w:r>
      <w:r w:rsidR="002A791B" w:rsidRPr="00C8064E">
        <w:rPr>
          <w:b/>
          <w:color w:val="00B050"/>
        </w:rPr>
        <w:t xml:space="preserve"> Koruma</w:t>
      </w:r>
      <w:r w:rsidR="00506CE2" w:rsidRPr="00C8064E">
        <w:rPr>
          <w:b/>
          <w:color w:val="00B050"/>
        </w:rPr>
        <w:t xml:space="preserve"> iletken</w:t>
      </w:r>
      <w:r w:rsidR="002A791B" w:rsidRPr="00C8064E">
        <w:rPr>
          <w:b/>
          <w:color w:val="00B050"/>
        </w:rPr>
        <w:t>i</w:t>
      </w:r>
    </w:p>
    <w:p w14:paraId="2488BD56" w14:textId="14BCE6DD" w:rsidR="00506CE2" w:rsidRPr="00C8064E" w:rsidRDefault="00690641" w:rsidP="00506CE2">
      <w:pPr>
        <w:rPr>
          <w:color w:val="00B050"/>
        </w:rPr>
      </w:pPr>
      <w:r>
        <w:rPr>
          <w:color w:val="00B050"/>
        </w:rPr>
        <w:t>Koruma</w:t>
      </w:r>
      <w:r w:rsidR="00506CE2" w:rsidRPr="00C8064E">
        <w:rPr>
          <w:color w:val="00B050"/>
        </w:rPr>
        <w:t xml:space="preserve"> iletkenler</w:t>
      </w:r>
      <w:r>
        <w:rPr>
          <w:color w:val="00B050"/>
        </w:rPr>
        <w:t>i</w:t>
      </w:r>
      <w:r w:rsidR="00506CE2" w:rsidRPr="00C8064E">
        <w:rPr>
          <w:color w:val="00B050"/>
        </w:rPr>
        <w:t>, yeşil ve sarı kombinasyonlu çift renk ile tanıtılmalı ve bu kombinasyon başka amaçlar için kullanılmayacaktır.</w:t>
      </w:r>
    </w:p>
    <w:p w14:paraId="2CD462A3" w14:textId="77777777" w:rsidR="00506CE2" w:rsidRPr="00C8064E" w:rsidRDefault="00506CE2" w:rsidP="00506CE2">
      <w:pPr>
        <w:rPr>
          <w:color w:val="00B050"/>
        </w:rPr>
      </w:pPr>
      <w:r w:rsidRPr="00C8064E">
        <w:rPr>
          <w:color w:val="00B050"/>
        </w:rPr>
        <w:t>Yalıtılmış koruyucu topraklama iletkeni ve yalıtılmış koruyucu kuşaklama iletkenleri koruyucu iletkenler olarak işaretlenecektir.</w:t>
      </w:r>
    </w:p>
    <w:p w14:paraId="6AD8CB3F" w14:textId="5E384EC9" w:rsidR="00506CE2" w:rsidRPr="00C8064E" w:rsidRDefault="00690641" w:rsidP="00506CE2">
      <w:pPr>
        <w:rPr>
          <w:b/>
          <w:color w:val="00B050"/>
        </w:rPr>
      </w:pPr>
      <w:r>
        <w:rPr>
          <w:b/>
          <w:color w:val="00B050"/>
        </w:rPr>
        <w:t>2.514</w:t>
      </w:r>
      <w:r w:rsidR="002A791B" w:rsidRPr="00C8064E">
        <w:rPr>
          <w:b/>
          <w:color w:val="00B050"/>
        </w:rPr>
        <w:t>.3.</w:t>
      </w:r>
      <w:r>
        <w:rPr>
          <w:b/>
          <w:color w:val="00B050"/>
        </w:rPr>
        <w:t>2</w:t>
      </w:r>
      <w:r w:rsidR="00506CE2" w:rsidRPr="00C8064E">
        <w:rPr>
          <w:b/>
          <w:color w:val="00B050"/>
        </w:rPr>
        <w:t xml:space="preserve"> PEN</w:t>
      </w:r>
      <w:r w:rsidR="002A791B" w:rsidRPr="00C8064E">
        <w:rPr>
          <w:b/>
          <w:color w:val="00B050"/>
        </w:rPr>
        <w:t>,</w:t>
      </w:r>
      <w:r w:rsidR="002A791B" w:rsidRPr="00C8064E">
        <w:rPr>
          <w:color w:val="00B050"/>
        </w:rPr>
        <w:t xml:space="preserve"> </w:t>
      </w:r>
      <w:r w:rsidR="002A791B" w:rsidRPr="00C8064E">
        <w:rPr>
          <w:b/>
          <w:color w:val="00B050"/>
        </w:rPr>
        <w:t>PEL ve PEM,</w:t>
      </w:r>
      <w:r w:rsidR="00506CE2" w:rsidRPr="00C8064E">
        <w:rPr>
          <w:b/>
          <w:color w:val="00B050"/>
        </w:rPr>
        <w:t xml:space="preserve"> iletkenleri</w:t>
      </w:r>
    </w:p>
    <w:p w14:paraId="19FA2D65" w14:textId="77777777" w:rsidR="00506CE2" w:rsidRPr="00C8064E" w:rsidRDefault="00506CE2" w:rsidP="00506CE2">
      <w:pPr>
        <w:rPr>
          <w:color w:val="00B050"/>
        </w:rPr>
      </w:pPr>
      <w:r w:rsidRPr="00C8064E">
        <w:rPr>
          <w:color w:val="00B050"/>
        </w:rPr>
        <w:t>PEN iletkenleri, yalıtıldığında aşağıdaki metotlardan biri ile işaretlenecektir:</w:t>
      </w:r>
    </w:p>
    <w:p w14:paraId="2DAC38C2" w14:textId="77777777" w:rsidR="00506CE2" w:rsidRPr="00C8064E" w:rsidRDefault="00506CE2" w:rsidP="00506CE2">
      <w:pPr>
        <w:rPr>
          <w:color w:val="00B050"/>
        </w:rPr>
      </w:pPr>
      <w:r w:rsidRPr="00C8064E">
        <w:rPr>
          <w:color w:val="00B050"/>
        </w:rPr>
        <w:t>- Uzunlukları boyunca yeşil ve sarı, ayrıca bağlantı ucu düzenlerinde mavi işaretler ile veya</w:t>
      </w:r>
    </w:p>
    <w:p w14:paraId="430A45BD" w14:textId="77777777" w:rsidR="00506CE2" w:rsidRPr="00C8064E" w:rsidRDefault="00506CE2" w:rsidP="00506CE2">
      <w:pPr>
        <w:rPr>
          <w:color w:val="00B050"/>
        </w:rPr>
      </w:pPr>
      <w:r w:rsidRPr="00C8064E">
        <w:rPr>
          <w:color w:val="00B050"/>
        </w:rPr>
        <w:t>- Uzunlukları boyunca mavi, ayrıca bağlantı ucu düzenlerinde yeşil ve sarı işaretler ile.</w:t>
      </w:r>
    </w:p>
    <w:p w14:paraId="7C2246A3" w14:textId="77777777" w:rsidR="002A791B" w:rsidRPr="00C8064E" w:rsidRDefault="002A791B" w:rsidP="002A791B">
      <w:pPr>
        <w:rPr>
          <w:color w:val="00B050"/>
        </w:rPr>
      </w:pPr>
      <w:r w:rsidRPr="00C8064E">
        <w:rPr>
          <w:color w:val="00B050"/>
        </w:rPr>
        <w:t>PEL ve PEM iletkenleri, yalıtıldığında uzunlukları boyunca yeşil ve sarı, ayrıca bağlantı ucu düzenlerinde mavi işaretler ile işaretlenmelidir</w:t>
      </w:r>
    </w:p>
    <w:p w14:paraId="49FCD965" w14:textId="6CF7495F" w:rsidR="00506CE2" w:rsidRPr="00C8064E" w:rsidRDefault="002A791B" w:rsidP="00506CE2">
      <w:pPr>
        <w:rPr>
          <w:b/>
          <w:color w:val="00B050"/>
        </w:rPr>
      </w:pPr>
      <w:r w:rsidRPr="00C8064E">
        <w:rPr>
          <w:b/>
          <w:color w:val="00B050"/>
        </w:rPr>
        <w:t>2.</w:t>
      </w:r>
      <w:r w:rsidR="00506CE2" w:rsidRPr="00C8064E">
        <w:rPr>
          <w:b/>
          <w:color w:val="00B050"/>
        </w:rPr>
        <w:t>5</w:t>
      </w:r>
      <w:r w:rsidR="00690641">
        <w:rPr>
          <w:b/>
          <w:color w:val="00B050"/>
        </w:rPr>
        <w:t>14.3.Z1</w:t>
      </w:r>
      <w:r w:rsidR="00506CE2" w:rsidRPr="00C8064E">
        <w:rPr>
          <w:b/>
          <w:color w:val="00B050"/>
        </w:rPr>
        <w:t xml:space="preserve"> Diğer iletkenler</w:t>
      </w:r>
    </w:p>
    <w:p w14:paraId="042CCD0A" w14:textId="2A4FBAC8" w:rsidR="00506CE2" w:rsidRPr="00C8064E" w:rsidRDefault="00690641" w:rsidP="00506CE2">
      <w:pPr>
        <w:rPr>
          <w:b/>
          <w:color w:val="00B050"/>
        </w:rPr>
      </w:pPr>
      <w:r>
        <w:rPr>
          <w:color w:val="00B050"/>
        </w:rPr>
        <w:t>Diğer iletkenler, Çizelge ZC.1</w:t>
      </w:r>
      <w:r w:rsidR="00506CE2" w:rsidRPr="00C8064E">
        <w:rPr>
          <w:color w:val="00B050"/>
        </w:rPr>
        <w:t>'e göre renkle belirtilecektir</w:t>
      </w:r>
      <w:r w:rsidR="00506CE2" w:rsidRPr="00C8064E">
        <w:rPr>
          <w:b/>
          <w:color w:val="00B050"/>
        </w:rPr>
        <w:t>.</w:t>
      </w:r>
    </w:p>
    <w:p w14:paraId="45C2A7D6" w14:textId="77777777" w:rsidR="00F74781" w:rsidRPr="00C8064E" w:rsidRDefault="00F74781" w:rsidP="00506CE2">
      <w:pPr>
        <w:rPr>
          <w:b/>
          <w:color w:val="00B050"/>
        </w:rPr>
      </w:pPr>
    </w:p>
    <w:p w14:paraId="57ADA737" w14:textId="53BC5E86" w:rsidR="00297B70" w:rsidRPr="00C8064E" w:rsidRDefault="00690641" w:rsidP="00506CE2">
      <w:pPr>
        <w:rPr>
          <w:b/>
          <w:color w:val="00B050"/>
        </w:rPr>
      </w:pPr>
      <w:r>
        <w:rPr>
          <w:b/>
          <w:color w:val="00B050"/>
        </w:rPr>
        <w:t>Çizelge ZC.1</w:t>
      </w:r>
      <w:r w:rsidR="00297B70" w:rsidRPr="00C8064E">
        <w:rPr>
          <w:b/>
          <w:color w:val="00B050"/>
        </w:rPr>
        <w:t xml:space="preserve"> İletkenlerin tanımlanması</w:t>
      </w:r>
    </w:p>
    <w:tbl>
      <w:tblPr>
        <w:tblStyle w:val="TabloKlavuzu"/>
        <w:tblW w:w="0" w:type="auto"/>
        <w:tblLook w:val="04A0" w:firstRow="1" w:lastRow="0" w:firstColumn="1" w:lastColumn="0" w:noHBand="0" w:noVBand="1"/>
      </w:tblPr>
      <w:tblGrid>
        <w:gridCol w:w="1510"/>
        <w:gridCol w:w="1510"/>
        <w:gridCol w:w="1510"/>
        <w:gridCol w:w="1510"/>
        <w:gridCol w:w="1510"/>
        <w:gridCol w:w="1510"/>
      </w:tblGrid>
      <w:tr w:rsidR="00297B70" w:rsidRPr="00C8064E" w14:paraId="1F322187" w14:textId="77777777" w:rsidTr="00E93169">
        <w:tc>
          <w:tcPr>
            <w:tcW w:w="1510" w:type="dxa"/>
            <w:vMerge w:val="restart"/>
          </w:tcPr>
          <w:p w14:paraId="3BF4C717" w14:textId="77777777" w:rsidR="00297B70" w:rsidRPr="00C8064E" w:rsidRDefault="00297B70" w:rsidP="00506CE2">
            <w:pPr>
              <w:rPr>
                <w:color w:val="00B050"/>
              </w:rPr>
            </w:pPr>
            <w:r w:rsidRPr="00C8064E">
              <w:rPr>
                <w:color w:val="00B050"/>
              </w:rPr>
              <w:t>Damar sayısı</w:t>
            </w:r>
          </w:p>
        </w:tc>
        <w:tc>
          <w:tcPr>
            <w:tcW w:w="7550" w:type="dxa"/>
            <w:gridSpan w:val="5"/>
          </w:tcPr>
          <w:p w14:paraId="38869C97" w14:textId="77777777" w:rsidR="00297B70" w:rsidRPr="00C8064E" w:rsidRDefault="00297B70" w:rsidP="00297B70">
            <w:pPr>
              <w:jc w:val="center"/>
              <w:rPr>
                <w:color w:val="00B050"/>
                <w:vertAlign w:val="superscript"/>
              </w:rPr>
            </w:pPr>
            <w:r w:rsidRPr="00C8064E">
              <w:rPr>
                <w:color w:val="00B050"/>
              </w:rPr>
              <w:t>Damar rengi</w:t>
            </w:r>
            <w:r w:rsidRPr="00C8064E">
              <w:rPr>
                <w:color w:val="00B050"/>
                <w:vertAlign w:val="superscript"/>
              </w:rPr>
              <w:t>b</w:t>
            </w:r>
          </w:p>
        </w:tc>
      </w:tr>
      <w:tr w:rsidR="00297B70" w:rsidRPr="00C8064E" w14:paraId="5BBD77A2" w14:textId="77777777" w:rsidTr="00E93169">
        <w:tc>
          <w:tcPr>
            <w:tcW w:w="1510" w:type="dxa"/>
            <w:vMerge/>
          </w:tcPr>
          <w:p w14:paraId="613CF542" w14:textId="77777777" w:rsidR="00297B70" w:rsidRPr="00C8064E" w:rsidRDefault="00297B70" w:rsidP="00506CE2">
            <w:pPr>
              <w:rPr>
                <w:color w:val="00B050"/>
              </w:rPr>
            </w:pPr>
          </w:p>
        </w:tc>
        <w:tc>
          <w:tcPr>
            <w:tcW w:w="1510" w:type="dxa"/>
          </w:tcPr>
          <w:p w14:paraId="7A99CE2C" w14:textId="77777777" w:rsidR="00297B70" w:rsidRPr="00C8064E" w:rsidRDefault="00297B70" w:rsidP="00297B70">
            <w:pPr>
              <w:jc w:val="center"/>
              <w:rPr>
                <w:color w:val="00B050"/>
              </w:rPr>
            </w:pPr>
            <w:r w:rsidRPr="00C8064E">
              <w:rPr>
                <w:color w:val="00B050"/>
              </w:rPr>
              <w:t>Koruma</w:t>
            </w:r>
          </w:p>
        </w:tc>
        <w:tc>
          <w:tcPr>
            <w:tcW w:w="6040" w:type="dxa"/>
            <w:gridSpan w:val="4"/>
          </w:tcPr>
          <w:p w14:paraId="79876F15" w14:textId="77777777" w:rsidR="00297B70" w:rsidRPr="00C8064E" w:rsidRDefault="00297B70" w:rsidP="00297B70">
            <w:pPr>
              <w:jc w:val="center"/>
              <w:rPr>
                <w:color w:val="00B050"/>
              </w:rPr>
            </w:pPr>
            <w:r w:rsidRPr="00C8064E">
              <w:rPr>
                <w:color w:val="00B050"/>
              </w:rPr>
              <w:t>Enerjili</w:t>
            </w:r>
          </w:p>
        </w:tc>
      </w:tr>
      <w:tr w:rsidR="00297B70" w:rsidRPr="00C8064E" w14:paraId="2A5EC344" w14:textId="77777777" w:rsidTr="00E02DD6">
        <w:tc>
          <w:tcPr>
            <w:tcW w:w="1510" w:type="dxa"/>
          </w:tcPr>
          <w:p w14:paraId="0EA35733" w14:textId="77777777" w:rsidR="00297B70" w:rsidRPr="00C8064E" w:rsidRDefault="00297B70" w:rsidP="00297B70">
            <w:pPr>
              <w:jc w:val="center"/>
              <w:rPr>
                <w:color w:val="00B050"/>
              </w:rPr>
            </w:pPr>
            <w:r w:rsidRPr="00C8064E">
              <w:rPr>
                <w:color w:val="00B050"/>
              </w:rPr>
              <w:t>3</w:t>
            </w:r>
          </w:p>
        </w:tc>
        <w:tc>
          <w:tcPr>
            <w:tcW w:w="1510" w:type="dxa"/>
          </w:tcPr>
          <w:p w14:paraId="2B54EEBC" w14:textId="77777777" w:rsidR="00297B70" w:rsidRPr="00C8064E" w:rsidRDefault="00297B70" w:rsidP="00297B70">
            <w:pPr>
              <w:rPr>
                <w:color w:val="00B050"/>
              </w:rPr>
            </w:pPr>
            <w:r w:rsidRPr="00C8064E">
              <w:rPr>
                <w:color w:val="00B050"/>
              </w:rPr>
              <w:t>Yeşil ve sarı</w:t>
            </w:r>
          </w:p>
        </w:tc>
        <w:tc>
          <w:tcPr>
            <w:tcW w:w="1510" w:type="dxa"/>
          </w:tcPr>
          <w:p w14:paraId="74576667" w14:textId="77777777" w:rsidR="00297B70" w:rsidRPr="00C8064E" w:rsidRDefault="00297B70" w:rsidP="00297B70">
            <w:pPr>
              <w:rPr>
                <w:color w:val="00B050"/>
              </w:rPr>
            </w:pPr>
            <w:r w:rsidRPr="00C8064E">
              <w:rPr>
                <w:color w:val="00B050"/>
              </w:rPr>
              <w:t>Mavi</w:t>
            </w:r>
          </w:p>
        </w:tc>
        <w:tc>
          <w:tcPr>
            <w:tcW w:w="1510" w:type="dxa"/>
          </w:tcPr>
          <w:p w14:paraId="580081E4" w14:textId="77777777" w:rsidR="00297B70" w:rsidRPr="00C8064E" w:rsidRDefault="00297B70" w:rsidP="00297B70">
            <w:pPr>
              <w:rPr>
                <w:color w:val="00B050"/>
              </w:rPr>
            </w:pPr>
            <w:r w:rsidRPr="00C8064E">
              <w:rPr>
                <w:color w:val="00B050"/>
              </w:rPr>
              <w:t>Kahverengi</w:t>
            </w:r>
          </w:p>
        </w:tc>
        <w:tc>
          <w:tcPr>
            <w:tcW w:w="1510" w:type="dxa"/>
          </w:tcPr>
          <w:p w14:paraId="2683E710" w14:textId="77777777" w:rsidR="00297B70" w:rsidRPr="00C8064E" w:rsidRDefault="00297B70" w:rsidP="00297B70">
            <w:pPr>
              <w:rPr>
                <w:color w:val="00B050"/>
              </w:rPr>
            </w:pPr>
          </w:p>
        </w:tc>
        <w:tc>
          <w:tcPr>
            <w:tcW w:w="1510" w:type="dxa"/>
          </w:tcPr>
          <w:p w14:paraId="2D44257C" w14:textId="77777777" w:rsidR="00297B70" w:rsidRPr="00C8064E" w:rsidRDefault="00297B70" w:rsidP="00297B70">
            <w:pPr>
              <w:rPr>
                <w:color w:val="00B050"/>
              </w:rPr>
            </w:pPr>
          </w:p>
        </w:tc>
      </w:tr>
      <w:tr w:rsidR="00297B70" w:rsidRPr="00C8064E" w14:paraId="65EB8F66" w14:textId="77777777" w:rsidTr="00E02DD6">
        <w:tc>
          <w:tcPr>
            <w:tcW w:w="1510" w:type="dxa"/>
          </w:tcPr>
          <w:p w14:paraId="1075CA8B" w14:textId="77777777" w:rsidR="00297B70" w:rsidRPr="00C8064E" w:rsidRDefault="00297B70" w:rsidP="00297B70">
            <w:pPr>
              <w:jc w:val="center"/>
              <w:rPr>
                <w:color w:val="00B050"/>
              </w:rPr>
            </w:pPr>
            <w:r w:rsidRPr="00C8064E">
              <w:rPr>
                <w:color w:val="00B050"/>
              </w:rPr>
              <w:t>4</w:t>
            </w:r>
          </w:p>
        </w:tc>
        <w:tc>
          <w:tcPr>
            <w:tcW w:w="1510" w:type="dxa"/>
          </w:tcPr>
          <w:p w14:paraId="11E7EAE0" w14:textId="77777777" w:rsidR="00297B70" w:rsidRPr="00C8064E" w:rsidRDefault="00297B70" w:rsidP="00297B70">
            <w:pPr>
              <w:rPr>
                <w:color w:val="00B050"/>
              </w:rPr>
            </w:pPr>
            <w:r w:rsidRPr="00C8064E">
              <w:rPr>
                <w:color w:val="00B050"/>
              </w:rPr>
              <w:t>Yeşil ve sarı</w:t>
            </w:r>
          </w:p>
        </w:tc>
        <w:tc>
          <w:tcPr>
            <w:tcW w:w="1510" w:type="dxa"/>
          </w:tcPr>
          <w:p w14:paraId="092A4595" w14:textId="77777777" w:rsidR="00297B70" w:rsidRPr="00C8064E" w:rsidRDefault="00297B70" w:rsidP="00297B70">
            <w:pPr>
              <w:rPr>
                <w:color w:val="00B050"/>
              </w:rPr>
            </w:pPr>
            <w:r w:rsidRPr="00C8064E">
              <w:rPr>
                <w:color w:val="00B050"/>
              </w:rPr>
              <w:t>Mavi</w:t>
            </w:r>
          </w:p>
        </w:tc>
        <w:tc>
          <w:tcPr>
            <w:tcW w:w="1510" w:type="dxa"/>
          </w:tcPr>
          <w:p w14:paraId="35BC0D11" w14:textId="77777777" w:rsidR="00297B70" w:rsidRPr="00C8064E" w:rsidRDefault="00297B70" w:rsidP="00297B70">
            <w:pPr>
              <w:rPr>
                <w:color w:val="00B050"/>
              </w:rPr>
            </w:pPr>
            <w:r w:rsidRPr="00C8064E">
              <w:rPr>
                <w:color w:val="00B050"/>
              </w:rPr>
              <w:t>Kahverengi</w:t>
            </w:r>
          </w:p>
        </w:tc>
        <w:tc>
          <w:tcPr>
            <w:tcW w:w="1510" w:type="dxa"/>
          </w:tcPr>
          <w:p w14:paraId="0A4E17E6" w14:textId="77777777" w:rsidR="00297B70" w:rsidRPr="00C8064E" w:rsidRDefault="00297B70" w:rsidP="00297B70">
            <w:pPr>
              <w:rPr>
                <w:color w:val="00B050"/>
              </w:rPr>
            </w:pPr>
            <w:r w:rsidRPr="00C8064E">
              <w:rPr>
                <w:color w:val="00B050"/>
              </w:rPr>
              <w:t>Siyah</w:t>
            </w:r>
          </w:p>
        </w:tc>
        <w:tc>
          <w:tcPr>
            <w:tcW w:w="1510" w:type="dxa"/>
          </w:tcPr>
          <w:p w14:paraId="70F79A69" w14:textId="77777777" w:rsidR="00297B70" w:rsidRPr="00C8064E" w:rsidRDefault="00297B70" w:rsidP="00297B70">
            <w:pPr>
              <w:rPr>
                <w:color w:val="00B050"/>
              </w:rPr>
            </w:pPr>
            <w:r w:rsidRPr="00C8064E">
              <w:rPr>
                <w:color w:val="00B050"/>
              </w:rPr>
              <w:t>Gri</w:t>
            </w:r>
          </w:p>
        </w:tc>
      </w:tr>
      <w:tr w:rsidR="00297B70" w:rsidRPr="00C8064E" w14:paraId="3C7278C6" w14:textId="77777777" w:rsidTr="00E02DD6">
        <w:tc>
          <w:tcPr>
            <w:tcW w:w="1510" w:type="dxa"/>
          </w:tcPr>
          <w:p w14:paraId="18E93391" w14:textId="77777777" w:rsidR="00297B70" w:rsidRPr="00C8064E" w:rsidRDefault="00297B70" w:rsidP="00297B70">
            <w:pPr>
              <w:jc w:val="center"/>
              <w:rPr>
                <w:color w:val="00B050"/>
                <w:vertAlign w:val="superscript"/>
              </w:rPr>
            </w:pPr>
            <w:r w:rsidRPr="00C8064E">
              <w:rPr>
                <w:color w:val="00B050"/>
              </w:rPr>
              <w:t>4</w:t>
            </w:r>
            <w:r w:rsidRPr="00C8064E">
              <w:rPr>
                <w:color w:val="00B050"/>
                <w:vertAlign w:val="superscript"/>
              </w:rPr>
              <w:t>a</w:t>
            </w:r>
          </w:p>
        </w:tc>
        <w:tc>
          <w:tcPr>
            <w:tcW w:w="1510" w:type="dxa"/>
          </w:tcPr>
          <w:p w14:paraId="456C10A6" w14:textId="77777777" w:rsidR="00297B70" w:rsidRPr="00C8064E" w:rsidRDefault="00297B70" w:rsidP="00297B70">
            <w:pPr>
              <w:rPr>
                <w:color w:val="00B050"/>
              </w:rPr>
            </w:pPr>
            <w:r w:rsidRPr="00C8064E">
              <w:rPr>
                <w:color w:val="00B050"/>
              </w:rPr>
              <w:t>Yeşil ve sarı</w:t>
            </w:r>
          </w:p>
        </w:tc>
        <w:tc>
          <w:tcPr>
            <w:tcW w:w="1510" w:type="dxa"/>
          </w:tcPr>
          <w:p w14:paraId="5DC79B60" w14:textId="77777777" w:rsidR="00297B70" w:rsidRPr="00C8064E" w:rsidRDefault="00297B70" w:rsidP="00297B70">
            <w:pPr>
              <w:rPr>
                <w:color w:val="00B050"/>
              </w:rPr>
            </w:pPr>
            <w:r w:rsidRPr="00C8064E">
              <w:rPr>
                <w:color w:val="00B050"/>
              </w:rPr>
              <w:t>Mavi</w:t>
            </w:r>
          </w:p>
        </w:tc>
        <w:tc>
          <w:tcPr>
            <w:tcW w:w="1510" w:type="dxa"/>
          </w:tcPr>
          <w:p w14:paraId="4DA0A15E" w14:textId="77777777" w:rsidR="00297B70" w:rsidRPr="00C8064E" w:rsidRDefault="00297B70" w:rsidP="00297B70">
            <w:pPr>
              <w:rPr>
                <w:color w:val="00B050"/>
              </w:rPr>
            </w:pPr>
            <w:r w:rsidRPr="00C8064E">
              <w:rPr>
                <w:color w:val="00B050"/>
              </w:rPr>
              <w:t>Kahverengi</w:t>
            </w:r>
          </w:p>
        </w:tc>
        <w:tc>
          <w:tcPr>
            <w:tcW w:w="1510" w:type="dxa"/>
          </w:tcPr>
          <w:p w14:paraId="265B77C7" w14:textId="77777777" w:rsidR="00297B70" w:rsidRPr="00C8064E" w:rsidRDefault="00297B70" w:rsidP="00297B70">
            <w:pPr>
              <w:rPr>
                <w:color w:val="00B050"/>
              </w:rPr>
            </w:pPr>
            <w:r w:rsidRPr="00C8064E">
              <w:rPr>
                <w:color w:val="00B050"/>
              </w:rPr>
              <w:t>Siyah</w:t>
            </w:r>
          </w:p>
        </w:tc>
        <w:tc>
          <w:tcPr>
            <w:tcW w:w="1510" w:type="dxa"/>
          </w:tcPr>
          <w:p w14:paraId="1E0EE4F6" w14:textId="77777777" w:rsidR="00297B70" w:rsidRPr="00C8064E" w:rsidRDefault="00297B70" w:rsidP="00297B70">
            <w:pPr>
              <w:rPr>
                <w:color w:val="00B050"/>
              </w:rPr>
            </w:pPr>
          </w:p>
        </w:tc>
      </w:tr>
      <w:tr w:rsidR="00297B70" w:rsidRPr="00C8064E" w14:paraId="1EBAC8BF" w14:textId="77777777" w:rsidTr="00E02DD6">
        <w:tc>
          <w:tcPr>
            <w:tcW w:w="1510" w:type="dxa"/>
          </w:tcPr>
          <w:p w14:paraId="0E9021BE" w14:textId="77777777" w:rsidR="00297B70" w:rsidRPr="00C8064E" w:rsidRDefault="00297B70" w:rsidP="00297B70">
            <w:pPr>
              <w:jc w:val="center"/>
              <w:rPr>
                <w:color w:val="00B050"/>
              </w:rPr>
            </w:pPr>
            <w:r w:rsidRPr="00C8064E">
              <w:rPr>
                <w:color w:val="00B050"/>
              </w:rPr>
              <w:t>5</w:t>
            </w:r>
          </w:p>
        </w:tc>
        <w:tc>
          <w:tcPr>
            <w:tcW w:w="1510" w:type="dxa"/>
          </w:tcPr>
          <w:p w14:paraId="4A6B3962" w14:textId="77777777" w:rsidR="00297B70" w:rsidRPr="00C8064E" w:rsidRDefault="00297B70" w:rsidP="00297B70">
            <w:pPr>
              <w:rPr>
                <w:color w:val="00B050"/>
              </w:rPr>
            </w:pPr>
            <w:r w:rsidRPr="00C8064E">
              <w:rPr>
                <w:color w:val="00B050"/>
              </w:rPr>
              <w:t>Yeşil ve sarı</w:t>
            </w:r>
          </w:p>
        </w:tc>
        <w:tc>
          <w:tcPr>
            <w:tcW w:w="1510" w:type="dxa"/>
          </w:tcPr>
          <w:p w14:paraId="0E8549C2" w14:textId="77777777" w:rsidR="00297B70" w:rsidRPr="00C8064E" w:rsidRDefault="00297B70" w:rsidP="00297B70">
            <w:pPr>
              <w:rPr>
                <w:color w:val="00B050"/>
              </w:rPr>
            </w:pPr>
            <w:r w:rsidRPr="00C8064E">
              <w:rPr>
                <w:color w:val="00B050"/>
              </w:rPr>
              <w:t>Mavi</w:t>
            </w:r>
          </w:p>
        </w:tc>
        <w:tc>
          <w:tcPr>
            <w:tcW w:w="1510" w:type="dxa"/>
          </w:tcPr>
          <w:p w14:paraId="2A6B5332" w14:textId="77777777" w:rsidR="00297B70" w:rsidRPr="00C8064E" w:rsidRDefault="00297B70" w:rsidP="00297B70">
            <w:pPr>
              <w:rPr>
                <w:color w:val="00B050"/>
              </w:rPr>
            </w:pPr>
            <w:r w:rsidRPr="00C8064E">
              <w:rPr>
                <w:color w:val="00B050"/>
              </w:rPr>
              <w:t>Kahverengi</w:t>
            </w:r>
          </w:p>
        </w:tc>
        <w:tc>
          <w:tcPr>
            <w:tcW w:w="1510" w:type="dxa"/>
          </w:tcPr>
          <w:p w14:paraId="72637615" w14:textId="77777777" w:rsidR="00297B70" w:rsidRPr="00C8064E" w:rsidRDefault="00297B70" w:rsidP="00297B70">
            <w:pPr>
              <w:rPr>
                <w:color w:val="00B050"/>
              </w:rPr>
            </w:pPr>
            <w:r w:rsidRPr="00C8064E">
              <w:rPr>
                <w:color w:val="00B050"/>
              </w:rPr>
              <w:t>Siyah</w:t>
            </w:r>
          </w:p>
        </w:tc>
        <w:tc>
          <w:tcPr>
            <w:tcW w:w="1510" w:type="dxa"/>
          </w:tcPr>
          <w:p w14:paraId="6CB60A6C" w14:textId="77777777" w:rsidR="00297B70" w:rsidRPr="00C8064E" w:rsidRDefault="00297B70" w:rsidP="00297B70">
            <w:pPr>
              <w:rPr>
                <w:color w:val="00B050"/>
              </w:rPr>
            </w:pPr>
            <w:r w:rsidRPr="00C8064E">
              <w:rPr>
                <w:color w:val="00B050"/>
              </w:rPr>
              <w:t>Gri</w:t>
            </w:r>
          </w:p>
        </w:tc>
      </w:tr>
      <w:tr w:rsidR="00E02DD6" w:rsidRPr="00C8064E" w14:paraId="3274E54F" w14:textId="77777777" w:rsidTr="00E93169">
        <w:tc>
          <w:tcPr>
            <w:tcW w:w="9060" w:type="dxa"/>
            <w:gridSpan w:val="6"/>
          </w:tcPr>
          <w:p w14:paraId="7EB4166F" w14:textId="77777777" w:rsidR="00E02DD6" w:rsidRPr="00C8064E" w:rsidRDefault="00297B70" w:rsidP="00506CE2">
            <w:pPr>
              <w:rPr>
                <w:color w:val="00B050"/>
              </w:rPr>
            </w:pPr>
            <w:r w:rsidRPr="00C8064E">
              <w:rPr>
                <w:color w:val="00B050"/>
              </w:rPr>
              <w:t>a Sadece belirli uygulamalar içindir</w:t>
            </w:r>
          </w:p>
          <w:p w14:paraId="5DCD925D" w14:textId="77777777" w:rsidR="00297B70" w:rsidRPr="00C8064E" w:rsidRDefault="00297B70" w:rsidP="00297B70">
            <w:pPr>
              <w:rPr>
                <w:b/>
                <w:color w:val="00B050"/>
              </w:rPr>
            </w:pPr>
            <w:r w:rsidRPr="00C8064E">
              <w:rPr>
                <w:color w:val="00B050"/>
              </w:rPr>
              <w:t>b Bu çizelgede, metal kılıf, zırhlı veya ekranlı teller gibi yalıtılmamış eş merkezli iletken, damar olarak dikkate alınmamıştır. Eş merkezli bir iletken, konumuna göre tanıtılır ve bu nedenle renk ile tanıtılması gerekmez.</w:t>
            </w:r>
          </w:p>
        </w:tc>
      </w:tr>
    </w:tbl>
    <w:p w14:paraId="498DD447" w14:textId="77777777" w:rsidR="00E02DD6" w:rsidRPr="00506CE2" w:rsidRDefault="00E02DD6" w:rsidP="00506CE2">
      <w:pPr>
        <w:rPr>
          <w:b/>
          <w:color w:val="FF0000"/>
        </w:rPr>
      </w:pPr>
    </w:p>
    <w:p w14:paraId="611573B2" w14:textId="7A636FB3" w:rsidR="00725059" w:rsidRPr="0063549F" w:rsidRDefault="00B02731" w:rsidP="00C34A8E">
      <w:pPr>
        <w:rPr>
          <w:b/>
          <w:color w:val="00B050"/>
        </w:rPr>
      </w:pPr>
      <w:r w:rsidRPr="0063549F">
        <w:rPr>
          <w:b/>
          <w:color w:val="00B050"/>
        </w:rPr>
        <w:t>2.5</w:t>
      </w:r>
      <w:r w:rsidR="00690641">
        <w:rPr>
          <w:b/>
          <w:color w:val="00B050"/>
        </w:rPr>
        <w:t>15</w:t>
      </w:r>
      <w:r w:rsidR="00C8064E" w:rsidRPr="0063549F">
        <w:rPr>
          <w:b/>
          <w:color w:val="00B050"/>
        </w:rPr>
        <w:t xml:space="preserve"> </w:t>
      </w:r>
      <w:r w:rsidR="00725059" w:rsidRPr="0063549F">
        <w:rPr>
          <w:b/>
          <w:color w:val="00B050"/>
        </w:rPr>
        <w:t xml:space="preserve"> Karşılıklı zararlı etkilerin önlenmesi</w:t>
      </w:r>
    </w:p>
    <w:p w14:paraId="0F044D95" w14:textId="1588F3C7" w:rsidR="00F74781" w:rsidRPr="0063549F" w:rsidRDefault="00CB7399" w:rsidP="00F74781">
      <w:pPr>
        <w:rPr>
          <w:color w:val="00B050"/>
        </w:rPr>
      </w:pPr>
      <w:r w:rsidRPr="0063549F">
        <w:rPr>
          <w:color w:val="00B050"/>
        </w:rPr>
        <w:t>2.</w:t>
      </w:r>
      <w:r w:rsidR="00F74781" w:rsidRPr="0063549F">
        <w:rPr>
          <w:color w:val="00B050"/>
        </w:rPr>
        <w:t>5</w:t>
      </w:r>
      <w:r w:rsidR="00690641">
        <w:rPr>
          <w:color w:val="00B050"/>
        </w:rPr>
        <w:t>15</w:t>
      </w:r>
      <w:r w:rsidR="00F74781" w:rsidRPr="0063549F">
        <w:rPr>
          <w:color w:val="00B050"/>
        </w:rPr>
        <w:t>.1 Teçhizat, elektrik tesisatı ile elektriksel olmayan herhangi bir tesisat arasında zararlı etkiler</w:t>
      </w:r>
      <w:r w:rsidRPr="0063549F">
        <w:rPr>
          <w:color w:val="00B050"/>
        </w:rPr>
        <w:t xml:space="preserve"> </w:t>
      </w:r>
      <w:r w:rsidR="00F74781" w:rsidRPr="0063549F">
        <w:rPr>
          <w:color w:val="00B050"/>
        </w:rPr>
        <w:t>önlenecek şekilde seçilmeli ve monte edilmelidir.</w:t>
      </w:r>
    </w:p>
    <w:p w14:paraId="3320FF68" w14:textId="77777777" w:rsidR="00CB7399" w:rsidRPr="0063549F" w:rsidRDefault="00CB7399" w:rsidP="00CB7399">
      <w:pPr>
        <w:rPr>
          <w:color w:val="00B050"/>
        </w:rPr>
      </w:pPr>
      <w:r w:rsidRPr="0063549F">
        <w:rPr>
          <w:color w:val="00B050"/>
        </w:rPr>
        <w:t>Arka levhası bulunmayan teçhizat, aşağıdaki şartlar yerine getirilmeden montaj yüzeyine monte edilmemelidir:</w:t>
      </w:r>
    </w:p>
    <w:p w14:paraId="13F30E0D" w14:textId="77777777" w:rsidR="00CB7399" w:rsidRPr="0063549F" w:rsidRDefault="00CB7399" w:rsidP="00CB7399">
      <w:pPr>
        <w:rPr>
          <w:color w:val="00B050"/>
        </w:rPr>
      </w:pPr>
      <w:r w:rsidRPr="0063549F">
        <w:rPr>
          <w:color w:val="00B050"/>
        </w:rPr>
        <w:t>- Gerilimin montaj yüzeyine geçişi önlenmelidir,</w:t>
      </w:r>
    </w:p>
    <w:p w14:paraId="6E6ED752" w14:textId="77777777" w:rsidR="00CB7399" w:rsidRPr="0063549F" w:rsidRDefault="00CB7399" w:rsidP="00CB7399">
      <w:pPr>
        <w:rPr>
          <w:color w:val="00B050"/>
        </w:rPr>
      </w:pPr>
      <w:r w:rsidRPr="0063549F">
        <w:rPr>
          <w:color w:val="00B050"/>
        </w:rPr>
        <w:t>- Teçhizat ile yanıcı montaj yüzeyi arasında yangın ayırıcı bölüm sağlanmalıdır.</w:t>
      </w:r>
    </w:p>
    <w:p w14:paraId="2D475362" w14:textId="77777777" w:rsidR="00CB7399" w:rsidRPr="0063549F" w:rsidRDefault="00CB7399" w:rsidP="00CB7399">
      <w:pPr>
        <w:rPr>
          <w:color w:val="00B050"/>
        </w:rPr>
      </w:pPr>
      <w:r w:rsidRPr="0063549F">
        <w:rPr>
          <w:color w:val="00B050"/>
        </w:rPr>
        <w:lastRenderedPageBreak/>
        <w:t>Montaj yüzeyi, gerek metalik ve gerekse yanıcı değil ise, ilâve tedbirler gerekmez. Aksi hâlde, bu kurallar aşağıdaki tedbirlerden biri ile sağlanabilir:</w:t>
      </w:r>
    </w:p>
    <w:p w14:paraId="2456B457" w14:textId="77777777" w:rsidR="00CB7399" w:rsidRPr="0063549F" w:rsidRDefault="00CB7399" w:rsidP="00CB7399">
      <w:pPr>
        <w:rPr>
          <w:color w:val="00B050"/>
        </w:rPr>
      </w:pPr>
      <w:r w:rsidRPr="0063549F">
        <w:rPr>
          <w:color w:val="00B050"/>
        </w:rPr>
        <w:t>- Montaj yüzeyi metalik ise bu bölümler, HD 60364-4-41 ve HD 60364-5-54’e uygun olarak tesisatın koruyucu iletkeni (PE) veya koruyucu eş potansiyel kuşaklama iletkeni ile birleştirilmelidir,</w:t>
      </w:r>
    </w:p>
    <w:p w14:paraId="2D512A00" w14:textId="77777777" w:rsidR="00CB7399" w:rsidRPr="00CB7399" w:rsidRDefault="00CB7399" w:rsidP="00CB7399">
      <w:pPr>
        <w:rPr>
          <w:color w:val="FF0000"/>
        </w:rPr>
      </w:pPr>
      <w:r w:rsidRPr="0063549F">
        <w:rPr>
          <w:color w:val="00B050"/>
        </w:rPr>
        <w:t>- Montaj yüzeyi yanıcı ise teçhizat, EN 60695’e göre alevlenebilirlik derecesi FH1 olan yalıtkan malzemeden uygun bir ara tabakası ile montaj yüzeyinden ayrılmalıdır</w:t>
      </w:r>
      <w:r w:rsidRPr="00CB7399">
        <w:rPr>
          <w:color w:val="FF0000"/>
        </w:rPr>
        <w:t>.</w:t>
      </w:r>
    </w:p>
    <w:p w14:paraId="1DC504EA" w14:textId="7102F0BD" w:rsidR="00CB7399" w:rsidRPr="0063549F" w:rsidRDefault="00690641" w:rsidP="00CB7399">
      <w:pPr>
        <w:rPr>
          <w:color w:val="00B050"/>
        </w:rPr>
      </w:pPr>
      <w:r>
        <w:rPr>
          <w:bCs/>
          <w:color w:val="00B050"/>
        </w:rPr>
        <w:t>2.515</w:t>
      </w:r>
      <w:r w:rsidR="00CB7399" w:rsidRPr="0063549F">
        <w:rPr>
          <w:bCs/>
          <w:color w:val="00B050"/>
        </w:rPr>
        <w:t>.2</w:t>
      </w:r>
      <w:r w:rsidR="00CB7399" w:rsidRPr="0063549F">
        <w:rPr>
          <w:b/>
          <w:bCs/>
          <w:color w:val="00B050"/>
        </w:rPr>
        <w:t xml:space="preserve"> </w:t>
      </w:r>
      <w:r w:rsidR="00CB7399" w:rsidRPr="0063549F">
        <w:rPr>
          <w:color w:val="00B050"/>
        </w:rPr>
        <w:t xml:space="preserve">Farklı tiplerdeki veya farklı gerilimlerdeki akımları taşıyan teçhizat, ortak bir montaj düzeni </w:t>
      </w:r>
      <w:r w:rsidR="00582B8E" w:rsidRPr="0063549F">
        <w:rPr>
          <w:color w:val="00B050"/>
        </w:rPr>
        <w:t>(anahtarlama panosu</w:t>
      </w:r>
      <w:r w:rsidR="00CB7399" w:rsidRPr="0063549F">
        <w:rPr>
          <w:color w:val="00B050"/>
        </w:rPr>
        <w:t>, hücre veya kontrol masası, ya da kutusu gibi) üzerinde gruplandırılması durumunda, herhangi bir akım tipi veya herhangi bir gerilim ile ilgili teçhizatın tamamı, karşılıklı zararlı etkilerin önlenmesinin gerekli olduğu yerlerde etkin bir biçimde ayrılmalıdır.</w:t>
      </w:r>
    </w:p>
    <w:p w14:paraId="06AF06A7" w14:textId="4F49771C" w:rsidR="00C901E4" w:rsidRDefault="00C901E4" w:rsidP="00CB7399">
      <w:pPr>
        <w:rPr>
          <w:b/>
          <w:color w:val="00B050"/>
        </w:rPr>
      </w:pPr>
      <w:r w:rsidRPr="00C901E4">
        <w:rPr>
          <w:b/>
          <w:color w:val="00B050"/>
        </w:rPr>
        <w:t>2.515</w:t>
      </w:r>
      <w:r w:rsidR="00C11971" w:rsidRPr="00C901E4">
        <w:rPr>
          <w:b/>
          <w:color w:val="00B050"/>
        </w:rPr>
        <w:t xml:space="preserve">.3 </w:t>
      </w:r>
      <w:r w:rsidRPr="00C901E4">
        <w:rPr>
          <w:b/>
          <w:color w:val="00B050"/>
        </w:rPr>
        <w:t xml:space="preserve"> Elektromanyetik uyumluluk</w:t>
      </w:r>
    </w:p>
    <w:p w14:paraId="506B44D6" w14:textId="78F0D459" w:rsidR="00C901E4" w:rsidRPr="00C901E4" w:rsidRDefault="00C901E4" w:rsidP="00CB7399">
      <w:pPr>
        <w:rPr>
          <w:b/>
          <w:color w:val="00B050"/>
        </w:rPr>
      </w:pPr>
      <w:r w:rsidRPr="00C901E4">
        <w:rPr>
          <w:b/>
          <w:color w:val="00B050"/>
        </w:rPr>
        <w:t>515.3.1 Bağışıklık ve yayılma seviyelerinin seçilmesi</w:t>
      </w:r>
    </w:p>
    <w:p w14:paraId="2A5A405A" w14:textId="1357450B" w:rsidR="00CB7399" w:rsidRDefault="00C901E4" w:rsidP="00CB7399">
      <w:pPr>
        <w:rPr>
          <w:color w:val="00B050"/>
        </w:rPr>
      </w:pPr>
      <w:r>
        <w:rPr>
          <w:color w:val="00B050"/>
        </w:rPr>
        <w:t xml:space="preserve">2.515.3.1.1 </w:t>
      </w:r>
      <w:r w:rsidR="00CB7399" w:rsidRPr="00C11971">
        <w:rPr>
          <w:color w:val="00B050"/>
        </w:rPr>
        <w:t>Teçhizatın bağışıklık seviyeleri, uygulama için gerekli olan işletmede amaçlanan süreklilik</w:t>
      </w:r>
      <w:r w:rsidR="00C11971" w:rsidRPr="00C11971">
        <w:rPr>
          <w:color w:val="00B050"/>
        </w:rPr>
        <w:t xml:space="preserve"> </w:t>
      </w:r>
      <w:r w:rsidR="00CB7399" w:rsidRPr="00C11971">
        <w:rPr>
          <w:color w:val="00B050"/>
        </w:rPr>
        <w:t>seviyesi göz önünde bulundurularak, normal kullanımdaki gibi bağlandığında ve monte edildiğinde meydana gelebilen elektromanyetik etkilere göre seçilecektir.</w:t>
      </w:r>
    </w:p>
    <w:p w14:paraId="3E4ACE7D" w14:textId="7E599F61" w:rsidR="00C901E4" w:rsidRPr="00C901E4" w:rsidRDefault="00C901E4" w:rsidP="00C901E4">
      <w:pPr>
        <w:rPr>
          <w:color w:val="00B050"/>
        </w:rPr>
      </w:pPr>
      <w:r w:rsidRPr="00C901E4">
        <w:rPr>
          <w:color w:val="00B050"/>
        </w:rPr>
        <w:t>2.515.3.1.2 Teçhizat, bina içinde veya dışında başka elektrikli teçhizatın bulunduğu ortamdaki elektrik iletimi veya yayılması ile elektromanyetik girişime neden olmayacak şekilde, yeterince düşük yayılma seviyelerine göre seçilmelidir. Gerekirse, yayılmayı en az seviyeye indirmek için azaltıcı düzenler tesis edilmelidir (IEC 60364-4-44’e bakılmalıdır).</w:t>
      </w:r>
    </w:p>
    <w:p w14:paraId="7DC3E0C0" w14:textId="77777777" w:rsidR="00725059" w:rsidRPr="00302F62" w:rsidRDefault="00725059" w:rsidP="00725059">
      <w:pPr>
        <w:tabs>
          <w:tab w:val="left" w:pos="1134"/>
        </w:tabs>
        <w:ind w:left="567"/>
        <w:jc w:val="both"/>
      </w:pPr>
    </w:p>
    <w:p w14:paraId="5E921B50" w14:textId="41F44E2A" w:rsidR="00725059" w:rsidRPr="00C11971" w:rsidRDefault="00B02731" w:rsidP="00C34A8E">
      <w:pPr>
        <w:tabs>
          <w:tab w:val="left" w:pos="1134"/>
        </w:tabs>
        <w:jc w:val="both"/>
        <w:rPr>
          <w:b/>
          <w:bCs/>
          <w:color w:val="00B050"/>
        </w:rPr>
      </w:pPr>
      <w:r w:rsidRPr="00C11971">
        <w:rPr>
          <w:b/>
          <w:color w:val="00B050"/>
        </w:rPr>
        <w:t>2.5</w:t>
      </w:r>
      <w:r w:rsidR="00C901E4">
        <w:rPr>
          <w:b/>
          <w:color w:val="00B050"/>
        </w:rPr>
        <w:t>16</w:t>
      </w:r>
      <w:r w:rsidR="00725059" w:rsidRPr="00C11971">
        <w:rPr>
          <w:b/>
          <w:color w:val="00B050"/>
        </w:rPr>
        <w:t xml:space="preserve"> </w:t>
      </w:r>
      <w:r w:rsidR="00725059" w:rsidRPr="00C11971">
        <w:rPr>
          <w:b/>
          <w:bCs/>
          <w:color w:val="00B050"/>
        </w:rPr>
        <w:t>Koruyucu iletk</w:t>
      </w:r>
      <w:r w:rsidR="002C67BF" w:rsidRPr="00C11971">
        <w:rPr>
          <w:b/>
          <w:bCs/>
          <w:color w:val="00B050"/>
        </w:rPr>
        <w:t>en akımları ile ilgili önlemler</w:t>
      </w:r>
    </w:p>
    <w:p w14:paraId="262EA5C1" w14:textId="77777777" w:rsidR="00452C66" w:rsidRPr="00C11971" w:rsidRDefault="00452C66" w:rsidP="00C34A8E">
      <w:pPr>
        <w:tabs>
          <w:tab w:val="left" w:pos="1134"/>
        </w:tabs>
        <w:jc w:val="both"/>
        <w:rPr>
          <w:color w:val="00B050"/>
        </w:rPr>
      </w:pPr>
      <w:r w:rsidRPr="00C11971">
        <w:rPr>
          <w:color w:val="00B050"/>
        </w:rPr>
        <w:t>Normal çalışma şartları altında, elektriksel teçhizat tarafından üretilen koruyucu iletken akımı ve elektriksel tesislerin tasarımı, güvenliği sağlamak ve normal kullanımı güven altına almak için uyumlu olmalıdır.</w:t>
      </w:r>
    </w:p>
    <w:p w14:paraId="6699A0D9" w14:textId="77777777" w:rsidR="00452C66" w:rsidRPr="00C11971" w:rsidRDefault="00452C66" w:rsidP="00C34A8E">
      <w:pPr>
        <w:tabs>
          <w:tab w:val="left" w:pos="1134"/>
        </w:tabs>
        <w:jc w:val="both"/>
        <w:rPr>
          <w:color w:val="00B050"/>
        </w:rPr>
      </w:pPr>
      <w:r w:rsidRPr="00C11971">
        <w:rPr>
          <w:color w:val="00B050"/>
        </w:rPr>
        <w:t>Teçhizat için izin verilebilir koruyucu iletken akımları EN 61140:2002 Madde 7.5.2’de belirtilmiştir ve imalatçıdan bilgi alınmadığında dikkate alınmalıdır.</w:t>
      </w:r>
    </w:p>
    <w:p w14:paraId="2EBC8677" w14:textId="77777777" w:rsidR="00EC1B9C" w:rsidRDefault="00EC1B9C" w:rsidP="00EC1B9C">
      <w:pPr>
        <w:ind w:firstLine="567"/>
        <w:rPr>
          <w:b/>
        </w:rPr>
      </w:pPr>
    </w:p>
    <w:p w14:paraId="117F50B6" w14:textId="2E87681D" w:rsidR="002819C2" w:rsidRPr="00C713C8" w:rsidRDefault="00C713C8" w:rsidP="00C713C8">
      <w:pPr>
        <w:rPr>
          <w:b/>
          <w:color w:val="00B050"/>
        </w:rPr>
      </w:pPr>
      <w:r w:rsidRPr="00C713C8">
        <w:rPr>
          <w:b/>
          <w:color w:val="00B050"/>
        </w:rPr>
        <w:t xml:space="preserve"> TS HD 60364-5-51 standardı gerekleri doğrultusunda uygulama yapılacaktır.</w:t>
      </w:r>
    </w:p>
    <w:p w14:paraId="5C48028C" w14:textId="77777777" w:rsidR="002819C2" w:rsidRDefault="002819C2" w:rsidP="00EC1B9C">
      <w:pPr>
        <w:ind w:firstLine="567"/>
        <w:rPr>
          <w:b/>
        </w:rPr>
      </w:pPr>
    </w:p>
    <w:p w14:paraId="5196AA0C" w14:textId="77777777" w:rsidR="002819C2" w:rsidRDefault="002819C2" w:rsidP="00EC1B9C">
      <w:pPr>
        <w:ind w:firstLine="567"/>
        <w:rPr>
          <w:b/>
        </w:rPr>
      </w:pPr>
    </w:p>
    <w:p w14:paraId="1C066B7F" w14:textId="77777777" w:rsidR="002819C2" w:rsidRDefault="002819C2" w:rsidP="00EC1B9C">
      <w:pPr>
        <w:ind w:firstLine="567"/>
        <w:rPr>
          <w:b/>
        </w:rPr>
      </w:pPr>
    </w:p>
    <w:p w14:paraId="3D56B882" w14:textId="77777777" w:rsidR="002819C2" w:rsidRDefault="002819C2" w:rsidP="00EC1B9C">
      <w:pPr>
        <w:ind w:firstLine="567"/>
        <w:rPr>
          <w:b/>
        </w:rPr>
      </w:pPr>
    </w:p>
    <w:p w14:paraId="42F1371B" w14:textId="77777777" w:rsidR="002819C2" w:rsidRDefault="002819C2" w:rsidP="00EC1B9C">
      <w:pPr>
        <w:ind w:firstLine="567"/>
        <w:rPr>
          <w:b/>
        </w:rPr>
      </w:pPr>
    </w:p>
    <w:p w14:paraId="3ADBE585" w14:textId="77777777" w:rsidR="002819C2" w:rsidRDefault="002819C2" w:rsidP="00EC1B9C">
      <w:pPr>
        <w:ind w:firstLine="567"/>
        <w:rPr>
          <w:b/>
        </w:rPr>
      </w:pPr>
    </w:p>
    <w:p w14:paraId="2100E993" w14:textId="77777777" w:rsidR="002819C2" w:rsidRDefault="002819C2" w:rsidP="00EC1B9C">
      <w:pPr>
        <w:ind w:firstLine="567"/>
        <w:rPr>
          <w:b/>
        </w:rPr>
      </w:pPr>
    </w:p>
    <w:p w14:paraId="3B0D601A" w14:textId="77777777" w:rsidR="002819C2" w:rsidRDefault="002819C2" w:rsidP="00EC1B9C">
      <w:pPr>
        <w:ind w:firstLine="567"/>
        <w:rPr>
          <w:b/>
        </w:rPr>
      </w:pPr>
    </w:p>
    <w:p w14:paraId="0B2CAC07" w14:textId="77777777" w:rsidR="002819C2" w:rsidRDefault="002819C2" w:rsidP="00EC1B9C">
      <w:pPr>
        <w:ind w:firstLine="567"/>
        <w:rPr>
          <w:b/>
        </w:rPr>
      </w:pPr>
    </w:p>
    <w:p w14:paraId="4BD02F35" w14:textId="77777777" w:rsidR="002819C2" w:rsidRDefault="002819C2" w:rsidP="00EC1B9C">
      <w:pPr>
        <w:ind w:firstLine="567"/>
        <w:rPr>
          <w:b/>
        </w:rPr>
      </w:pPr>
    </w:p>
    <w:p w14:paraId="0CAFD39B" w14:textId="77777777" w:rsidR="002819C2" w:rsidRDefault="002819C2" w:rsidP="00EC1B9C">
      <w:pPr>
        <w:ind w:firstLine="567"/>
        <w:rPr>
          <w:b/>
        </w:rPr>
      </w:pPr>
    </w:p>
    <w:p w14:paraId="5055A27F" w14:textId="77777777" w:rsidR="002819C2" w:rsidRDefault="002819C2" w:rsidP="00EC1B9C">
      <w:pPr>
        <w:ind w:firstLine="567"/>
        <w:rPr>
          <w:b/>
        </w:rPr>
      </w:pPr>
    </w:p>
    <w:p w14:paraId="0047BD07" w14:textId="77777777" w:rsidR="002819C2" w:rsidRDefault="002819C2" w:rsidP="00EC1B9C">
      <w:pPr>
        <w:ind w:firstLine="567"/>
        <w:rPr>
          <w:b/>
        </w:rPr>
      </w:pPr>
    </w:p>
    <w:p w14:paraId="5B2B75AE" w14:textId="77777777" w:rsidR="002819C2" w:rsidRDefault="002819C2" w:rsidP="00EC1B9C">
      <w:pPr>
        <w:ind w:firstLine="567"/>
        <w:rPr>
          <w:b/>
        </w:rPr>
      </w:pPr>
    </w:p>
    <w:p w14:paraId="2D4E80A3" w14:textId="77777777" w:rsidR="002819C2" w:rsidRDefault="002819C2" w:rsidP="00EC1B9C">
      <w:pPr>
        <w:ind w:firstLine="567"/>
        <w:rPr>
          <w:b/>
        </w:rPr>
      </w:pPr>
    </w:p>
    <w:p w14:paraId="37A9A8B5" w14:textId="77777777" w:rsidR="002819C2" w:rsidRDefault="002819C2" w:rsidP="00EC1B9C">
      <w:pPr>
        <w:ind w:firstLine="567"/>
        <w:rPr>
          <w:b/>
        </w:rPr>
      </w:pPr>
    </w:p>
    <w:p w14:paraId="02BA0A24" w14:textId="77777777" w:rsidR="002819C2" w:rsidRDefault="002819C2" w:rsidP="00EC1B9C">
      <w:pPr>
        <w:ind w:firstLine="567"/>
        <w:rPr>
          <w:b/>
        </w:rPr>
      </w:pPr>
    </w:p>
    <w:p w14:paraId="3623A726" w14:textId="77777777" w:rsidR="002819C2" w:rsidRDefault="002819C2" w:rsidP="00EC1B9C">
      <w:pPr>
        <w:ind w:firstLine="567"/>
        <w:rPr>
          <w:b/>
        </w:rPr>
      </w:pPr>
    </w:p>
    <w:p w14:paraId="10D02CC2" w14:textId="77777777" w:rsidR="0088640F" w:rsidRDefault="0088640F" w:rsidP="00EC1B9C">
      <w:pPr>
        <w:ind w:firstLine="567"/>
        <w:rPr>
          <w:b/>
        </w:rPr>
      </w:pPr>
    </w:p>
    <w:p w14:paraId="1D51D1B1" w14:textId="77777777" w:rsidR="0088640F" w:rsidRDefault="0088640F" w:rsidP="00EC1B9C">
      <w:pPr>
        <w:ind w:firstLine="567"/>
        <w:rPr>
          <w:b/>
        </w:rPr>
      </w:pPr>
    </w:p>
    <w:p w14:paraId="66E62427" w14:textId="77777777" w:rsidR="0088640F" w:rsidRDefault="0088640F" w:rsidP="00EC1B9C">
      <w:pPr>
        <w:ind w:firstLine="567"/>
        <w:rPr>
          <w:b/>
        </w:rPr>
      </w:pPr>
    </w:p>
    <w:p w14:paraId="2605D67E" w14:textId="77777777" w:rsidR="002819C2" w:rsidRDefault="002819C2" w:rsidP="00EC1B9C">
      <w:pPr>
        <w:ind w:firstLine="567"/>
        <w:rPr>
          <w:b/>
        </w:rPr>
      </w:pPr>
    </w:p>
    <w:p w14:paraId="49026FF2" w14:textId="77777777" w:rsidR="002819C2" w:rsidRDefault="002819C2" w:rsidP="00EC1B9C">
      <w:pPr>
        <w:ind w:firstLine="567"/>
        <w:rPr>
          <w:b/>
        </w:rPr>
      </w:pPr>
    </w:p>
    <w:p w14:paraId="7D8D7E63" w14:textId="77777777" w:rsidR="00C11971" w:rsidRDefault="00C11971" w:rsidP="00EC1B9C">
      <w:pPr>
        <w:ind w:firstLine="567"/>
        <w:rPr>
          <w:b/>
        </w:rPr>
      </w:pPr>
    </w:p>
    <w:p w14:paraId="38369640" w14:textId="77777777" w:rsidR="00C11971" w:rsidRDefault="00C11971" w:rsidP="00EC1B9C">
      <w:pPr>
        <w:ind w:firstLine="567"/>
        <w:rPr>
          <w:b/>
        </w:rPr>
      </w:pPr>
    </w:p>
    <w:p w14:paraId="212ED983" w14:textId="77777777" w:rsidR="00C11971" w:rsidRDefault="00C11971" w:rsidP="00EC1B9C">
      <w:pPr>
        <w:ind w:firstLine="567"/>
        <w:rPr>
          <w:b/>
        </w:rPr>
      </w:pPr>
    </w:p>
    <w:p w14:paraId="65C9E3FC" w14:textId="0D0DFF2C" w:rsidR="00A22F6E" w:rsidRPr="008218C7" w:rsidRDefault="00EC1B9C" w:rsidP="002819C2">
      <w:pPr>
        <w:rPr>
          <w:b/>
          <w:color w:val="00B050"/>
          <w:sz w:val="28"/>
          <w:szCs w:val="28"/>
        </w:rPr>
      </w:pPr>
      <w:bookmarkStart w:id="57" w:name="_Toc94277413"/>
      <w:r w:rsidRPr="008218C7">
        <w:rPr>
          <w:b/>
          <w:color w:val="00B050"/>
          <w:sz w:val="28"/>
          <w:szCs w:val="28"/>
        </w:rPr>
        <w:t>2</w:t>
      </w:r>
      <w:r w:rsidR="00B02731" w:rsidRPr="008218C7">
        <w:rPr>
          <w:b/>
          <w:color w:val="00B050"/>
          <w:sz w:val="28"/>
          <w:szCs w:val="28"/>
        </w:rPr>
        <w:t>.5</w:t>
      </w:r>
      <w:r w:rsidRPr="008218C7">
        <w:rPr>
          <w:b/>
          <w:color w:val="00B050"/>
          <w:sz w:val="28"/>
          <w:szCs w:val="28"/>
        </w:rPr>
        <w:t>2 Kablo ve iletken sistemleri</w:t>
      </w:r>
      <w:bookmarkEnd w:id="57"/>
      <w:r w:rsidR="00283864">
        <w:rPr>
          <w:b/>
          <w:color w:val="00B050"/>
          <w:sz w:val="28"/>
          <w:szCs w:val="28"/>
        </w:rPr>
        <w:t>(TS HD 60364-5-52</w:t>
      </w:r>
      <w:r w:rsidR="0096409A">
        <w:rPr>
          <w:b/>
          <w:color w:val="00B050"/>
          <w:sz w:val="28"/>
          <w:szCs w:val="28"/>
        </w:rPr>
        <w:t>:2012</w:t>
      </w:r>
      <w:r w:rsidR="00283864">
        <w:rPr>
          <w:b/>
          <w:color w:val="00B050"/>
          <w:sz w:val="28"/>
          <w:szCs w:val="28"/>
        </w:rPr>
        <w:t>)</w:t>
      </w:r>
    </w:p>
    <w:p w14:paraId="0D3C1BE2" w14:textId="77777777" w:rsidR="00A22F6E" w:rsidRPr="008218C7" w:rsidRDefault="00A22F6E" w:rsidP="00EC1B9C">
      <w:pPr>
        <w:rPr>
          <w:strike/>
          <w:color w:val="00B050"/>
        </w:rPr>
      </w:pPr>
      <w:bookmarkStart w:id="58" w:name="_Toc63405443"/>
      <w:bookmarkStart w:id="59" w:name="_Toc63674155"/>
      <w:bookmarkEnd w:id="58"/>
      <w:bookmarkEnd w:id="59"/>
    </w:p>
    <w:p w14:paraId="56065EB4" w14:textId="6CF7225B" w:rsidR="00A22F6E" w:rsidRPr="008218C7" w:rsidRDefault="00B02731" w:rsidP="00C34A8E">
      <w:pPr>
        <w:rPr>
          <w:b/>
          <w:color w:val="00B050"/>
        </w:rPr>
      </w:pPr>
      <w:r w:rsidRPr="008218C7">
        <w:rPr>
          <w:b/>
          <w:color w:val="00B050"/>
        </w:rPr>
        <w:t>2.5</w:t>
      </w:r>
      <w:r w:rsidR="00C901E4">
        <w:rPr>
          <w:b/>
          <w:color w:val="00B050"/>
        </w:rPr>
        <w:t>21</w:t>
      </w:r>
      <w:r w:rsidR="00BB2E29" w:rsidRPr="008218C7">
        <w:rPr>
          <w:b/>
          <w:color w:val="00B050"/>
        </w:rPr>
        <w:t xml:space="preserve">  Kablo ve iletken sistem tipleri</w:t>
      </w:r>
    </w:p>
    <w:p w14:paraId="4D6C02AC" w14:textId="79371AFF" w:rsidR="00D859D9" w:rsidRPr="008218C7" w:rsidRDefault="00C901E4" w:rsidP="00C34A8E">
      <w:pPr>
        <w:rPr>
          <w:b/>
          <w:color w:val="00B050"/>
        </w:rPr>
      </w:pPr>
      <w:r>
        <w:rPr>
          <w:color w:val="00B050"/>
        </w:rPr>
        <w:t>2.52</w:t>
      </w:r>
      <w:r w:rsidR="00D859D9" w:rsidRPr="008218C7">
        <w:rPr>
          <w:color w:val="00B050"/>
        </w:rPr>
        <w:t>1.1 Kullanılan</w:t>
      </w:r>
      <w:r w:rsidR="00D859D9" w:rsidRPr="008218C7">
        <w:rPr>
          <w:color w:val="00B050"/>
          <w:spacing w:val="1"/>
        </w:rPr>
        <w:t xml:space="preserve"> </w:t>
      </w:r>
      <w:r w:rsidR="00D859D9" w:rsidRPr="008218C7">
        <w:rPr>
          <w:color w:val="00B050"/>
        </w:rPr>
        <w:t>kablonun</w:t>
      </w:r>
      <w:r w:rsidR="00D859D9" w:rsidRPr="008218C7">
        <w:rPr>
          <w:color w:val="00B050"/>
          <w:spacing w:val="1"/>
        </w:rPr>
        <w:t xml:space="preserve"> </w:t>
      </w:r>
      <w:r w:rsidR="00D859D9" w:rsidRPr="008218C7">
        <w:rPr>
          <w:color w:val="00B050"/>
        </w:rPr>
        <w:t>veya</w:t>
      </w:r>
      <w:r w:rsidR="00D859D9" w:rsidRPr="008218C7">
        <w:rPr>
          <w:color w:val="00B050"/>
          <w:spacing w:val="1"/>
        </w:rPr>
        <w:t xml:space="preserve"> </w:t>
      </w:r>
      <w:r w:rsidR="00D859D9" w:rsidRPr="008218C7">
        <w:rPr>
          <w:color w:val="00B050"/>
        </w:rPr>
        <w:t>iletken</w:t>
      </w:r>
      <w:r w:rsidR="00D859D9" w:rsidRPr="008218C7">
        <w:rPr>
          <w:color w:val="00B050"/>
          <w:spacing w:val="1"/>
        </w:rPr>
        <w:t xml:space="preserve"> </w:t>
      </w:r>
      <w:r w:rsidR="00D859D9" w:rsidRPr="008218C7">
        <w:rPr>
          <w:color w:val="00B050"/>
        </w:rPr>
        <w:t>tipiyle</w:t>
      </w:r>
      <w:r w:rsidR="00D859D9" w:rsidRPr="008218C7">
        <w:rPr>
          <w:color w:val="00B050"/>
          <w:spacing w:val="1"/>
        </w:rPr>
        <w:t xml:space="preserve"> </w:t>
      </w:r>
      <w:r w:rsidR="00D859D9" w:rsidRPr="008218C7">
        <w:rPr>
          <w:color w:val="00B050"/>
        </w:rPr>
        <w:t>ilişkili</w:t>
      </w:r>
      <w:r w:rsidR="00D859D9" w:rsidRPr="008218C7">
        <w:rPr>
          <w:color w:val="00B050"/>
          <w:spacing w:val="1"/>
        </w:rPr>
        <w:t xml:space="preserve"> </w:t>
      </w:r>
      <w:r w:rsidR="00D859D9" w:rsidRPr="008218C7">
        <w:rPr>
          <w:color w:val="00B050"/>
        </w:rPr>
        <w:t>olarak</w:t>
      </w:r>
      <w:r w:rsidR="00D859D9" w:rsidRPr="008218C7">
        <w:rPr>
          <w:color w:val="00B050"/>
          <w:spacing w:val="1"/>
        </w:rPr>
        <w:t xml:space="preserve"> </w:t>
      </w:r>
      <w:r w:rsidR="00D859D9" w:rsidRPr="008218C7">
        <w:rPr>
          <w:color w:val="00B050"/>
        </w:rPr>
        <w:t>bağlantı</w:t>
      </w:r>
      <w:r w:rsidR="00D859D9" w:rsidRPr="008218C7">
        <w:rPr>
          <w:color w:val="00B050"/>
          <w:spacing w:val="1"/>
        </w:rPr>
        <w:t xml:space="preserve"> </w:t>
      </w:r>
      <w:r w:rsidR="00D859D9" w:rsidRPr="008218C7">
        <w:rPr>
          <w:color w:val="00B050"/>
        </w:rPr>
        <w:t>sisteminin</w:t>
      </w:r>
      <w:r w:rsidR="00D859D9" w:rsidRPr="008218C7">
        <w:rPr>
          <w:color w:val="00B050"/>
          <w:spacing w:val="1"/>
        </w:rPr>
        <w:t xml:space="preserve"> </w:t>
      </w:r>
      <w:r w:rsidR="00D859D9" w:rsidRPr="008218C7">
        <w:rPr>
          <w:color w:val="00B050"/>
        </w:rPr>
        <w:t>(Madde</w:t>
      </w:r>
      <w:r w:rsidR="00D859D9" w:rsidRPr="008218C7">
        <w:rPr>
          <w:color w:val="00B050"/>
          <w:spacing w:val="1"/>
        </w:rPr>
        <w:t xml:space="preserve"> </w:t>
      </w:r>
      <w:r w:rsidR="002819C2" w:rsidRPr="008218C7">
        <w:rPr>
          <w:color w:val="00B050"/>
          <w:spacing w:val="1"/>
        </w:rPr>
        <w:t>2.</w:t>
      </w:r>
      <w:r w:rsidR="00D859D9" w:rsidRPr="008218C7">
        <w:rPr>
          <w:color w:val="00B050"/>
        </w:rPr>
        <w:t>5</w:t>
      </w:r>
      <w:r>
        <w:rPr>
          <w:color w:val="00B050"/>
        </w:rPr>
        <w:t>2</w:t>
      </w:r>
      <w:r w:rsidR="00D859D9" w:rsidRPr="008218C7">
        <w:rPr>
          <w:color w:val="00B050"/>
        </w:rPr>
        <w:t>1.4’ün</w:t>
      </w:r>
      <w:r w:rsidR="00D859D9" w:rsidRPr="008218C7">
        <w:rPr>
          <w:color w:val="00B050"/>
          <w:spacing w:val="1"/>
        </w:rPr>
        <w:t xml:space="preserve"> </w:t>
      </w:r>
      <w:r w:rsidR="00D859D9" w:rsidRPr="008218C7">
        <w:rPr>
          <w:color w:val="00B050"/>
        </w:rPr>
        <w:t xml:space="preserve">kapsamındaki sistemler hariç) tesis metodu, harici etkilerin Madde </w:t>
      </w:r>
      <w:r w:rsidR="00EF71E1" w:rsidRPr="008218C7">
        <w:rPr>
          <w:color w:val="00B050"/>
        </w:rPr>
        <w:t>2.</w:t>
      </w:r>
      <w:r w:rsidR="00D859D9" w:rsidRPr="008218C7">
        <w:rPr>
          <w:color w:val="00B050"/>
        </w:rPr>
        <w:t>5</w:t>
      </w:r>
      <w:r>
        <w:rPr>
          <w:color w:val="00B050"/>
        </w:rPr>
        <w:t>2</w:t>
      </w:r>
      <w:r w:rsidR="00D859D9" w:rsidRPr="008218C7">
        <w:rPr>
          <w:color w:val="00B050"/>
        </w:rPr>
        <w:t>2’ye göre dikkate alınması şartıyla</w:t>
      </w:r>
      <w:r w:rsidR="00D859D9" w:rsidRPr="008218C7">
        <w:rPr>
          <w:color w:val="00B050"/>
          <w:spacing w:val="1"/>
        </w:rPr>
        <w:t xml:space="preserve"> </w:t>
      </w:r>
      <w:r w:rsidR="00A36CB4" w:rsidRPr="008218C7">
        <w:rPr>
          <w:color w:val="00B050"/>
        </w:rPr>
        <w:t>Çizelge A</w:t>
      </w:r>
      <w:r w:rsidR="002019E1" w:rsidRPr="008218C7">
        <w:rPr>
          <w:color w:val="00B050"/>
        </w:rPr>
        <w:t>.52.1</w:t>
      </w:r>
      <w:r w:rsidR="00D859D9" w:rsidRPr="008218C7">
        <w:rPr>
          <w:color w:val="00B050"/>
        </w:rPr>
        <w:t>’e</w:t>
      </w:r>
      <w:r w:rsidR="00D859D9" w:rsidRPr="008218C7">
        <w:rPr>
          <w:color w:val="00B050"/>
          <w:spacing w:val="-1"/>
        </w:rPr>
        <w:t xml:space="preserve"> </w:t>
      </w:r>
      <w:r w:rsidR="00D859D9" w:rsidRPr="008218C7">
        <w:rPr>
          <w:color w:val="00B050"/>
        </w:rPr>
        <w:t>uygun</w:t>
      </w:r>
      <w:r w:rsidR="00D859D9" w:rsidRPr="008218C7">
        <w:rPr>
          <w:color w:val="00B050"/>
          <w:spacing w:val="-1"/>
        </w:rPr>
        <w:t xml:space="preserve"> </w:t>
      </w:r>
      <w:r w:rsidR="00D859D9" w:rsidRPr="008218C7">
        <w:rPr>
          <w:color w:val="00B050"/>
        </w:rPr>
        <w:t>olacaktır.</w:t>
      </w:r>
    </w:p>
    <w:p w14:paraId="43AF4DCF" w14:textId="77777777" w:rsidR="00DD3C20" w:rsidRPr="008218C7" w:rsidRDefault="00DD3C20" w:rsidP="00C34A8E">
      <w:pPr>
        <w:ind w:firstLine="567"/>
        <w:rPr>
          <w:color w:val="00B050"/>
        </w:rPr>
      </w:pPr>
      <w:bookmarkStart w:id="60" w:name="_TOC_250033"/>
    </w:p>
    <w:p w14:paraId="774439A5" w14:textId="2FB7FF84" w:rsidR="00C34A8E" w:rsidRDefault="00C901E4" w:rsidP="00C34A8E">
      <w:pPr>
        <w:rPr>
          <w:color w:val="00B050"/>
        </w:rPr>
      </w:pPr>
      <w:r>
        <w:rPr>
          <w:color w:val="00B050"/>
        </w:rPr>
        <w:t>2.52</w:t>
      </w:r>
      <w:r w:rsidR="00DD3C20" w:rsidRPr="008218C7">
        <w:rPr>
          <w:color w:val="00B050"/>
        </w:rPr>
        <w:t xml:space="preserve">1.2 Mevcut durumla ilişkili olarak bağlantı sisteminin (Madde </w:t>
      </w:r>
      <w:r w:rsidR="00C11971" w:rsidRPr="008218C7">
        <w:rPr>
          <w:color w:val="00B050"/>
        </w:rPr>
        <w:t>2.</w:t>
      </w:r>
      <w:r w:rsidR="00DD3C20" w:rsidRPr="008218C7">
        <w:rPr>
          <w:color w:val="00B050"/>
        </w:rPr>
        <w:t>5</w:t>
      </w:r>
      <w:r>
        <w:rPr>
          <w:color w:val="00B050"/>
        </w:rPr>
        <w:t>2</w:t>
      </w:r>
      <w:r w:rsidR="00DD3C20" w:rsidRPr="008218C7">
        <w:rPr>
          <w:color w:val="00B050"/>
        </w:rPr>
        <w:t>1.4’ün kapsamındaki sistemler hariç)</w:t>
      </w:r>
      <w:r w:rsidR="00DD3C20" w:rsidRPr="008218C7">
        <w:rPr>
          <w:color w:val="00B050"/>
          <w:spacing w:val="1"/>
        </w:rPr>
        <w:t xml:space="preserve"> </w:t>
      </w:r>
      <w:r w:rsidR="00DD3C20" w:rsidRPr="008218C7">
        <w:rPr>
          <w:color w:val="00B050"/>
        </w:rPr>
        <w:t>tesis</w:t>
      </w:r>
      <w:r w:rsidR="00DD3C20" w:rsidRPr="008218C7">
        <w:rPr>
          <w:color w:val="00B050"/>
          <w:spacing w:val="-6"/>
        </w:rPr>
        <w:t xml:space="preserve"> </w:t>
      </w:r>
      <w:r w:rsidR="00DD3C20" w:rsidRPr="008218C7">
        <w:rPr>
          <w:color w:val="00B050"/>
        </w:rPr>
        <w:t>metodu</w:t>
      </w:r>
      <w:r w:rsidR="00DD3C20" w:rsidRPr="008218C7">
        <w:rPr>
          <w:color w:val="00B050"/>
          <w:spacing w:val="-5"/>
        </w:rPr>
        <w:t xml:space="preserve"> </w:t>
      </w:r>
      <w:r w:rsidR="00DD3C20" w:rsidRPr="008218C7">
        <w:rPr>
          <w:color w:val="00B050"/>
        </w:rPr>
        <w:t>Çizelge</w:t>
      </w:r>
      <w:r w:rsidR="00DD3C20" w:rsidRPr="008218C7">
        <w:rPr>
          <w:color w:val="00B050"/>
          <w:spacing w:val="-6"/>
        </w:rPr>
        <w:t xml:space="preserve"> </w:t>
      </w:r>
      <w:r w:rsidR="00A36CB4" w:rsidRPr="008218C7">
        <w:rPr>
          <w:color w:val="00B050"/>
        </w:rPr>
        <w:t>A</w:t>
      </w:r>
      <w:r w:rsidR="00DD3C20" w:rsidRPr="008218C7">
        <w:rPr>
          <w:color w:val="00B050"/>
        </w:rPr>
        <w:t>.52.2’ye</w:t>
      </w:r>
      <w:r w:rsidR="00DD3C20" w:rsidRPr="008218C7">
        <w:rPr>
          <w:color w:val="00B050"/>
          <w:spacing w:val="-5"/>
        </w:rPr>
        <w:t xml:space="preserve"> </w:t>
      </w:r>
      <w:r w:rsidR="00DD3C20" w:rsidRPr="008218C7">
        <w:rPr>
          <w:color w:val="00B050"/>
        </w:rPr>
        <w:t>uygun</w:t>
      </w:r>
      <w:r w:rsidR="00DD3C20" w:rsidRPr="008218C7">
        <w:rPr>
          <w:color w:val="00B050"/>
          <w:spacing w:val="-5"/>
        </w:rPr>
        <w:t xml:space="preserve"> </w:t>
      </w:r>
      <w:r w:rsidR="00DD3C20" w:rsidRPr="008218C7">
        <w:rPr>
          <w:color w:val="00B050"/>
        </w:rPr>
        <w:t>olacaktır.</w:t>
      </w:r>
      <w:r w:rsidR="00DD3C20" w:rsidRPr="008218C7">
        <w:rPr>
          <w:color w:val="00B050"/>
          <w:spacing w:val="-6"/>
        </w:rPr>
        <w:t xml:space="preserve"> </w:t>
      </w:r>
      <w:r w:rsidR="00DD3C20" w:rsidRPr="008218C7">
        <w:rPr>
          <w:color w:val="00B050"/>
        </w:rPr>
        <w:t>Çizelge</w:t>
      </w:r>
      <w:r w:rsidR="00DD3C20" w:rsidRPr="008218C7">
        <w:rPr>
          <w:color w:val="00B050"/>
          <w:spacing w:val="-5"/>
        </w:rPr>
        <w:t xml:space="preserve"> </w:t>
      </w:r>
      <w:r w:rsidR="00DD3C20" w:rsidRPr="008218C7">
        <w:rPr>
          <w:color w:val="00B050"/>
        </w:rPr>
        <w:t>A.52.2’de</w:t>
      </w:r>
      <w:r w:rsidR="00DD3C20" w:rsidRPr="008218C7">
        <w:rPr>
          <w:color w:val="00B050"/>
          <w:spacing w:val="-6"/>
        </w:rPr>
        <w:t xml:space="preserve"> </w:t>
      </w:r>
      <w:r w:rsidR="00DD3C20" w:rsidRPr="008218C7">
        <w:rPr>
          <w:color w:val="00B050"/>
        </w:rPr>
        <w:t>bulunmayan</w:t>
      </w:r>
      <w:r w:rsidR="00DD3C20" w:rsidRPr="008218C7">
        <w:rPr>
          <w:color w:val="00B050"/>
          <w:spacing w:val="-5"/>
        </w:rPr>
        <w:t xml:space="preserve"> </w:t>
      </w:r>
      <w:r w:rsidR="00DD3C20" w:rsidRPr="008218C7">
        <w:rPr>
          <w:color w:val="00B050"/>
        </w:rPr>
        <w:t>kabloların,</w:t>
      </w:r>
      <w:r w:rsidR="00DD3C20" w:rsidRPr="008218C7">
        <w:rPr>
          <w:color w:val="00B050"/>
          <w:spacing w:val="-5"/>
        </w:rPr>
        <w:t xml:space="preserve"> </w:t>
      </w:r>
      <w:r w:rsidR="00DD3C20" w:rsidRPr="008218C7">
        <w:rPr>
          <w:color w:val="00B050"/>
        </w:rPr>
        <w:t>iletkenlerin</w:t>
      </w:r>
      <w:r w:rsidR="00DD3C20" w:rsidRPr="008218C7">
        <w:rPr>
          <w:color w:val="00B050"/>
          <w:spacing w:val="-6"/>
        </w:rPr>
        <w:t xml:space="preserve"> </w:t>
      </w:r>
      <w:r w:rsidR="00DD3C20" w:rsidRPr="008218C7">
        <w:rPr>
          <w:color w:val="00B050"/>
        </w:rPr>
        <w:t>ve</w:t>
      </w:r>
      <w:r w:rsidR="00DD3C20" w:rsidRPr="008218C7">
        <w:rPr>
          <w:color w:val="00B050"/>
          <w:spacing w:val="-5"/>
        </w:rPr>
        <w:t xml:space="preserve"> </w:t>
      </w:r>
      <w:r w:rsidR="00DD3C20" w:rsidRPr="008218C7">
        <w:rPr>
          <w:color w:val="00B050"/>
        </w:rPr>
        <w:t>ana</w:t>
      </w:r>
      <w:r w:rsidR="00DD3C20" w:rsidRPr="008218C7">
        <w:rPr>
          <w:color w:val="00B050"/>
          <w:spacing w:val="1"/>
        </w:rPr>
        <w:t xml:space="preserve"> </w:t>
      </w:r>
      <w:r w:rsidR="00DD3C20" w:rsidRPr="008218C7">
        <w:rPr>
          <w:color w:val="00B050"/>
        </w:rPr>
        <w:t>baraların</w:t>
      </w:r>
      <w:r w:rsidR="00DD3C20" w:rsidRPr="008218C7">
        <w:rPr>
          <w:color w:val="00B050"/>
          <w:spacing w:val="-3"/>
        </w:rPr>
        <w:t xml:space="preserve"> </w:t>
      </w:r>
      <w:r w:rsidR="00DD3C20" w:rsidRPr="008218C7">
        <w:rPr>
          <w:color w:val="00B050"/>
        </w:rPr>
        <w:t>diğer</w:t>
      </w:r>
      <w:r w:rsidR="00DD3C20" w:rsidRPr="008218C7">
        <w:rPr>
          <w:color w:val="00B050"/>
          <w:spacing w:val="-3"/>
        </w:rPr>
        <w:t xml:space="preserve"> </w:t>
      </w:r>
      <w:r w:rsidR="00DD3C20" w:rsidRPr="008218C7">
        <w:rPr>
          <w:color w:val="00B050"/>
        </w:rPr>
        <w:t>tesis</w:t>
      </w:r>
      <w:r w:rsidR="00DD3C20" w:rsidRPr="008218C7">
        <w:rPr>
          <w:color w:val="00B050"/>
          <w:spacing w:val="-2"/>
        </w:rPr>
        <w:t xml:space="preserve"> </w:t>
      </w:r>
      <w:r w:rsidR="00DD3C20" w:rsidRPr="008218C7">
        <w:rPr>
          <w:color w:val="00B050"/>
        </w:rPr>
        <w:t>metotlarına</w:t>
      </w:r>
      <w:r w:rsidR="00DD3C20" w:rsidRPr="008218C7">
        <w:rPr>
          <w:color w:val="00B050"/>
          <w:spacing w:val="-3"/>
        </w:rPr>
        <w:t xml:space="preserve"> </w:t>
      </w:r>
      <w:r w:rsidR="00DD3C20" w:rsidRPr="008218C7">
        <w:rPr>
          <w:color w:val="00B050"/>
        </w:rPr>
        <w:t>bu</w:t>
      </w:r>
      <w:r w:rsidR="00DD3C20" w:rsidRPr="008218C7">
        <w:rPr>
          <w:color w:val="00B050"/>
          <w:spacing w:val="-3"/>
        </w:rPr>
        <w:t xml:space="preserve"> </w:t>
      </w:r>
      <w:r w:rsidR="00DD3C20" w:rsidRPr="008218C7">
        <w:rPr>
          <w:color w:val="00B050"/>
        </w:rPr>
        <w:t>bölümdeki</w:t>
      </w:r>
      <w:r w:rsidR="00DD3C20" w:rsidRPr="008218C7">
        <w:rPr>
          <w:color w:val="00B050"/>
          <w:spacing w:val="-1"/>
        </w:rPr>
        <w:t xml:space="preserve"> </w:t>
      </w:r>
      <w:r w:rsidR="00DD3C20" w:rsidRPr="008218C7">
        <w:rPr>
          <w:color w:val="00B050"/>
        </w:rPr>
        <w:t>gereklilikleri</w:t>
      </w:r>
      <w:r w:rsidR="00DD3C20" w:rsidRPr="008218C7">
        <w:rPr>
          <w:color w:val="00B050"/>
          <w:spacing w:val="-2"/>
        </w:rPr>
        <w:t xml:space="preserve"> </w:t>
      </w:r>
      <w:r w:rsidR="00DD3C20" w:rsidRPr="008218C7">
        <w:rPr>
          <w:color w:val="00B050"/>
        </w:rPr>
        <w:t>karşılamaları</w:t>
      </w:r>
      <w:r w:rsidR="00DD3C20" w:rsidRPr="008218C7">
        <w:rPr>
          <w:color w:val="00B050"/>
          <w:spacing w:val="-3"/>
        </w:rPr>
        <w:t xml:space="preserve"> </w:t>
      </w:r>
      <w:r w:rsidR="00DD3C20" w:rsidRPr="008218C7">
        <w:rPr>
          <w:color w:val="00B050"/>
        </w:rPr>
        <w:t>şartıyla</w:t>
      </w:r>
      <w:r w:rsidR="00DD3C20" w:rsidRPr="008218C7">
        <w:rPr>
          <w:color w:val="00B050"/>
          <w:spacing w:val="-2"/>
        </w:rPr>
        <w:t xml:space="preserve"> </w:t>
      </w:r>
      <w:r w:rsidR="00DD3C20" w:rsidRPr="008218C7">
        <w:rPr>
          <w:color w:val="00B050"/>
        </w:rPr>
        <w:t>izin</w:t>
      </w:r>
      <w:r w:rsidR="00DD3C20" w:rsidRPr="008218C7">
        <w:rPr>
          <w:color w:val="00B050"/>
          <w:spacing w:val="-3"/>
        </w:rPr>
        <w:t xml:space="preserve"> </w:t>
      </w:r>
      <w:r w:rsidR="00DD3C20" w:rsidRPr="008218C7">
        <w:rPr>
          <w:color w:val="00B050"/>
        </w:rPr>
        <w:t>verilir.</w:t>
      </w:r>
    </w:p>
    <w:p w14:paraId="032FAB4E" w14:textId="70A91001" w:rsidR="00DD3C20" w:rsidRDefault="00C901E4" w:rsidP="00C34A8E">
      <w:pPr>
        <w:rPr>
          <w:color w:val="00B050"/>
        </w:rPr>
      </w:pPr>
      <w:r>
        <w:rPr>
          <w:color w:val="00B050"/>
          <w:spacing w:val="11"/>
        </w:rPr>
        <w:t>2.52</w:t>
      </w:r>
      <w:r w:rsidR="00DD3C20" w:rsidRPr="008218C7">
        <w:rPr>
          <w:color w:val="00B050"/>
          <w:spacing w:val="11"/>
        </w:rPr>
        <w:t xml:space="preserve">1.3 Kablo </w:t>
      </w:r>
      <w:r w:rsidR="00DD3C20" w:rsidRPr="008218C7">
        <w:rPr>
          <w:color w:val="00B050"/>
        </w:rPr>
        <w:t xml:space="preserve">ve </w:t>
      </w:r>
      <w:r w:rsidR="00DD3C20" w:rsidRPr="008218C7">
        <w:rPr>
          <w:color w:val="00B050"/>
          <w:spacing w:val="12"/>
        </w:rPr>
        <w:t xml:space="preserve">iletken sistemlerinin örnekleri, </w:t>
      </w:r>
      <w:r w:rsidR="00DD3C20" w:rsidRPr="008218C7">
        <w:rPr>
          <w:color w:val="00B050"/>
        </w:rPr>
        <w:t>akım taşıma kapasitesini elde etmek için kullanılacak</w:t>
      </w:r>
      <w:r w:rsidR="00DD3C20" w:rsidRPr="008218C7">
        <w:rPr>
          <w:color w:val="00B050"/>
          <w:spacing w:val="1"/>
        </w:rPr>
        <w:t xml:space="preserve"> </w:t>
      </w:r>
      <w:r w:rsidR="00DD3C20" w:rsidRPr="008218C7">
        <w:rPr>
          <w:color w:val="00B050"/>
        </w:rPr>
        <w:t>olan tesis metoduna</w:t>
      </w:r>
      <w:r w:rsidR="00DD3C20" w:rsidRPr="008218C7">
        <w:rPr>
          <w:color w:val="00B050"/>
          <w:spacing w:val="1"/>
        </w:rPr>
        <w:t xml:space="preserve"> </w:t>
      </w:r>
      <w:r w:rsidR="00DD3C20" w:rsidRPr="008218C7">
        <w:rPr>
          <w:color w:val="00B050"/>
        </w:rPr>
        <w:t>atıf yapılmasıyla birlikte</w:t>
      </w:r>
      <w:r w:rsidR="00DD3C20" w:rsidRPr="008218C7">
        <w:rPr>
          <w:color w:val="00B050"/>
          <w:spacing w:val="1"/>
        </w:rPr>
        <w:t xml:space="preserve"> </w:t>
      </w:r>
      <w:r w:rsidR="00DD3C20" w:rsidRPr="008218C7">
        <w:rPr>
          <w:color w:val="00B050"/>
        </w:rPr>
        <w:t xml:space="preserve">(Madde </w:t>
      </w:r>
      <w:r w:rsidR="008218C7" w:rsidRPr="008218C7">
        <w:rPr>
          <w:color w:val="00B050"/>
        </w:rPr>
        <w:t>2.</w:t>
      </w:r>
      <w:r w:rsidR="00DD3C20" w:rsidRPr="008218C7">
        <w:rPr>
          <w:color w:val="00B050"/>
        </w:rPr>
        <w:t>5</w:t>
      </w:r>
      <w:r>
        <w:rPr>
          <w:color w:val="00B050"/>
        </w:rPr>
        <w:t>2</w:t>
      </w:r>
      <w:r w:rsidR="00DD3C20" w:rsidRPr="008218C7">
        <w:rPr>
          <w:color w:val="00B050"/>
        </w:rPr>
        <w:t>1.4’ün kapsamındaki sistemler hariç) Çizelge</w:t>
      </w:r>
      <w:r w:rsidR="00DD3C20" w:rsidRPr="008218C7">
        <w:rPr>
          <w:color w:val="00B050"/>
          <w:spacing w:val="1"/>
        </w:rPr>
        <w:t xml:space="preserve"> </w:t>
      </w:r>
      <w:r w:rsidR="00A36CB4" w:rsidRPr="008218C7">
        <w:rPr>
          <w:color w:val="00B050"/>
        </w:rPr>
        <w:t>A</w:t>
      </w:r>
      <w:r w:rsidR="00DD3C20" w:rsidRPr="008218C7">
        <w:rPr>
          <w:color w:val="00B050"/>
        </w:rPr>
        <w:t>.52.3’te</w:t>
      </w:r>
      <w:r w:rsidR="00DD3C20" w:rsidRPr="008218C7">
        <w:rPr>
          <w:color w:val="00B050"/>
          <w:spacing w:val="-2"/>
        </w:rPr>
        <w:t xml:space="preserve"> </w:t>
      </w:r>
      <w:r w:rsidR="00DD3C20" w:rsidRPr="008218C7">
        <w:rPr>
          <w:color w:val="00B050"/>
        </w:rPr>
        <w:t>gösterilmiştir.</w:t>
      </w:r>
    </w:p>
    <w:p w14:paraId="56CB855C" w14:textId="77777777" w:rsidR="008218C7" w:rsidRPr="008218C7" w:rsidRDefault="008218C7" w:rsidP="00DD3C20">
      <w:pPr>
        <w:widowControl w:val="0"/>
        <w:tabs>
          <w:tab w:val="left" w:pos="895"/>
        </w:tabs>
        <w:autoSpaceDE w:val="0"/>
        <w:autoSpaceDN w:val="0"/>
        <w:ind w:right="401"/>
        <w:rPr>
          <w:b/>
          <w:color w:val="00B050"/>
        </w:rPr>
      </w:pPr>
    </w:p>
    <w:p w14:paraId="58C7F2D7" w14:textId="44C1CBAD" w:rsidR="00DD3C20" w:rsidRPr="008218C7" w:rsidRDefault="00C901E4" w:rsidP="00C34A8E">
      <w:pPr>
        <w:rPr>
          <w:color w:val="00B050"/>
        </w:rPr>
      </w:pPr>
      <w:r>
        <w:rPr>
          <w:b/>
          <w:color w:val="00B050"/>
        </w:rPr>
        <w:t>2.52</w:t>
      </w:r>
      <w:r w:rsidR="002819C2" w:rsidRPr="008218C7">
        <w:rPr>
          <w:b/>
          <w:color w:val="00B050"/>
        </w:rPr>
        <w:t>1.4</w:t>
      </w:r>
      <w:r w:rsidR="002819C2" w:rsidRPr="008218C7">
        <w:rPr>
          <w:color w:val="00B050"/>
        </w:rPr>
        <w:t xml:space="preserve"> </w:t>
      </w:r>
      <w:r>
        <w:rPr>
          <w:b/>
          <w:color w:val="00B050"/>
        </w:rPr>
        <w:t>Ana</w:t>
      </w:r>
      <w:r w:rsidR="002819C2" w:rsidRPr="008218C7">
        <w:rPr>
          <w:b/>
          <w:color w:val="00B050"/>
        </w:rPr>
        <w:t xml:space="preserve"> bara</w:t>
      </w:r>
      <w:r>
        <w:rPr>
          <w:b/>
          <w:color w:val="00B050"/>
        </w:rPr>
        <w:t>lı</w:t>
      </w:r>
      <w:r w:rsidR="002819C2" w:rsidRPr="008218C7">
        <w:rPr>
          <w:b/>
          <w:color w:val="00B050"/>
        </w:rPr>
        <w:t xml:space="preserve"> </w:t>
      </w:r>
      <w:r>
        <w:rPr>
          <w:b/>
          <w:color w:val="00B050"/>
        </w:rPr>
        <w:t xml:space="preserve">donanımlı </w:t>
      </w:r>
      <w:r w:rsidR="002819C2" w:rsidRPr="008218C7">
        <w:rPr>
          <w:b/>
          <w:color w:val="00B050"/>
        </w:rPr>
        <w:t>kanal sistemleri ve güç taşıma sistemleri</w:t>
      </w:r>
    </w:p>
    <w:p w14:paraId="09BBF97A" w14:textId="77777777" w:rsidR="00DD3C20" w:rsidRPr="008218C7" w:rsidRDefault="002819C2" w:rsidP="00EC1B9C">
      <w:pPr>
        <w:ind w:firstLine="567"/>
        <w:rPr>
          <w:color w:val="00B050"/>
        </w:rPr>
      </w:pPr>
      <w:r w:rsidRPr="008218C7">
        <w:rPr>
          <w:color w:val="00B050"/>
        </w:rPr>
        <w:t>Bara</w:t>
      </w:r>
      <w:r w:rsidRPr="008218C7">
        <w:rPr>
          <w:color w:val="00B050"/>
          <w:spacing w:val="-5"/>
        </w:rPr>
        <w:t xml:space="preserve"> </w:t>
      </w:r>
      <w:r w:rsidRPr="008218C7">
        <w:rPr>
          <w:color w:val="00B050"/>
        </w:rPr>
        <w:t>donanımlı</w:t>
      </w:r>
      <w:r w:rsidRPr="008218C7">
        <w:rPr>
          <w:color w:val="00B050"/>
          <w:spacing w:val="-5"/>
        </w:rPr>
        <w:t xml:space="preserve"> </w:t>
      </w:r>
      <w:r w:rsidRPr="008218C7">
        <w:rPr>
          <w:color w:val="00B050"/>
        </w:rPr>
        <w:t>kanal</w:t>
      </w:r>
      <w:r w:rsidRPr="008218C7">
        <w:rPr>
          <w:color w:val="00B050"/>
          <w:spacing w:val="-5"/>
        </w:rPr>
        <w:t xml:space="preserve"> </w:t>
      </w:r>
      <w:r w:rsidRPr="008218C7">
        <w:rPr>
          <w:color w:val="00B050"/>
        </w:rPr>
        <w:t>sistemleri</w:t>
      </w:r>
      <w:r w:rsidRPr="008218C7">
        <w:rPr>
          <w:color w:val="00B050"/>
          <w:spacing w:val="-5"/>
        </w:rPr>
        <w:t xml:space="preserve"> </w:t>
      </w:r>
      <w:r w:rsidR="008218C7" w:rsidRPr="008218C7">
        <w:rPr>
          <w:color w:val="00B050"/>
        </w:rPr>
        <w:t>TS EN</w:t>
      </w:r>
      <w:r w:rsidRPr="008218C7">
        <w:rPr>
          <w:color w:val="00B050"/>
          <w:spacing w:val="-5"/>
        </w:rPr>
        <w:t xml:space="preserve"> </w:t>
      </w:r>
      <w:r w:rsidR="008218C7" w:rsidRPr="008218C7">
        <w:rPr>
          <w:color w:val="00B050"/>
        </w:rPr>
        <w:t>60439-6</w:t>
      </w:r>
      <w:r w:rsidRPr="008218C7">
        <w:rPr>
          <w:color w:val="00B050"/>
        </w:rPr>
        <w:t>’ye</w:t>
      </w:r>
      <w:r w:rsidRPr="008218C7">
        <w:rPr>
          <w:color w:val="00B050"/>
          <w:spacing w:val="-5"/>
        </w:rPr>
        <w:t xml:space="preserve"> </w:t>
      </w:r>
      <w:r w:rsidRPr="008218C7">
        <w:rPr>
          <w:color w:val="00B050"/>
        </w:rPr>
        <w:t>ve</w:t>
      </w:r>
      <w:r w:rsidRPr="008218C7">
        <w:rPr>
          <w:color w:val="00B050"/>
          <w:spacing w:val="-4"/>
        </w:rPr>
        <w:t xml:space="preserve"> </w:t>
      </w:r>
      <w:r w:rsidRPr="008218C7">
        <w:rPr>
          <w:color w:val="00B050"/>
        </w:rPr>
        <w:t>güç</w:t>
      </w:r>
      <w:r w:rsidRPr="008218C7">
        <w:rPr>
          <w:color w:val="00B050"/>
          <w:spacing w:val="-5"/>
        </w:rPr>
        <w:t xml:space="preserve"> </w:t>
      </w:r>
      <w:r w:rsidRPr="008218C7">
        <w:rPr>
          <w:color w:val="00B050"/>
        </w:rPr>
        <w:t>taşıma</w:t>
      </w:r>
      <w:r w:rsidRPr="008218C7">
        <w:rPr>
          <w:color w:val="00B050"/>
          <w:spacing w:val="-5"/>
        </w:rPr>
        <w:t xml:space="preserve"> </w:t>
      </w:r>
      <w:r w:rsidRPr="008218C7">
        <w:rPr>
          <w:color w:val="00B050"/>
        </w:rPr>
        <w:t>sistemleri</w:t>
      </w:r>
      <w:r w:rsidRPr="008218C7">
        <w:rPr>
          <w:color w:val="00B050"/>
          <w:spacing w:val="-5"/>
        </w:rPr>
        <w:t xml:space="preserve"> </w:t>
      </w:r>
      <w:r w:rsidR="008218C7" w:rsidRPr="008218C7">
        <w:rPr>
          <w:color w:val="00B050"/>
        </w:rPr>
        <w:t>TS EN</w:t>
      </w:r>
      <w:r w:rsidRPr="008218C7">
        <w:rPr>
          <w:color w:val="00B050"/>
          <w:spacing w:val="-5"/>
        </w:rPr>
        <w:t xml:space="preserve"> </w:t>
      </w:r>
      <w:r w:rsidRPr="008218C7">
        <w:rPr>
          <w:color w:val="00B050"/>
        </w:rPr>
        <w:t>61534</w:t>
      </w:r>
      <w:r w:rsidRPr="008218C7">
        <w:rPr>
          <w:color w:val="00B050"/>
          <w:spacing w:val="-5"/>
        </w:rPr>
        <w:t xml:space="preserve"> </w:t>
      </w:r>
      <w:r w:rsidRPr="008218C7">
        <w:rPr>
          <w:color w:val="00B050"/>
        </w:rPr>
        <w:t>serisine</w:t>
      </w:r>
      <w:r w:rsidRPr="008218C7">
        <w:rPr>
          <w:color w:val="00B050"/>
          <w:spacing w:val="-5"/>
        </w:rPr>
        <w:t xml:space="preserve"> </w:t>
      </w:r>
      <w:r w:rsidRPr="008218C7">
        <w:rPr>
          <w:color w:val="00B050"/>
        </w:rPr>
        <w:t>uygun</w:t>
      </w:r>
      <w:r w:rsidRPr="008218C7">
        <w:rPr>
          <w:color w:val="00B050"/>
          <w:spacing w:val="-4"/>
        </w:rPr>
        <w:t xml:space="preserve"> </w:t>
      </w:r>
      <w:r w:rsidRPr="008218C7">
        <w:rPr>
          <w:color w:val="00B050"/>
        </w:rPr>
        <w:t>olacaktır.</w:t>
      </w:r>
      <w:r w:rsidRPr="008218C7">
        <w:rPr>
          <w:color w:val="00B050"/>
          <w:spacing w:val="-54"/>
        </w:rPr>
        <w:t xml:space="preserve"> </w:t>
      </w:r>
      <w:r w:rsidRPr="008218C7">
        <w:rPr>
          <w:color w:val="00B050"/>
        </w:rPr>
        <w:t>Modüler baralı sistemler ve güç hattı sistemleri harici etkiler dikkate alınarak imalatçıların talimatlarına uygun</w:t>
      </w:r>
      <w:r w:rsidRPr="008218C7">
        <w:rPr>
          <w:color w:val="00B050"/>
          <w:spacing w:val="-53"/>
        </w:rPr>
        <w:t xml:space="preserve">    </w:t>
      </w:r>
      <w:r w:rsidRPr="008218C7">
        <w:rPr>
          <w:color w:val="00B050"/>
        </w:rPr>
        <w:t>olarak</w:t>
      </w:r>
      <w:r w:rsidRPr="008218C7">
        <w:rPr>
          <w:color w:val="00B050"/>
          <w:spacing w:val="-2"/>
        </w:rPr>
        <w:t xml:space="preserve"> </w:t>
      </w:r>
      <w:r w:rsidRPr="008218C7">
        <w:rPr>
          <w:color w:val="00B050"/>
        </w:rPr>
        <w:t>seçilecek</w:t>
      </w:r>
      <w:r w:rsidRPr="008218C7">
        <w:rPr>
          <w:color w:val="00B050"/>
          <w:spacing w:val="-1"/>
        </w:rPr>
        <w:t xml:space="preserve"> </w:t>
      </w:r>
      <w:r w:rsidRPr="008218C7">
        <w:rPr>
          <w:color w:val="00B050"/>
        </w:rPr>
        <w:t>ve</w:t>
      </w:r>
      <w:r w:rsidRPr="008218C7">
        <w:rPr>
          <w:color w:val="00B050"/>
          <w:spacing w:val="-1"/>
        </w:rPr>
        <w:t xml:space="preserve"> </w:t>
      </w:r>
      <w:r w:rsidRPr="008218C7">
        <w:rPr>
          <w:color w:val="00B050"/>
        </w:rPr>
        <w:t>tesis</w:t>
      </w:r>
      <w:r w:rsidRPr="008218C7">
        <w:rPr>
          <w:color w:val="00B050"/>
          <w:spacing w:val="-1"/>
        </w:rPr>
        <w:t xml:space="preserve"> </w:t>
      </w:r>
      <w:r w:rsidRPr="008218C7">
        <w:rPr>
          <w:color w:val="00B050"/>
        </w:rPr>
        <w:t>edilecektir.</w:t>
      </w:r>
    </w:p>
    <w:p w14:paraId="0B5E68DB" w14:textId="1FFD470E" w:rsidR="002819C2" w:rsidRPr="008218C7" w:rsidRDefault="00395D5A" w:rsidP="00C34A8E">
      <w:pPr>
        <w:rPr>
          <w:b/>
          <w:color w:val="00B050"/>
        </w:rPr>
      </w:pPr>
      <w:r w:rsidRPr="008218C7">
        <w:rPr>
          <w:b/>
          <w:color w:val="00B050"/>
        </w:rPr>
        <w:t>2.</w:t>
      </w:r>
      <w:r w:rsidR="002819C2" w:rsidRPr="008218C7">
        <w:rPr>
          <w:b/>
          <w:color w:val="00B050"/>
        </w:rPr>
        <w:t>5</w:t>
      </w:r>
      <w:r w:rsidR="00C901E4">
        <w:rPr>
          <w:b/>
          <w:color w:val="00B050"/>
        </w:rPr>
        <w:t>2</w:t>
      </w:r>
      <w:r w:rsidR="002819C2" w:rsidRPr="008218C7">
        <w:rPr>
          <w:b/>
          <w:color w:val="00B050"/>
        </w:rPr>
        <w:t>1.5</w:t>
      </w:r>
      <w:r w:rsidRPr="008218C7">
        <w:rPr>
          <w:b/>
          <w:color w:val="00B050"/>
        </w:rPr>
        <w:t xml:space="preserve"> </w:t>
      </w:r>
      <w:r w:rsidR="002819C2" w:rsidRPr="008218C7">
        <w:rPr>
          <w:b/>
          <w:color w:val="00B050"/>
        </w:rPr>
        <w:t>a.a. devreler – Elektromanyetik etkiler (fuko akımının önlenmesi)</w:t>
      </w:r>
    </w:p>
    <w:p w14:paraId="3FE9617D" w14:textId="6D01C9F3" w:rsidR="00395D5A" w:rsidRPr="008218C7" w:rsidRDefault="00C901E4" w:rsidP="00C901E4">
      <w:pPr>
        <w:rPr>
          <w:color w:val="00B050"/>
        </w:rPr>
      </w:pPr>
      <w:r>
        <w:rPr>
          <w:color w:val="00B050"/>
        </w:rPr>
        <w:t>2.52</w:t>
      </w:r>
      <w:r w:rsidR="00C34A8E">
        <w:rPr>
          <w:color w:val="00B050"/>
        </w:rPr>
        <w:t xml:space="preserve">1.5.1 </w:t>
      </w:r>
      <w:r w:rsidR="00395D5A" w:rsidRPr="008218C7">
        <w:rPr>
          <w:color w:val="00B050"/>
        </w:rPr>
        <w:t>Ferromanyetik mahfazalarda tesis edilmiş a.a. devrelerin iletkenleri, her bir devrenin koruma iletkeni dahil bütün iletkenleri aynı muhafaza içinde bulunacak şekilde düzenlenecektir. Bu tür iletkenler bir demirli mahfazaya girdiğinde, iletkenler sadece toplu olarak ferromanyetik malzeme ile çevrelenecek şekilde düzenleneceklerdir.</w:t>
      </w:r>
    </w:p>
    <w:p w14:paraId="774DE0A2" w14:textId="4F2A6D44" w:rsidR="00395D5A" w:rsidRPr="008218C7" w:rsidRDefault="00C901E4" w:rsidP="00C901E4">
      <w:pPr>
        <w:rPr>
          <w:color w:val="00B050"/>
        </w:rPr>
      </w:pPr>
      <w:r>
        <w:rPr>
          <w:color w:val="00B050"/>
        </w:rPr>
        <w:t>2.52</w:t>
      </w:r>
      <w:r w:rsidR="00395D5A" w:rsidRPr="008218C7">
        <w:rPr>
          <w:color w:val="00B050"/>
        </w:rPr>
        <w:t>1.5.2</w:t>
      </w:r>
      <w:r w:rsidR="00395D5A" w:rsidRPr="008218C7">
        <w:rPr>
          <w:color w:val="00B050"/>
        </w:rPr>
        <w:tab/>
        <w:t>Çelik tel veya çelik şerit ile zırhlı tek damarlı kablo ve iletkenler a.a. devreler için kullanılmamalıdır</w:t>
      </w:r>
    </w:p>
    <w:p w14:paraId="01AF9A18" w14:textId="7CC6AFD5" w:rsidR="00395D5A" w:rsidRPr="008218C7" w:rsidRDefault="0004205F" w:rsidP="0004205F">
      <w:pPr>
        <w:rPr>
          <w:b/>
          <w:color w:val="00B050"/>
        </w:rPr>
      </w:pPr>
      <w:r>
        <w:rPr>
          <w:b/>
          <w:color w:val="00B050"/>
        </w:rPr>
        <w:t>2.52</w:t>
      </w:r>
      <w:r w:rsidR="00395D5A" w:rsidRPr="008218C7">
        <w:rPr>
          <w:b/>
          <w:color w:val="00B050"/>
        </w:rPr>
        <w:t>1.6</w:t>
      </w:r>
      <w:r w:rsidR="00395D5A" w:rsidRPr="008218C7">
        <w:rPr>
          <w:b/>
          <w:color w:val="00B050"/>
        </w:rPr>
        <w:tab/>
      </w:r>
      <w:r w:rsidR="00A36CB4" w:rsidRPr="008218C7">
        <w:rPr>
          <w:b/>
          <w:color w:val="00B050"/>
        </w:rPr>
        <w:t xml:space="preserve"> </w:t>
      </w:r>
      <w:r w:rsidR="00395D5A" w:rsidRPr="008218C7">
        <w:rPr>
          <w:b/>
          <w:color w:val="00B050"/>
        </w:rPr>
        <w:t>Boru sistemleri, kablo kanal sistemleri, donanımlı kablo kanal sistemleri, kablo tava sistemleri ve kablo merdiven sistemleri</w:t>
      </w:r>
    </w:p>
    <w:p w14:paraId="48B74C48" w14:textId="77777777" w:rsidR="00395D5A" w:rsidRPr="008218C7" w:rsidRDefault="00395D5A" w:rsidP="00EC1B9C">
      <w:pPr>
        <w:ind w:firstLine="567"/>
        <w:rPr>
          <w:color w:val="00B050"/>
        </w:rPr>
      </w:pPr>
      <w:r w:rsidRPr="008218C7">
        <w:rPr>
          <w:color w:val="00B050"/>
        </w:rPr>
        <w:t>Bütün iletkenlerin mevcut en yüksek anma gerilimi için yalıtılması şartıyla, kablo kanal sisteminin veya donanımlı kablo kanal sisteminin ayrılmış bölümleriyle aynı boru sistemi içinde birçok devreye izin verilir.</w:t>
      </w:r>
    </w:p>
    <w:p w14:paraId="3AF63D87" w14:textId="25100032" w:rsidR="00395D5A" w:rsidRDefault="00395D5A" w:rsidP="00EC1B9C">
      <w:pPr>
        <w:ind w:firstLine="567"/>
        <w:rPr>
          <w:color w:val="00B050"/>
        </w:rPr>
      </w:pPr>
      <w:r w:rsidRPr="008B3F5E">
        <w:rPr>
          <w:color w:val="00B050"/>
        </w:rPr>
        <w:t>Boru sistemleri IEC 61386 serisine, donanımlı kablo kanalı veya boru sistemleri IEC 61084 serisine ve kablo tavası ve kablo merdiven sistemleri ise IE</w:t>
      </w:r>
      <w:r w:rsidR="00837242" w:rsidRPr="008B3F5E">
        <w:rPr>
          <w:color w:val="00B050"/>
        </w:rPr>
        <w:t>C 61537 serisine uygun olacaktır.</w:t>
      </w:r>
    </w:p>
    <w:p w14:paraId="66BE9CE5" w14:textId="2E63F2B5" w:rsidR="0004205F" w:rsidRPr="0004205F" w:rsidRDefault="0004205F" w:rsidP="0004205F">
      <w:pPr>
        <w:rPr>
          <w:b/>
          <w:color w:val="00B050"/>
        </w:rPr>
      </w:pPr>
      <w:bookmarkStart w:id="61" w:name="_TOC_250037"/>
      <w:r w:rsidRPr="0004205F">
        <w:rPr>
          <w:b/>
          <w:color w:val="00B050"/>
        </w:rPr>
        <w:t>2.521.7 Bir</w:t>
      </w:r>
      <w:r w:rsidRPr="0004205F">
        <w:rPr>
          <w:b/>
          <w:color w:val="00B050"/>
          <w:spacing w:val="-3"/>
        </w:rPr>
        <w:t xml:space="preserve"> </w:t>
      </w:r>
      <w:r w:rsidRPr="0004205F">
        <w:rPr>
          <w:b/>
          <w:color w:val="00B050"/>
        </w:rPr>
        <w:t>tek</w:t>
      </w:r>
      <w:r w:rsidRPr="0004205F">
        <w:rPr>
          <w:b/>
          <w:color w:val="00B050"/>
          <w:spacing w:val="-2"/>
        </w:rPr>
        <w:t xml:space="preserve"> </w:t>
      </w:r>
      <w:r w:rsidRPr="0004205F">
        <w:rPr>
          <w:b/>
          <w:color w:val="00B050"/>
        </w:rPr>
        <w:t>kablodaki</w:t>
      </w:r>
      <w:r w:rsidRPr="0004205F">
        <w:rPr>
          <w:b/>
          <w:color w:val="00B050"/>
          <w:spacing w:val="-3"/>
        </w:rPr>
        <w:t xml:space="preserve"> </w:t>
      </w:r>
      <w:r w:rsidRPr="0004205F">
        <w:rPr>
          <w:b/>
          <w:color w:val="00B050"/>
        </w:rPr>
        <w:t>birçok</w:t>
      </w:r>
      <w:r w:rsidRPr="0004205F">
        <w:rPr>
          <w:b/>
          <w:color w:val="00B050"/>
          <w:spacing w:val="-2"/>
        </w:rPr>
        <w:t xml:space="preserve"> </w:t>
      </w:r>
      <w:bookmarkEnd w:id="61"/>
      <w:r w:rsidRPr="0004205F">
        <w:rPr>
          <w:b/>
          <w:color w:val="00B050"/>
        </w:rPr>
        <w:t>devre</w:t>
      </w:r>
    </w:p>
    <w:p w14:paraId="3995DDC6" w14:textId="77777777" w:rsidR="0004205F" w:rsidRPr="00E46F5D" w:rsidRDefault="0004205F" w:rsidP="0004205F">
      <w:pPr>
        <w:pStyle w:val="GvdeMetni"/>
        <w:spacing w:before="1"/>
        <w:ind w:left="180" w:right="397"/>
        <w:jc w:val="both"/>
      </w:pPr>
      <w:r w:rsidRPr="0004205F">
        <w:rPr>
          <w:color w:val="00B050"/>
        </w:rPr>
        <w:t>Bütün iletkenlerin mevcut en yüksek anma gerilimi için yalıtılması şartıyla birçok devrenin aynı kabloda</w:t>
      </w:r>
      <w:r w:rsidRPr="0004205F">
        <w:rPr>
          <w:color w:val="00B050"/>
          <w:spacing w:val="1"/>
        </w:rPr>
        <w:t xml:space="preserve"> </w:t>
      </w:r>
      <w:r w:rsidRPr="0004205F">
        <w:rPr>
          <w:color w:val="00B050"/>
        </w:rPr>
        <w:t>olmasına</w:t>
      </w:r>
      <w:r w:rsidRPr="0004205F">
        <w:rPr>
          <w:color w:val="00B050"/>
          <w:spacing w:val="-3"/>
        </w:rPr>
        <w:t xml:space="preserve"> </w:t>
      </w:r>
      <w:r w:rsidRPr="0004205F">
        <w:rPr>
          <w:color w:val="00B050"/>
        </w:rPr>
        <w:t>izin</w:t>
      </w:r>
      <w:r w:rsidRPr="0004205F">
        <w:rPr>
          <w:color w:val="00B050"/>
          <w:spacing w:val="1"/>
        </w:rPr>
        <w:t xml:space="preserve"> </w:t>
      </w:r>
      <w:r w:rsidRPr="0004205F">
        <w:rPr>
          <w:color w:val="00B050"/>
        </w:rPr>
        <w:t>verilir</w:t>
      </w:r>
      <w:r w:rsidRPr="00E46F5D">
        <w:t>.</w:t>
      </w:r>
    </w:p>
    <w:p w14:paraId="71E44857" w14:textId="77777777" w:rsidR="0004205F" w:rsidRDefault="0004205F" w:rsidP="00EC1B9C">
      <w:pPr>
        <w:ind w:firstLine="567"/>
        <w:rPr>
          <w:color w:val="00B050"/>
        </w:rPr>
      </w:pPr>
    </w:p>
    <w:p w14:paraId="13A32695" w14:textId="25F179E7" w:rsidR="007B1349" w:rsidRPr="007B1349" w:rsidRDefault="0004205F" w:rsidP="0004205F">
      <w:pPr>
        <w:rPr>
          <w:b/>
          <w:color w:val="00B050"/>
        </w:rPr>
      </w:pPr>
      <w:r>
        <w:rPr>
          <w:b/>
          <w:color w:val="00B050"/>
        </w:rPr>
        <w:t>2.521.8</w:t>
      </w:r>
      <w:r w:rsidR="007B1349" w:rsidRPr="007B1349">
        <w:rPr>
          <w:b/>
          <w:color w:val="00B050"/>
        </w:rPr>
        <w:t xml:space="preserve"> Devre düzenlemeleri</w:t>
      </w:r>
    </w:p>
    <w:p w14:paraId="750BE0FE" w14:textId="4807A8EF" w:rsidR="007B1349" w:rsidRDefault="007B1349" w:rsidP="0004205F">
      <w:pPr>
        <w:rPr>
          <w:color w:val="00B050"/>
        </w:rPr>
      </w:pPr>
      <w:r>
        <w:rPr>
          <w:color w:val="00B050"/>
        </w:rPr>
        <w:t>2.</w:t>
      </w:r>
      <w:r w:rsidRPr="007B1349">
        <w:rPr>
          <w:color w:val="00B050"/>
        </w:rPr>
        <w:t>5</w:t>
      </w:r>
      <w:r w:rsidR="0004205F">
        <w:rPr>
          <w:color w:val="00B050"/>
        </w:rPr>
        <w:t>2</w:t>
      </w:r>
      <w:r w:rsidRPr="007B1349">
        <w:rPr>
          <w:color w:val="00B050"/>
        </w:rPr>
        <w:t>1.</w:t>
      </w:r>
      <w:r w:rsidR="0004205F">
        <w:rPr>
          <w:color w:val="00B050"/>
        </w:rPr>
        <w:t>8</w:t>
      </w:r>
      <w:r>
        <w:rPr>
          <w:color w:val="00B050"/>
        </w:rPr>
        <w:t>.1</w:t>
      </w:r>
      <w:r w:rsidR="0004205F">
        <w:rPr>
          <w:color w:val="00B050"/>
        </w:rPr>
        <w:t xml:space="preserve"> </w:t>
      </w:r>
      <w:r w:rsidRPr="007B1349">
        <w:rPr>
          <w:color w:val="00B050"/>
        </w:rPr>
        <w:t>Bir devrenin iletkenleri farklı çok damarlı kablolar, borular, kablo kanal sistemleri veya donanımlı kablo kanalı sistemleri boyunca dağıtılmamalıdır. Bir devre oluşturan çok damarlı kabloların birçoğunun paralel olarak tesis edildiği durumda bu gerekli değildir. Çok damarlı kabloların paralel olarak tesis edildiği</w:t>
      </w:r>
      <w:r w:rsidR="00383339">
        <w:rPr>
          <w:color w:val="00B050"/>
        </w:rPr>
        <w:t xml:space="preserve"> </w:t>
      </w:r>
      <w:r w:rsidRPr="007B1349">
        <w:rPr>
          <w:color w:val="00B050"/>
        </w:rPr>
        <w:t>durumda her bir kablo her bir fazın bir tek iletkenini ve varsa nötr ihtiva etmelidir.</w:t>
      </w:r>
    </w:p>
    <w:p w14:paraId="351534C0" w14:textId="77777777" w:rsidR="0004205F" w:rsidRPr="0004205F" w:rsidRDefault="0004205F" w:rsidP="0004205F">
      <w:pPr>
        <w:widowControl w:val="0"/>
        <w:tabs>
          <w:tab w:val="left" w:pos="1196"/>
        </w:tabs>
        <w:autoSpaceDE w:val="0"/>
        <w:autoSpaceDN w:val="0"/>
        <w:ind w:right="403"/>
        <w:jc w:val="both"/>
        <w:rPr>
          <w:color w:val="00B050"/>
        </w:rPr>
      </w:pPr>
      <w:r w:rsidRPr="0004205F">
        <w:rPr>
          <w:color w:val="00B050"/>
        </w:rPr>
        <w:t>2.521.8.2 Birçok</w:t>
      </w:r>
      <w:r w:rsidRPr="0004205F">
        <w:rPr>
          <w:color w:val="00B050"/>
          <w:spacing w:val="1"/>
        </w:rPr>
        <w:t xml:space="preserve"> </w:t>
      </w:r>
      <w:r w:rsidRPr="0004205F">
        <w:rPr>
          <w:color w:val="00B050"/>
        </w:rPr>
        <w:t>ana</w:t>
      </w:r>
      <w:r w:rsidRPr="0004205F">
        <w:rPr>
          <w:color w:val="00B050"/>
          <w:spacing w:val="1"/>
        </w:rPr>
        <w:t xml:space="preserve"> </w:t>
      </w:r>
      <w:r w:rsidRPr="0004205F">
        <w:rPr>
          <w:color w:val="00B050"/>
        </w:rPr>
        <w:t>devre</w:t>
      </w:r>
      <w:r w:rsidRPr="0004205F">
        <w:rPr>
          <w:color w:val="00B050"/>
          <w:spacing w:val="1"/>
        </w:rPr>
        <w:t xml:space="preserve"> </w:t>
      </w:r>
      <w:r w:rsidRPr="0004205F">
        <w:rPr>
          <w:color w:val="00B050"/>
        </w:rPr>
        <w:t>için</w:t>
      </w:r>
      <w:r w:rsidRPr="0004205F">
        <w:rPr>
          <w:color w:val="00B050"/>
          <w:spacing w:val="1"/>
        </w:rPr>
        <w:t xml:space="preserve"> </w:t>
      </w:r>
      <w:r w:rsidRPr="0004205F">
        <w:rPr>
          <w:color w:val="00B050"/>
        </w:rPr>
        <w:t>ortak</w:t>
      </w:r>
      <w:r w:rsidRPr="0004205F">
        <w:rPr>
          <w:color w:val="00B050"/>
          <w:spacing w:val="1"/>
        </w:rPr>
        <w:t xml:space="preserve"> </w:t>
      </w:r>
      <w:r w:rsidRPr="0004205F">
        <w:rPr>
          <w:color w:val="00B050"/>
        </w:rPr>
        <w:t>nötr</w:t>
      </w:r>
      <w:r w:rsidRPr="0004205F">
        <w:rPr>
          <w:color w:val="00B050"/>
          <w:spacing w:val="1"/>
        </w:rPr>
        <w:t xml:space="preserve"> </w:t>
      </w:r>
      <w:r w:rsidRPr="0004205F">
        <w:rPr>
          <w:color w:val="00B050"/>
        </w:rPr>
        <w:t>iletkenin</w:t>
      </w:r>
      <w:r w:rsidRPr="0004205F">
        <w:rPr>
          <w:color w:val="00B050"/>
          <w:spacing w:val="1"/>
        </w:rPr>
        <w:t xml:space="preserve"> </w:t>
      </w:r>
      <w:r w:rsidRPr="0004205F">
        <w:rPr>
          <w:color w:val="00B050"/>
        </w:rPr>
        <w:t>kullanılmasına</w:t>
      </w:r>
      <w:r w:rsidRPr="0004205F">
        <w:rPr>
          <w:color w:val="00B050"/>
          <w:spacing w:val="1"/>
        </w:rPr>
        <w:t xml:space="preserve"> </w:t>
      </w:r>
      <w:r w:rsidRPr="0004205F">
        <w:rPr>
          <w:color w:val="00B050"/>
        </w:rPr>
        <w:t>izin</w:t>
      </w:r>
      <w:r w:rsidRPr="0004205F">
        <w:rPr>
          <w:color w:val="00B050"/>
          <w:spacing w:val="1"/>
        </w:rPr>
        <w:t xml:space="preserve"> </w:t>
      </w:r>
      <w:r w:rsidRPr="0004205F">
        <w:rPr>
          <w:color w:val="00B050"/>
        </w:rPr>
        <w:t>verilmez.</w:t>
      </w:r>
      <w:r w:rsidRPr="0004205F">
        <w:rPr>
          <w:color w:val="00B050"/>
          <w:spacing w:val="1"/>
        </w:rPr>
        <w:t xml:space="preserve"> </w:t>
      </w:r>
      <w:r w:rsidRPr="0004205F">
        <w:rPr>
          <w:color w:val="00B050"/>
        </w:rPr>
        <w:t>Ancak,</w:t>
      </w:r>
      <w:r w:rsidRPr="0004205F">
        <w:rPr>
          <w:color w:val="00B050"/>
          <w:spacing w:val="1"/>
        </w:rPr>
        <w:t xml:space="preserve"> </w:t>
      </w:r>
      <w:r w:rsidRPr="0004205F">
        <w:rPr>
          <w:color w:val="00B050"/>
        </w:rPr>
        <w:lastRenderedPageBreak/>
        <w:t>devrelerin</w:t>
      </w:r>
      <w:r w:rsidRPr="0004205F">
        <w:rPr>
          <w:color w:val="00B050"/>
          <w:spacing w:val="1"/>
        </w:rPr>
        <w:t xml:space="preserve"> </w:t>
      </w:r>
      <w:r w:rsidRPr="0004205F">
        <w:rPr>
          <w:color w:val="00B050"/>
        </w:rPr>
        <w:t>düzenlemesinin tanınabilir olması şartıyla tek fazlı a.a. son devreler bir tek hat iletkeninden ve sadece bir tek</w:t>
      </w:r>
      <w:r w:rsidRPr="0004205F">
        <w:rPr>
          <w:color w:val="00B050"/>
          <w:spacing w:val="-53"/>
        </w:rPr>
        <w:t xml:space="preserve"> </w:t>
      </w:r>
      <w:r w:rsidRPr="0004205F">
        <w:rPr>
          <w:color w:val="00B050"/>
        </w:rPr>
        <w:t>nötr iletkenli bir tek çok fazlı a.a. devrenin nötr iletkeninden oluşabilir. Bu çok fazlı devre bütün enerjili</w:t>
      </w:r>
      <w:r w:rsidRPr="0004205F">
        <w:rPr>
          <w:color w:val="00B050"/>
          <w:spacing w:val="1"/>
        </w:rPr>
        <w:t xml:space="preserve"> </w:t>
      </w:r>
      <w:r w:rsidRPr="0004205F">
        <w:rPr>
          <w:color w:val="00B050"/>
        </w:rPr>
        <w:t>iletkenleri ayıran,</w:t>
      </w:r>
      <w:r w:rsidRPr="0004205F">
        <w:rPr>
          <w:color w:val="00B050"/>
          <w:spacing w:val="54"/>
        </w:rPr>
        <w:t xml:space="preserve"> </w:t>
      </w:r>
      <w:r w:rsidRPr="0004205F">
        <w:rPr>
          <w:color w:val="00B050"/>
        </w:rPr>
        <w:t>Madde 536.2.2’ye göre bir</w:t>
      </w:r>
      <w:r w:rsidRPr="0004205F">
        <w:rPr>
          <w:color w:val="00B050"/>
          <w:spacing w:val="-1"/>
        </w:rPr>
        <w:t xml:space="preserve"> </w:t>
      </w:r>
      <w:r w:rsidRPr="0004205F">
        <w:rPr>
          <w:color w:val="00B050"/>
        </w:rPr>
        <w:t>ayırma</w:t>
      </w:r>
      <w:r w:rsidRPr="0004205F">
        <w:rPr>
          <w:color w:val="00B050"/>
          <w:spacing w:val="-2"/>
        </w:rPr>
        <w:t xml:space="preserve"> </w:t>
      </w:r>
      <w:r w:rsidRPr="0004205F">
        <w:rPr>
          <w:color w:val="00B050"/>
        </w:rPr>
        <w:t>cihazı</w:t>
      </w:r>
      <w:r w:rsidRPr="0004205F">
        <w:rPr>
          <w:color w:val="00B050"/>
          <w:spacing w:val="-1"/>
        </w:rPr>
        <w:t xml:space="preserve"> </w:t>
      </w:r>
      <w:r w:rsidRPr="0004205F">
        <w:rPr>
          <w:color w:val="00B050"/>
        </w:rPr>
        <w:t>vasıtasıyla ayrılmalıdır.</w:t>
      </w:r>
    </w:p>
    <w:p w14:paraId="63C35952" w14:textId="7D45DCE1" w:rsidR="004700E2" w:rsidRPr="0004205F" w:rsidRDefault="004700E2" w:rsidP="0004205F">
      <w:pPr>
        <w:rPr>
          <w:color w:val="00B050"/>
        </w:rPr>
      </w:pPr>
    </w:p>
    <w:p w14:paraId="5846921A" w14:textId="5BD0352E" w:rsidR="004700E2" w:rsidRDefault="004700E2" w:rsidP="0004205F">
      <w:pPr>
        <w:rPr>
          <w:color w:val="00B050"/>
        </w:rPr>
      </w:pPr>
      <w:r>
        <w:rPr>
          <w:color w:val="00B050"/>
        </w:rPr>
        <w:t>2.</w:t>
      </w:r>
      <w:r w:rsidRPr="004700E2">
        <w:rPr>
          <w:color w:val="00B050"/>
        </w:rPr>
        <w:t>5</w:t>
      </w:r>
      <w:r w:rsidR="0004205F">
        <w:rPr>
          <w:color w:val="00B050"/>
        </w:rPr>
        <w:t>21</w:t>
      </w:r>
      <w:r w:rsidRPr="004700E2">
        <w:rPr>
          <w:color w:val="00B050"/>
        </w:rPr>
        <w:t>.</w:t>
      </w:r>
      <w:r w:rsidR="0004205F">
        <w:rPr>
          <w:color w:val="00B050"/>
        </w:rPr>
        <w:t>8</w:t>
      </w:r>
      <w:r w:rsidRPr="004700E2">
        <w:rPr>
          <w:color w:val="00B050"/>
        </w:rPr>
        <w:t>.</w:t>
      </w:r>
      <w:r w:rsidR="0004205F">
        <w:rPr>
          <w:color w:val="00B050"/>
        </w:rPr>
        <w:t>3</w:t>
      </w:r>
      <w:r>
        <w:rPr>
          <w:color w:val="00B050"/>
        </w:rPr>
        <w:t xml:space="preserve"> </w:t>
      </w:r>
      <w:r w:rsidRPr="004700E2">
        <w:rPr>
          <w:color w:val="00B050"/>
        </w:rPr>
        <w:t xml:space="preserve">Birçok devrenin tek bir bağlantı kutusunda sonlandırıldığı durumda her bir devre için bağlantı uçları, </w:t>
      </w:r>
      <w:r>
        <w:rPr>
          <w:color w:val="00B050"/>
        </w:rPr>
        <w:t xml:space="preserve">TS 10486 EN </w:t>
      </w:r>
      <w:r w:rsidRPr="004700E2">
        <w:rPr>
          <w:color w:val="00B050"/>
        </w:rPr>
        <w:t xml:space="preserve"> 60998 serisine uygun bağlantı cihazları ve </w:t>
      </w:r>
      <w:r>
        <w:rPr>
          <w:color w:val="00B050"/>
        </w:rPr>
        <w:t>TS EN</w:t>
      </w:r>
      <w:r w:rsidRPr="004700E2">
        <w:rPr>
          <w:color w:val="00B050"/>
        </w:rPr>
        <w:t xml:space="preserve"> 60947-7 serisine uygun bağlantı ucu blokları hariç yalıtkan bölümler ile ayrılmalıdır.</w:t>
      </w:r>
    </w:p>
    <w:p w14:paraId="265FDE31" w14:textId="77777777" w:rsidR="00E3156F" w:rsidRDefault="00E3156F" w:rsidP="007B1349">
      <w:pPr>
        <w:ind w:firstLine="567"/>
        <w:rPr>
          <w:color w:val="00B050"/>
        </w:rPr>
      </w:pPr>
    </w:p>
    <w:p w14:paraId="46DBC31C" w14:textId="287C8F8A" w:rsidR="00E220AE" w:rsidRPr="008B3F5E" w:rsidRDefault="0004205F" w:rsidP="0004205F">
      <w:pPr>
        <w:rPr>
          <w:b/>
          <w:color w:val="00B050"/>
        </w:rPr>
      </w:pPr>
      <w:r>
        <w:rPr>
          <w:b/>
          <w:color w:val="00B050"/>
        </w:rPr>
        <w:t>2.521.10</w:t>
      </w:r>
      <w:r w:rsidR="00E220AE" w:rsidRPr="008B3F5E">
        <w:rPr>
          <w:b/>
          <w:color w:val="00B050"/>
        </w:rPr>
        <w:t xml:space="preserve"> Kabloların tesis edilmesi</w:t>
      </w:r>
    </w:p>
    <w:p w14:paraId="77D8E3AF" w14:textId="4ADD4B58" w:rsidR="00E220AE" w:rsidRDefault="00E220AE" w:rsidP="0004205F">
      <w:pPr>
        <w:rPr>
          <w:color w:val="00B050"/>
        </w:rPr>
      </w:pPr>
      <w:r w:rsidRPr="008B3F5E">
        <w:rPr>
          <w:color w:val="00B050"/>
        </w:rPr>
        <w:t xml:space="preserve">Sabit bağlantı için yalıtılmış iletkenler (kılıfsız) </w:t>
      </w:r>
      <w:r w:rsidR="004700E2">
        <w:rPr>
          <w:color w:val="00B050"/>
        </w:rPr>
        <w:t>,</w:t>
      </w:r>
      <w:r w:rsidRPr="008B3F5E">
        <w:rPr>
          <w:color w:val="00B050"/>
        </w:rPr>
        <w:t>boru, kablo kanal sistemi veya donanımlı kablo sistemi içinde muhafaza edilmelid</w:t>
      </w:r>
      <w:r w:rsidR="006905AF" w:rsidRPr="008B3F5E">
        <w:rPr>
          <w:color w:val="00B050"/>
        </w:rPr>
        <w:t xml:space="preserve">ir. Bu özellik, TS HD </w:t>
      </w:r>
      <w:r w:rsidRPr="008B3F5E">
        <w:rPr>
          <w:color w:val="00B050"/>
        </w:rPr>
        <w:t xml:space="preserve"> 60364-5-54’e uygun koruma iletkenine uygulanmaz.</w:t>
      </w:r>
    </w:p>
    <w:p w14:paraId="7BEEB45A" w14:textId="36D77C1C" w:rsidR="00BB2E29" w:rsidRPr="008B3F5E" w:rsidRDefault="00B02731" w:rsidP="0004205F">
      <w:pPr>
        <w:rPr>
          <w:b/>
          <w:color w:val="00B050"/>
        </w:rPr>
      </w:pPr>
      <w:r w:rsidRPr="008B3F5E">
        <w:rPr>
          <w:b/>
          <w:color w:val="00B050"/>
        </w:rPr>
        <w:t>2.5</w:t>
      </w:r>
      <w:r w:rsidR="0004205F">
        <w:rPr>
          <w:b/>
          <w:color w:val="00B050"/>
        </w:rPr>
        <w:t>2</w:t>
      </w:r>
      <w:r w:rsidR="00EC1B9C" w:rsidRPr="008B3F5E">
        <w:rPr>
          <w:b/>
          <w:color w:val="00B050"/>
        </w:rPr>
        <w:t xml:space="preserve">2 </w:t>
      </w:r>
      <w:r w:rsidR="000F5933">
        <w:rPr>
          <w:b/>
          <w:color w:val="00B050"/>
        </w:rPr>
        <w:t>Dış etkenlere bağlı</w:t>
      </w:r>
      <w:r w:rsidR="009C706B">
        <w:rPr>
          <w:b/>
          <w:color w:val="00B050"/>
        </w:rPr>
        <w:t xml:space="preserve"> olarak kablolama</w:t>
      </w:r>
      <w:r w:rsidR="00BB2E29" w:rsidRPr="008B3F5E">
        <w:rPr>
          <w:b/>
          <w:color w:val="00B050"/>
        </w:rPr>
        <w:t xml:space="preserve"> sistemlerinin seçilmesi ve</w:t>
      </w:r>
      <w:bookmarkEnd w:id="60"/>
      <w:r w:rsidR="002819C2" w:rsidRPr="008B3F5E">
        <w:rPr>
          <w:b/>
          <w:color w:val="00B050"/>
        </w:rPr>
        <w:t xml:space="preserve"> </w:t>
      </w:r>
      <w:r w:rsidR="009C706B">
        <w:rPr>
          <w:b/>
          <w:color w:val="00B050"/>
        </w:rPr>
        <w:t>kurulumu</w:t>
      </w:r>
    </w:p>
    <w:p w14:paraId="0F89D55D" w14:textId="77777777" w:rsidR="00837242" w:rsidRPr="008B3F5E" w:rsidRDefault="00837242" w:rsidP="0004205F">
      <w:pPr>
        <w:rPr>
          <w:color w:val="00B050"/>
        </w:rPr>
      </w:pPr>
      <w:r w:rsidRPr="008B3F5E">
        <w:rPr>
          <w:color w:val="00B050"/>
        </w:rPr>
        <w:t>Seçilen kurulum yöntemi, kablolama sisteminin tüm uygun bölümlerinde beklenen dış etkilere karşı koruma sağlayacak şekilde olacaktır.</w:t>
      </w:r>
    </w:p>
    <w:p w14:paraId="35CAFD38" w14:textId="77777777" w:rsidR="00837242" w:rsidRDefault="00837242" w:rsidP="0004205F">
      <w:pPr>
        <w:rPr>
          <w:color w:val="00B050"/>
        </w:rPr>
      </w:pPr>
      <w:r w:rsidRPr="008B3F5E">
        <w:rPr>
          <w:color w:val="00B050"/>
        </w:rPr>
        <w:t>Yön değişikl</w:t>
      </w:r>
      <w:r w:rsidR="00E3156F">
        <w:rPr>
          <w:color w:val="00B050"/>
        </w:rPr>
        <w:t xml:space="preserve">iklerinde ve kabloların techizata </w:t>
      </w:r>
      <w:r w:rsidRPr="008B3F5E">
        <w:rPr>
          <w:color w:val="00B050"/>
        </w:rPr>
        <w:t xml:space="preserve"> girdiği yerlerde özel </w:t>
      </w:r>
      <w:r w:rsidR="00E3156F" w:rsidRPr="00E3156F">
        <w:rPr>
          <w:color w:val="00B050"/>
        </w:rPr>
        <w:t xml:space="preserve">tedbir alınmalıdır </w:t>
      </w:r>
      <w:r w:rsidRPr="008B3F5E">
        <w:rPr>
          <w:color w:val="00B050"/>
        </w:rPr>
        <w:t>.</w:t>
      </w:r>
    </w:p>
    <w:p w14:paraId="47611C2B" w14:textId="2A3E1780" w:rsidR="00276D19" w:rsidRDefault="0004205F" w:rsidP="0004205F">
      <w:pPr>
        <w:rPr>
          <w:b/>
          <w:color w:val="00B050"/>
        </w:rPr>
      </w:pPr>
      <w:r>
        <w:rPr>
          <w:b/>
          <w:color w:val="00B050"/>
        </w:rPr>
        <w:t>2.52</w:t>
      </w:r>
      <w:r w:rsidR="00276D19" w:rsidRPr="00276D19">
        <w:rPr>
          <w:b/>
          <w:color w:val="00B050"/>
        </w:rPr>
        <w:t>2.1</w:t>
      </w:r>
      <w:r w:rsidR="00276D19">
        <w:rPr>
          <w:color w:val="00B050"/>
        </w:rPr>
        <w:t xml:space="preserve"> </w:t>
      </w:r>
      <w:r w:rsidR="00276D19" w:rsidRPr="00276D19">
        <w:rPr>
          <w:b/>
          <w:color w:val="00B050"/>
        </w:rPr>
        <w:t>Ortam sıcaklığı</w:t>
      </w:r>
      <w:r w:rsidR="0011503B">
        <w:rPr>
          <w:b/>
          <w:color w:val="00B050"/>
        </w:rPr>
        <w:t>(AA)</w:t>
      </w:r>
    </w:p>
    <w:p w14:paraId="73827AC1" w14:textId="54C7CB52" w:rsidR="00276D19" w:rsidRDefault="00E022AB" w:rsidP="0004205F">
      <w:pPr>
        <w:rPr>
          <w:color w:val="00B050"/>
        </w:rPr>
      </w:pPr>
      <w:r>
        <w:rPr>
          <w:color w:val="00B050"/>
        </w:rPr>
        <w:t>2.</w:t>
      </w:r>
      <w:r w:rsidR="00276D19" w:rsidRPr="00276D19">
        <w:rPr>
          <w:color w:val="00B050"/>
        </w:rPr>
        <w:t>5</w:t>
      </w:r>
      <w:r w:rsidR="0004205F">
        <w:rPr>
          <w:color w:val="00B050"/>
        </w:rPr>
        <w:t>2</w:t>
      </w:r>
      <w:r w:rsidR="00276D19" w:rsidRPr="00276D19">
        <w:rPr>
          <w:color w:val="00B050"/>
        </w:rPr>
        <w:t>2.1.1</w:t>
      </w:r>
      <w:r w:rsidR="00276D19" w:rsidRPr="00276D19">
        <w:rPr>
          <w:color w:val="00B050"/>
        </w:rPr>
        <w:tab/>
        <w:t xml:space="preserve">Bağlantı sistemleri en yüksek ve en düşük yerel ortam sıcaklığı arasındaki herhangi bir sıcaklık için uygun olacak ve normal çalışmada (Çizelge 52.1’e bakılmalıdır) bir </w:t>
      </w:r>
      <w:r w:rsidR="00686AE5">
        <w:rPr>
          <w:color w:val="00B050"/>
        </w:rPr>
        <w:t>hata</w:t>
      </w:r>
      <w:r w:rsidR="00276D19" w:rsidRPr="00276D19">
        <w:rPr>
          <w:color w:val="00B050"/>
        </w:rPr>
        <w:t xml:space="preserve"> olması durumunda sınır sıcaklığının aşılmaması sağlanacak şekilde seçilmeli ve monte edilmelidir.</w:t>
      </w:r>
    </w:p>
    <w:p w14:paraId="6FAC35D9" w14:textId="7ECCC349" w:rsidR="00E022AB" w:rsidRDefault="00E022AB" w:rsidP="0004205F">
      <w:pPr>
        <w:rPr>
          <w:color w:val="00B050"/>
        </w:rPr>
      </w:pPr>
      <w:r>
        <w:rPr>
          <w:color w:val="00B050"/>
        </w:rPr>
        <w:t>2.</w:t>
      </w:r>
      <w:r w:rsidRPr="00E022AB">
        <w:rPr>
          <w:color w:val="00B050"/>
        </w:rPr>
        <w:t>5</w:t>
      </w:r>
      <w:r w:rsidR="0004205F">
        <w:rPr>
          <w:color w:val="00B050"/>
        </w:rPr>
        <w:t>2</w:t>
      </w:r>
      <w:r w:rsidRPr="00E022AB">
        <w:rPr>
          <w:color w:val="00B050"/>
        </w:rPr>
        <w:t>2.1.2</w:t>
      </w:r>
      <w:r w:rsidRPr="00E022AB">
        <w:rPr>
          <w:color w:val="00B050"/>
        </w:rPr>
        <w:tab/>
        <w:t>Bağlantı sistemi, kablolar ve bağlantı yardımcı donanımları dahil sadece ilgili ürün standardında belirtilen veya imalatçı tarafından verilen sınırlar içindeki sıcaklıklarda tesis edilmeli veya kullanılmalıdır.</w:t>
      </w:r>
    </w:p>
    <w:p w14:paraId="3C9AA9DD" w14:textId="40C157A4" w:rsidR="00E022AB" w:rsidRPr="00E022AB" w:rsidRDefault="00E022AB" w:rsidP="0004205F">
      <w:pPr>
        <w:rPr>
          <w:b/>
          <w:color w:val="00B050"/>
        </w:rPr>
      </w:pPr>
      <w:r>
        <w:rPr>
          <w:b/>
          <w:color w:val="00B050"/>
        </w:rPr>
        <w:t>2.</w:t>
      </w:r>
      <w:r w:rsidRPr="00E022AB">
        <w:rPr>
          <w:b/>
          <w:color w:val="00B050"/>
        </w:rPr>
        <w:t>5</w:t>
      </w:r>
      <w:r w:rsidR="0004205F">
        <w:rPr>
          <w:b/>
          <w:color w:val="00B050"/>
        </w:rPr>
        <w:t xml:space="preserve">22.2 </w:t>
      </w:r>
      <w:r w:rsidRPr="00E022AB">
        <w:rPr>
          <w:b/>
          <w:color w:val="00B050"/>
        </w:rPr>
        <w:t>Harici ısı kaynakları</w:t>
      </w:r>
    </w:p>
    <w:p w14:paraId="147349A5" w14:textId="51B8901E" w:rsidR="00E022AB" w:rsidRPr="00E022AB" w:rsidRDefault="00E022AB" w:rsidP="0004205F">
      <w:pPr>
        <w:rPr>
          <w:color w:val="00B050"/>
        </w:rPr>
      </w:pPr>
      <w:r>
        <w:rPr>
          <w:color w:val="00B050"/>
        </w:rPr>
        <w:t>2.</w:t>
      </w:r>
      <w:r w:rsidRPr="00E022AB">
        <w:rPr>
          <w:color w:val="00B050"/>
        </w:rPr>
        <w:t>5</w:t>
      </w:r>
      <w:r w:rsidR="0004205F">
        <w:rPr>
          <w:color w:val="00B050"/>
        </w:rPr>
        <w:t>2</w:t>
      </w:r>
      <w:r>
        <w:rPr>
          <w:color w:val="00B050"/>
        </w:rPr>
        <w:t>2.2.1</w:t>
      </w:r>
      <w:r w:rsidR="0004205F">
        <w:rPr>
          <w:color w:val="00B050"/>
        </w:rPr>
        <w:t xml:space="preserve"> </w:t>
      </w:r>
      <w:r>
        <w:rPr>
          <w:color w:val="00B050"/>
        </w:rPr>
        <w:t xml:space="preserve">Dış  kaynaklardan gelen </w:t>
      </w:r>
      <w:r w:rsidRPr="00E022AB">
        <w:rPr>
          <w:color w:val="00B050"/>
        </w:rPr>
        <w:t>ısı</w:t>
      </w:r>
      <w:r>
        <w:rPr>
          <w:color w:val="00B050"/>
        </w:rPr>
        <w:t>nın</w:t>
      </w:r>
      <w:r w:rsidRPr="00E022AB">
        <w:rPr>
          <w:color w:val="00B050"/>
        </w:rPr>
        <w:t xml:space="preserve"> etkilerinden kaçınmak için</w:t>
      </w:r>
      <w:r>
        <w:rPr>
          <w:color w:val="00B050"/>
        </w:rPr>
        <w:t>,</w:t>
      </w:r>
      <w:r w:rsidRPr="00E022AB">
        <w:rPr>
          <w:color w:val="00B050"/>
        </w:rPr>
        <w:t xml:space="preserve"> aşağıdaki metotlardan birisi veya daha fazlası veya eşdeğer etkili</w:t>
      </w:r>
      <w:r>
        <w:rPr>
          <w:color w:val="00B050"/>
        </w:rPr>
        <w:t xml:space="preserve"> bir</w:t>
      </w:r>
      <w:r w:rsidRPr="00E022AB">
        <w:rPr>
          <w:color w:val="00B050"/>
        </w:rPr>
        <w:t xml:space="preserve"> metot</w:t>
      </w:r>
      <w:r>
        <w:rPr>
          <w:color w:val="00B050"/>
        </w:rPr>
        <w:t>,</w:t>
      </w:r>
      <w:r w:rsidRPr="00E022AB">
        <w:rPr>
          <w:color w:val="00B050"/>
        </w:rPr>
        <w:t xml:space="preserve"> bağlantı sistemlerini korumak için kullanmalıdır.</w:t>
      </w:r>
    </w:p>
    <w:p w14:paraId="25DD07EC" w14:textId="77777777" w:rsidR="00E022AB" w:rsidRPr="00E022AB" w:rsidRDefault="00E022AB" w:rsidP="00E022AB">
      <w:pPr>
        <w:ind w:firstLine="567"/>
        <w:rPr>
          <w:color w:val="00B050"/>
        </w:rPr>
      </w:pPr>
    </w:p>
    <w:p w14:paraId="2B85BF6E" w14:textId="77777777" w:rsidR="00E022AB" w:rsidRPr="00E022AB" w:rsidRDefault="00E022AB" w:rsidP="00E022AB">
      <w:pPr>
        <w:ind w:firstLine="567"/>
        <w:rPr>
          <w:color w:val="00B050"/>
        </w:rPr>
      </w:pPr>
      <w:r w:rsidRPr="00E022AB">
        <w:rPr>
          <w:color w:val="00B050"/>
        </w:rPr>
        <w:t>-</w:t>
      </w:r>
      <w:r w:rsidRPr="00E022AB">
        <w:rPr>
          <w:color w:val="00B050"/>
        </w:rPr>
        <w:tab/>
        <w:t>Isı mahfazası</w:t>
      </w:r>
    </w:p>
    <w:p w14:paraId="450D9882" w14:textId="77777777" w:rsidR="00E022AB" w:rsidRPr="00E022AB" w:rsidRDefault="00E022AB" w:rsidP="00E022AB">
      <w:pPr>
        <w:ind w:firstLine="567"/>
        <w:rPr>
          <w:color w:val="00B050"/>
        </w:rPr>
      </w:pPr>
      <w:r w:rsidRPr="00E022AB">
        <w:rPr>
          <w:color w:val="00B050"/>
        </w:rPr>
        <w:t>-</w:t>
      </w:r>
      <w:r w:rsidRPr="00E022AB">
        <w:rPr>
          <w:color w:val="00B050"/>
        </w:rPr>
        <w:tab/>
        <w:t>I</w:t>
      </w:r>
      <w:r>
        <w:rPr>
          <w:color w:val="00B050"/>
        </w:rPr>
        <w:t xml:space="preserve">sı kaynağından yeterince uzağa </w:t>
      </w:r>
      <w:r w:rsidRPr="00E022AB">
        <w:rPr>
          <w:color w:val="00B050"/>
        </w:rPr>
        <w:t xml:space="preserve"> yerleştirme</w:t>
      </w:r>
    </w:p>
    <w:p w14:paraId="35A079E3" w14:textId="77777777" w:rsidR="00E022AB" w:rsidRDefault="00E022AB" w:rsidP="00E022AB">
      <w:pPr>
        <w:ind w:firstLine="567"/>
        <w:rPr>
          <w:color w:val="00B050"/>
        </w:rPr>
      </w:pPr>
      <w:r w:rsidRPr="00E022AB">
        <w:rPr>
          <w:color w:val="00B050"/>
        </w:rPr>
        <w:t>-</w:t>
      </w:r>
      <w:r w:rsidRPr="00E022AB">
        <w:rPr>
          <w:color w:val="00B050"/>
        </w:rPr>
        <w:tab/>
        <w:t xml:space="preserve"> Oluşabilecek ilave sıcaklık artışı dikkate alınarak bir sistem seçilmesi</w:t>
      </w:r>
    </w:p>
    <w:p w14:paraId="6870B7F4" w14:textId="77777777" w:rsidR="00E022AB" w:rsidRDefault="00E022AB" w:rsidP="00E022AB">
      <w:pPr>
        <w:ind w:firstLine="567"/>
        <w:rPr>
          <w:color w:val="00B050"/>
        </w:rPr>
      </w:pPr>
      <w:r w:rsidRPr="00E022AB">
        <w:rPr>
          <w:color w:val="00B050"/>
        </w:rPr>
        <w:t>-</w:t>
      </w:r>
      <w:r w:rsidRPr="00E022AB">
        <w:rPr>
          <w:color w:val="00B050"/>
        </w:rPr>
        <w:tab/>
        <w:t>Örnek olarak, ısıya dayanıklı yalıtımlı manşon gibi yalıtkan malzemenin yerel takviyesi</w:t>
      </w:r>
    </w:p>
    <w:p w14:paraId="15381107" w14:textId="77777777" w:rsidR="000B4EFD" w:rsidRDefault="000B4EFD" w:rsidP="00E022AB">
      <w:pPr>
        <w:ind w:firstLine="567"/>
        <w:rPr>
          <w:color w:val="00B050"/>
        </w:rPr>
      </w:pPr>
    </w:p>
    <w:p w14:paraId="22F1F21E" w14:textId="4E5BF3B4" w:rsidR="00574B44" w:rsidRDefault="000B4EFD" w:rsidP="000B4EFD">
      <w:pPr>
        <w:rPr>
          <w:b/>
          <w:color w:val="00B050"/>
        </w:rPr>
      </w:pPr>
      <w:r>
        <w:rPr>
          <w:b/>
          <w:color w:val="00B050"/>
        </w:rPr>
        <w:t>2.</w:t>
      </w:r>
      <w:r w:rsidRPr="000B4EFD">
        <w:rPr>
          <w:b/>
          <w:color w:val="00B050"/>
        </w:rPr>
        <w:t>5</w:t>
      </w:r>
      <w:r w:rsidR="007C19DA">
        <w:rPr>
          <w:b/>
          <w:color w:val="00B050"/>
        </w:rPr>
        <w:t>2</w:t>
      </w:r>
      <w:r>
        <w:rPr>
          <w:b/>
          <w:color w:val="00B050"/>
        </w:rPr>
        <w:t xml:space="preserve">2.3 </w:t>
      </w:r>
      <w:r w:rsidRPr="000B4EFD">
        <w:rPr>
          <w:b/>
          <w:color w:val="00B050"/>
        </w:rPr>
        <w:t>Suyun (AD) veya yüksek nemin (AB) varlığı</w:t>
      </w:r>
    </w:p>
    <w:p w14:paraId="36E221B2" w14:textId="3037403B" w:rsidR="00E27C55" w:rsidRDefault="00E27C55" w:rsidP="000B4EFD">
      <w:pPr>
        <w:rPr>
          <w:color w:val="00B050"/>
        </w:rPr>
      </w:pPr>
      <w:r>
        <w:rPr>
          <w:color w:val="00B050"/>
        </w:rPr>
        <w:t>2.</w:t>
      </w:r>
      <w:r w:rsidRPr="00E27C55">
        <w:rPr>
          <w:color w:val="00B050"/>
        </w:rPr>
        <w:t>5</w:t>
      </w:r>
      <w:r w:rsidR="007C19DA">
        <w:rPr>
          <w:color w:val="00B050"/>
        </w:rPr>
        <w:t>2</w:t>
      </w:r>
      <w:r w:rsidRPr="00E27C55">
        <w:rPr>
          <w:color w:val="00B050"/>
        </w:rPr>
        <w:t>2.3.</w:t>
      </w:r>
      <w:r>
        <w:rPr>
          <w:color w:val="00B050"/>
        </w:rPr>
        <w:t>1 Kurulum</w:t>
      </w:r>
      <w:r w:rsidRPr="00E27C55">
        <w:rPr>
          <w:color w:val="00B050"/>
        </w:rPr>
        <w:t>, kullanım ve bakım sırasında</w:t>
      </w:r>
      <w:r>
        <w:rPr>
          <w:color w:val="00B050"/>
        </w:rPr>
        <w:t>,</w:t>
      </w:r>
      <w:r w:rsidRPr="00E27C55">
        <w:rPr>
          <w:color w:val="00B050"/>
        </w:rPr>
        <w:t xml:space="preserve"> yoğuşma veya su girmesinden dolayı herhangi bir hasar meydana gelmeyecek şekilde bir kablo sistemi seçilmeli ve kurulmalıdır.</w:t>
      </w:r>
    </w:p>
    <w:p w14:paraId="1C33775E" w14:textId="77777777" w:rsidR="00E27C55" w:rsidRDefault="00E27C55" w:rsidP="000B4EFD">
      <w:pPr>
        <w:rPr>
          <w:color w:val="00B050"/>
        </w:rPr>
      </w:pPr>
      <w:r>
        <w:rPr>
          <w:color w:val="00B050"/>
        </w:rPr>
        <w:t>T</w:t>
      </w:r>
      <w:r w:rsidRPr="00E27C55">
        <w:rPr>
          <w:color w:val="00B050"/>
        </w:rPr>
        <w:t>amamlanmış bağlantı sistemi</w:t>
      </w:r>
      <w:r>
        <w:rPr>
          <w:color w:val="00B050"/>
        </w:rPr>
        <w:t>,</w:t>
      </w:r>
      <w:r w:rsidRPr="00E27C55">
        <w:rPr>
          <w:color w:val="00B050"/>
        </w:rPr>
        <w:t xml:space="preserve"> </w:t>
      </w:r>
      <w:r>
        <w:rPr>
          <w:color w:val="00B050"/>
        </w:rPr>
        <w:t xml:space="preserve">belirli konumla ilğili </w:t>
      </w:r>
      <w:r w:rsidRPr="00E27C55">
        <w:rPr>
          <w:color w:val="00B050"/>
        </w:rPr>
        <w:t xml:space="preserve"> IP k</w:t>
      </w:r>
      <w:r>
        <w:rPr>
          <w:color w:val="00B050"/>
        </w:rPr>
        <w:t>oruma derecesine uygun olacaktır</w:t>
      </w:r>
    </w:p>
    <w:p w14:paraId="7D77127C" w14:textId="77777777" w:rsidR="000B4EFD" w:rsidRDefault="000B4EFD" w:rsidP="000B4EFD">
      <w:pPr>
        <w:rPr>
          <w:color w:val="00B050"/>
        </w:rPr>
      </w:pPr>
    </w:p>
    <w:p w14:paraId="5C0D07DF" w14:textId="77777777" w:rsidR="00E27C55" w:rsidRDefault="00E27C55" w:rsidP="000B4EFD">
      <w:pPr>
        <w:rPr>
          <w:color w:val="00B050"/>
        </w:rPr>
      </w:pPr>
      <w:r w:rsidRPr="00E27C55">
        <w:rPr>
          <w:color w:val="00B050"/>
        </w:rPr>
        <w:t xml:space="preserve"> Genel olarak sabit tesisler için kabloların kılıfları ve yalıtımları bozulmadığında nemin nüfuz etmesine karşı korunmuş olarak kabul edilebilir. Sık </w:t>
      </w:r>
      <w:r>
        <w:rPr>
          <w:color w:val="00B050"/>
        </w:rPr>
        <w:t xml:space="preserve">sık </w:t>
      </w:r>
      <w:r w:rsidRPr="00E27C55">
        <w:rPr>
          <w:color w:val="00B050"/>
        </w:rPr>
        <w:t xml:space="preserve"> sıçra</w:t>
      </w:r>
      <w:r>
        <w:rPr>
          <w:color w:val="00B050"/>
        </w:rPr>
        <w:t>yan , daldırılan</w:t>
      </w:r>
      <w:r w:rsidRPr="00E27C55">
        <w:rPr>
          <w:color w:val="00B050"/>
        </w:rPr>
        <w:t xml:space="preserve"> veya su altında kalan kablolama sistemleri için özel hususlar geçerlid</w:t>
      </w:r>
      <w:r>
        <w:rPr>
          <w:color w:val="00B050"/>
        </w:rPr>
        <w:t>ir.</w:t>
      </w:r>
    </w:p>
    <w:p w14:paraId="7AF3D458" w14:textId="65BC43CA" w:rsidR="00E27C55" w:rsidRPr="00E27C55" w:rsidRDefault="007C19DA" w:rsidP="00E27C55">
      <w:pPr>
        <w:rPr>
          <w:color w:val="00B050"/>
        </w:rPr>
      </w:pPr>
      <w:r>
        <w:rPr>
          <w:color w:val="00B050"/>
        </w:rPr>
        <w:t>2.52</w:t>
      </w:r>
      <w:r w:rsidR="00662543">
        <w:rPr>
          <w:color w:val="00B050"/>
        </w:rPr>
        <w:t xml:space="preserve">2.3.2 </w:t>
      </w:r>
      <w:r w:rsidR="00662543" w:rsidRPr="00662543">
        <w:rPr>
          <w:color w:val="00B050"/>
        </w:rPr>
        <w:t>Bir kablolama sisteminde</w:t>
      </w:r>
      <w:r w:rsidR="00662543">
        <w:rPr>
          <w:color w:val="00B050"/>
        </w:rPr>
        <w:t>,</w:t>
      </w:r>
      <w:r w:rsidR="00662543" w:rsidRPr="00662543">
        <w:rPr>
          <w:color w:val="00B050"/>
        </w:rPr>
        <w:t xml:space="preserve"> suyun birikebileceği veya yoğuşma oluşabileceği durumlarda, </w:t>
      </w:r>
      <w:r w:rsidR="00E27C55" w:rsidRPr="00E27C55">
        <w:rPr>
          <w:color w:val="00B050"/>
        </w:rPr>
        <w:t>bunun ortadan kalkması için tedbir alınmalıdır.</w:t>
      </w:r>
    </w:p>
    <w:p w14:paraId="7726281B" w14:textId="77777777" w:rsidR="00E27C55" w:rsidRPr="00E27C55" w:rsidRDefault="00E27C55" w:rsidP="00E27C55">
      <w:pPr>
        <w:rPr>
          <w:color w:val="00B050"/>
        </w:rPr>
      </w:pPr>
    </w:p>
    <w:p w14:paraId="0DDD82A2" w14:textId="5C106740" w:rsidR="00E27C55" w:rsidRDefault="007C19DA" w:rsidP="00E27C55">
      <w:pPr>
        <w:rPr>
          <w:color w:val="00B050"/>
        </w:rPr>
      </w:pPr>
      <w:r>
        <w:rPr>
          <w:color w:val="00B050"/>
        </w:rPr>
        <w:t>2.52</w:t>
      </w:r>
      <w:r w:rsidR="00662543">
        <w:rPr>
          <w:color w:val="00B050"/>
        </w:rPr>
        <w:t xml:space="preserve">2.3.3 </w:t>
      </w:r>
      <w:r w:rsidR="00662543" w:rsidRPr="00662543">
        <w:rPr>
          <w:color w:val="00B050"/>
        </w:rPr>
        <w:t>Bir kablolama sisteminin</w:t>
      </w:r>
      <w:r w:rsidR="00662543">
        <w:rPr>
          <w:color w:val="00B050"/>
        </w:rPr>
        <w:t xml:space="preserve"> salıntılara  </w:t>
      </w:r>
      <w:r w:rsidR="00662543" w:rsidRPr="00662543">
        <w:t xml:space="preserve"> </w:t>
      </w:r>
      <w:r w:rsidR="00662543" w:rsidRPr="00662543">
        <w:rPr>
          <w:color w:val="00B050"/>
        </w:rPr>
        <w:t>maruz kalabileceği durumlarda</w:t>
      </w:r>
      <w:r w:rsidR="00662543">
        <w:rPr>
          <w:color w:val="00B050"/>
        </w:rPr>
        <w:t xml:space="preserve"> , </w:t>
      </w:r>
      <w:r w:rsidR="00E27C55" w:rsidRPr="00E27C55">
        <w:rPr>
          <w:color w:val="00B050"/>
        </w:rPr>
        <w:t>mekanik hasara karşı koruma</w:t>
      </w:r>
      <w:r w:rsidR="00662543">
        <w:rPr>
          <w:color w:val="00B050"/>
        </w:rPr>
        <w:t>,</w:t>
      </w:r>
      <w:r w:rsidR="00E27C55" w:rsidRPr="00E27C55">
        <w:rPr>
          <w:color w:val="00B050"/>
        </w:rPr>
        <w:t xml:space="preserve"> Madde </w:t>
      </w:r>
      <w:r>
        <w:rPr>
          <w:color w:val="00B050"/>
        </w:rPr>
        <w:t>2.</w:t>
      </w:r>
      <w:r w:rsidR="00E27C55" w:rsidRPr="00E27C55">
        <w:rPr>
          <w:color w:val="00B050"/>
        </w:rPr>
        <w:t xml:space="preserve">522.6, Madde </w:t>
      </w:r>
      <w:r>
        <w:rPr>
          <w:color w:val="00B050"/>
        </w:rPr>
        <w:t>2.</w:t>
      </w:r>
      <w:r w:rsidR="00E27C55" w:rsidRPr="00E27C55">
        <w:rPr>
          <w:color w:val="00B050"/>
        </w:rPr>
        <w:t>522.7 ve Madde 522.8’deki metotlardan birisi veya daha fazlası ile sağlanmalıdır.</w:t>
      </w:r>
    </w:p>
    <w:p w14:paraId="05E926D8" w14:textId="06FB0C4A" w:rsidR="00662543" w:rsidRPr="00662543" w:rsidRDefault="00662543" w:rsidP="00662543">
      <w:pPr>
        <w:rPr>
          <w:b/>
          <w:color w:val="00B050"/>
        </w:rPr>
      </w:pPr>
      <w:r>
        <w:rPr>
          <w:b/>
          <w:color w:val="00B050"/>
        </w:rPr>
        <w:t>2.</w:t>
      </w:r>
      <w:r w:rsidRPr="00662543">
        <w:rPr>
          <w:b/>
          <w:color w:val="00B050"/>
        </w:rPr>
        <w:t>5</w:t>
      </w:r>
      <w:r w:rsidR="007C19DA">
        <w:rPr>
          <w:b/>
          <w:color w:val="00B050"/>
        </w:rPr>
        <w:t>2</w:t>
      </w:r>
      <w:r>
        <w:rPr>
          <w:b/>
          <w:color w:val="00B050"/>
        </w:rPr>
        <w:t>2.4</w:t>
      </w:r>
      <w:r>
        <w:rPr>
          <w:b/>
          <w:color w:val="00B050"/>
        </w:rPr>
        <w:tab/>
        <w:t>Katı yabancı cisimlerin</w:t>
      </w:r>
      <w:r w:rsidR="0011503B">
        <w:rPr>
          <w:b/>
          <w:color w:val="00B050"/>
        </w:rPr>
        <w:t>(AE)</w:t>
      </w:r>
      <w:r>
        <w:rPr>
          <w:b/>
          <w:color w:val="00B050"/>
        </w:rPr>
        <w:t xml:space="preserve"> </w:t>
      </w:r>
      <w:r w:rsidRPr="00662543">
        <w:rPr>
          <w:b/>
          <w:color w:val="00B050"/>
        </w:rPr>
        <w:t xml:space="preserve"> varlığı</w:t>
      </w:r>
    </w:p>
    <w:p w14:paraId="5C83E377" w14:textId="6B41B595" w:rsidR="00662543" w:rsidRPr="00662543" w:rsidRDefault="007C19DA" w:rsidP="00662543">
      <w:pPr>
        <w:rPr>
          <w:color w:val="00B050"/>
        </w:rPr>
      </w:pPr>
      <w:r>
        <w:rPr>
          <w:color w:val="00B050"/>
        </w:rPr>
        <w:lastRenderedPageBreak/>
        <w:t>2.</w:t>
      </w:r>
      <w:r w:rsidR="00662543" w:rsidRPr="00662543">
        <w:rPr>
          <w:color w:val="00B050"/>
        </w:rPr>
        <w:t>522.4.1</w:t>
      </w:r>
      <w:r w:rsidR="00662543" w:rsidRPr="00662543">
        <w:rPr>
          <w:color w:val="00B050"/>
        </w:rPr>
        <w:tab/>
        <w:t>Bağlantı sistemleri katı yabancı cisimlerin girişinden ortaya çıkan tehlikeyi en aza indirecek şekilde seçilmeli ve monte edilmelidir. İmalatı tamamlanmış bağlantı sistemi ilgili yerleşime göre olan IP koruma derecesine uygun olmalıdır.</w:t>
      </w:r>
    </w:p>
    <w:p w14:paraId="4ABA3282" w14:textId="77777777" w:rsidR="00662543" w:rsidRPr="00662543" w:rsidRDefault="00662543" w:rsidP="00662543">
      <w:pPr>
        <w:rPr>
          <w:color w:val="00B050"/>
        </w:rPr>
      </w:pPr>
    </w:p>
    <w:p w14:paraId="64307CBE" w14:textId="6867BED9" w:rsidR="00662543" w:rsidRDefault="007C19DA" w:rsidP="00662543">
      <w:pPr>
        <w:rPr>
          <w:color w:val="00B050"/>
        </w:rPr>
      </w:pPr>
      <w:r>
        <w:rPr>
          <w:color w:val="00B050"/>
        </w:rPr>
        <w:t>2.</w:t>
      </w:r>
      <w:r w:rsidR="00662543" w:rsidRPr="00662543">
        <w:rPr>
          <w:color w:val="00B050"/>
        </w:rPr>
        <w:t>522.4.2</w:t>
      </w:r>
      <w:r w:rsidR="00662543" w:rsidRPr="00662543">
        <w:rPr>
          <w:color w:val="00B050"/>
        </w:rPr>
        <w:tab/>
        <w:t>Önemli miktarda tozun mevcut olduğu (AE4) yerde, bağlantı sisteminden yayılan ısıyı olumsuz etkileyebilen önemli miktarlardaki tozun veya diğer cisimlerin yığılmasını önlemek için ilave ön tedbirler alınmalıdır.</w:t>
      </w:r>
    </w:p>
    <w:p w14:paraId="332E64DC" w14:textId="543B1550" w:rsidR="0011503B" w:rsidRPr="0011503B" w:rsidRDefault="0011503B" w:rsidP="0011503B">
      <w:pPr>
        <w:rPr>
          <w:b/>
          <w:color w:val="00B050"/>
        </w:rPr>
      </w:pPr>
      <w:r>
        <w:rPr>
          <w:b/>
          <w:color w:val="00B050"/>
        </w:rPr>
        <w:t>2.</w:t>
      </w:r>
      <w:r w:rsidRPr="0011503B">
        <w:rPr>
          <w:b/>
          <w:color w:val="00B050"/>
        </w:rPr>
        <w:t>5</w:t>
      </w:r>
      <w:r w:rsidR="007C19DA">
        <w:rPr>
          <w:b/>
          <w:color w:val="00B050"/>
        </w:rPr>
        <w:t>2</w:t>
      </w:r>
      <w:r w:rsidRPr="0011503B">
        <w:rPr>
          <w:b/>
          <w:color w:val="00B050"/>
        </w:rPr>
        <w:t>2.5</w:t>
      </w:r>
      <w:r w:rsidRPr="0011503B">
        <w:rPr>
          <w:b/>
          <w:color w:val="00B050"/>
        </w:rPr>
        <w:tab/>
        <w:t>Korozif veya kirletici cisimlerin (AF) varlığı</w:t>
      </w:r>
    </w:p>
    <w:p w14:paraId="15E00B9D" w14:textId="5DCFC036" w:rsidR="0011503B" w:rsidRPr="0011503B" w:rsidRDefault="0011503B" w:rsidP="0011503B">
      <w:pPr>
        <w:rPr>
          <w:color w:val="00B050"/>
        </w:rPr>
      </w:pPr>
      <w:r>
        <w:rPr>
          <w:color w:val="00B050"/>
        </w:rPr>
        <w:t>2.</w:t>
      </w:r>
      <w:r w:rsidRPr="0011503B">
        <w:rPr>
          <w:color w:val="00B050"/>
        </w:rPr>
        <w:t>5</w:t>
      </w:r>
      <w:r w:rsidR="007C19DA">
        <w:rPr>
          <w:color w:val="00B050"/>
        </w:rPr>
        <w:t>2</w:t>
      </w:r>
      <w:r w:rsidRPr="0011503B">
        <w:rPr>
          <w:color w:val="00B050"/>
        </w:rPr>
        <w:t>2.5.1</w:t>
      </w:r>
      <w:r w:rsidRPr="0011503B">
        <w:rPr>
          <w:color w:val="00B050"/>
        </w:rPr>
        <w:tab/>
        <w:t>Su dahil korozif veya kirletici cisimlerin varlığı korozyon veya bozulmayı artırabildiği durumda</w:t>
      </w:r>
      <w:r>
        <w:rPr>
          <w:color w:val="00B050"/>
        </w:rPr>
        <w:t>,</w:t>
      </w:r>
      <w:r w:rsidRPr="0011503B">
        <w:rPr>
          <w:color w:val="00B050"/>
        </w:rPr>
        <w:t xml:space="preserve"> bağlantı sisteminin etkilenebilen bölümleri uygun olarak korunmalı veya bu şekildeki cisimlere dayanıklı malzemeden imal edilmelidir.</w:t>
      </w:r>
    </w:p>
    <w:p w14:paraId="4F2A48A5" w14:textId="77777777" w:rsidR="0011503B" w:rsidRPr="0011503B" w:rsidRDefault="0011503B" w:rsidP="0011503B">
      <w:pPr>
        <w:rPr>
          <w:color w:val="00B050"/>
        </w:rPr>
      </w:pPr>
    </w:p>
    <w:p w14:paraId="2431CE24" w14:textId="68E35691" w:rsidR="0011503B" w:rsidRPr="0011503B" w:rsidRDefault="005C140F" w:rsidP="0011503B">
      <w:pPr>
        <w:rPr>
          <w:color w:val="00B050"/>
        </w:rPr>
      </w:pPr>
      <w:r>
        <w:rPr>
          <w:color w:val="00B050"/>
        </w:rPr>
        <w:t>NOT</w:t>
      </w:r>
      <w:r w:rsidR="0011503B" w:rsidRPr="0011503B">
        <w:rPr>
          <w:color w:val="00B050"/>
        </w:rPr>
        <w:t xml:space="preserve"> - Montaj sırasındaki uygulama için uygun koruma koruyucu şeritler, boyalar veya yağ ihtiva edebilir. Bu tedbirler imalatçı ile koordine edilmelidir.</w:t>
      </w:r>
    </w:p>
    <w:p w14:paraId="25BDF9A5" w14:textId="77777777" w:rsidR="0011503B" w:rsidRPr="0011503B" w:rsidRDefault="0011503B" w:rsidP="0011503B">
      <w:pPr>
        <w:rPr>
          <w:color w:val="00B050"/>
        </w:rPr>
      </w:pPr>
    </w:p>
    <w:p w14:paraId="041EFC1F" w14:textId="59B2C1AB" w:rsidR="0011503B" w:rsidRPr="0011503B" w:rsidRDefault="0011503B" w:rsidP="0011503B">
      <w:pPr>
        <w:rPr>
          <w:color w:val="00B050"/>
        </w:rPr>
      </w:pPr>
      <w:r>
        <w:rPr>
          <w:color w:val="00B050"/>
        </w:rPr>
        <w:t>2.</w:t>
      </w:r>
      <w:r w:rsidRPr="0011503B">
        <w:rPr>
          <w:color w:val="00B050"/>
        </w:rPr>
        <w:t>5</w:t>
      </w:r>
      <w:r w:rsidR="007C19DA">
        <w:rPr>
          <w:color w:val="00B050"/>
        </w:rPr>
        <w:t>2</w:t>
      </w:r>
      <w:r w:rsidRPr="0011503B">
        <w:rPr>
          <w:color w:val="00B050"/>
        </w:rPr>
        <w:t>2.5.2</w:t>
      </w:r>
      <w:r w:rsidRPr="0011503B">
        <w:rPr>
          <w:color w:val="00B050"/>
        </w:rPr>
        <w:tab/>
        <w:t xml:space="preserve">Elektrolit olayını başlatmaya meyilli </w:t>
      </w:r>
      <w:r>
        <w:rPr>
          <w:color w:val="00B050"/>
        </w:rPr>
        <w:t>,</w:t>
      </w:r>
      <w:r w:rsidRPr="0011503B">
        <w:rPr>
          <w:color w:val="00B050"/>
        </w:rPr>
        <w:t>benzer olmayan metaller, birbirleriyle olan temasın sonuçlarından kaçınmak için</w:t>
      </w:r>
      <w:r>
        <w:rPr>
          <w:color w:val="00B050"/>
        </w:rPr>
        <w:t>,</w:t>
      </w:r>
      <w:r w:rsidRPr="0011503B">
        <w:rPr>
          <w:color w:val="00B050"/>
        </w:rPr>
        <w:t xml:space="preserve"> özel düzenlemeler yapılmadıkça birbirleriyle temas edecek şekilde yerleştirilmemelidir.</w:t>
      </w:r>
    </w:p>
    <w:p w14:paraId="33BAE82F" w14:textId="77777777" w:rsidR="0011503B" w:rsidRPr="0011503B" w:rsidRDefault="0011503B" w:rsidP="0011503B">
      <w:pPr>
        <w:rPr>
          <w:color w:val="00B050"/>
        </w:rPr>
      </w:pPr>
    </w:p>
    <w:p w14:paraId="246A3263" w14:textId="21E11D23" w:rsidR="0011503B" w:rsidRDefault="0011503B" w:rsidP="0011503B">
      <w:pPr>
        <w:rPr>
          <w:color w:val="00B050"/>
        </w:rPr>
      </w:pPr>
      <w:r>
        <w:rPr>
          <w:color w:val="00B050"/>
        </w:rPr>
        <w:t>2.</w:t>
      </w:r>
      <w:r w:rsidRPr="0011503B">
        <w:rPr>
          <w:color w:val="00B050"/>
        </w:rPr>
        <w:t>5</w:t>
      </w:r>
      <w:r w:rsidR="007C19DA">
        <w:rPr>
          <w:color w:val="00B050"/>
        </w:rPr>
        <w:t>2</w:t>
      </w:r>
      <w:r w:rsidRPr="0011503B">
        <w:rPr>
          <w:color w:val="00B050"/>
        </w:rPr>
        <w:t>2.5.3</w:t>
      </w:r>
      <w:r w:rsidRPr="0011503B">
        <w:rPr>
          <w:color w:val="00B050"/>
        </w:rPr>
        <w:tab/>
        <w:t>Karşılıklı veya münferit bozulmayı veya tehlikeli aşınmaya sebep olmaya meyilli malzemeler birbirlerine temas edecek şekilde yerleştirilmemelidir.</w:t>
      </w:r>
    </w:p>
    <w:p w14:paraId="191BB53E" w14:textId="4E71B7CB" w:rsidR="0011503B" w:rsidRPr="0011503B" w:rsidRDefault="0011503B" w:rsidP="0011503B">
      <w:pPr>
        <w:rPr>
          <w:b/>
          <w:color w:val="00B050"/>
        </w:rPr>
      </w:pPr>
      <w:r>
        <w:rPr>
          <w:b/>
          <w:color w:val="00B050"/>
        </w:rPr>
        <w:t>2.</w:t>
      </w:r>
      <w:r w:rsidRPr="0011503B">
        <w:rPr>
          <w:b/>
          <w:color w:val="00B050"/>
        </w:rPr>
        <w:t>5</w:t>
      </w:r>
      <w:r w:rsidR="007C19DA">
        <w:rPr>
          <w:b/>
          <w:color w:val="00B050"/>
        </w:rPr>
        <w:t>2</w:t>
      </w:r>
      <w:r>
        <w:rPr>
          <w:b/>
          <w:color w:val="00B050"/>
        </w:rPr>
        <w:t xml:space="preserve">2.6 </w:t>
      </w:r>
      <w:r w:rsidRPr="0011503B">
        <w:rPr>
          <w:b/>
          <w:color w:val="00B050"/>
        </w:rPr>
        <w:t>Darbe (AG)</w:t>
      </w:r>
    </w:p>
    <w:p w14:paraId="5704C49E" w14:textId="47BB9FAD" w:rsidR="0011503B" w:rsidRPr="0011503B" w:rsidRDefault="007C19DA" w:rsidP="0011503B">
      <w:pPr>
        <w:rPr>
          <w:color w:val="00B050"/>
        </w:rPr>
      </w:pPr>
      <w:r>
        <w:rPr>
          <w:color w:val="00B050"/>
        </w:rPr>
        <w:t>2.52</w:t>
      </w:r>
      <w:r w:rsidR="0011503B">
        <w:rPr>
          <w:color w:val="00B050"/>
        </w:rPr>
        <w:t xml:space="preserve">2.6.1 </w:t>
      </w:r>
      <w:r w:rsidR="0011503B" w:rsidRPr="0011503B">
        <w:rPr>
          <w:color w:val="00B050"/>
        </w:rPr>
        <w:t>Bağlantı sistemleri örnek olarak, tesis, kullanma veya bakım sırasındaki darbe, nüfuz etme veya sıkışma gibi mekanik gerilmeden kaynaklanan hasarı en aza indirecek şekilde tesis ve monte edilmelidir.</w:t>
      </w:r>
    </w:p>
    <w:p w14:paraId="6CF7CAF8" w14:textId="77777777" w:rsidR="0011503B" w:rsidRPr="0011503B" w:rsidRDefault="0011503B" w:rsidP="0011503B">
      <w:pPr>
        <w:rPr>
          <w:color w:val="00B050"/>
        </w:rPr>
      </w:pPr>
    </w:p>
    <w:p w14:paraId="793289AC" w14:textId="1F4933F0" w:rsidR="0011503B" w:rsidRPr="0011503B" w:rsidRDefault="0011503B" w:rsidP="0011503B">
      <w:pPr>
        <w:rPr>
          <w:color w:val="00B050"/>
        </w:rPr>
      </w:pPr>
      <w:r>
        <w:rPr>
          <w:color w:val="00B050"/>
        </w:rPr>
        <w:t>2.</w:t>
      </w:r>
      <w:r w:rsidRPr="0011503B">
        <w:rPr>
          <w:color w:val="00B050"/>
        </w:rPr>
        <w:t>5</w:t>
      </w:r>
      <w:r w:rsidR="007C19DA">
        <w:rPr>
          <w:color w:val="00B050"/>
        </w:rPr>
        <w:t>2</w:t>
      </w:r>
      <w:r>
        <w:rPr>
          <w:color w:val="00B050"/>
        </w:rPr>
        <w:t xml:space="preserve">2.6.2 </w:t>
      </w:r>
      <w:r w:rsidRPr="0011503B">
        <w:rPr>
          <w:color w:val="00B050"/>
        </w:rPr>
        <w:t>Orta şiddetteki (AG2) veya yüksek şiddetteki (AG3) darbelerin meydana gelebildiği sabit tesislerde koruma aşağıdakiler vasıtasıyla sağlanmalıdır.</w:t>
      </w:r>
    </w:p>
    <w:p w14:paraId="22D875CF" w14:textId="77777777" w:rsidR="0011503B" w:rsidRPr="0011503B" w:rsidRDefault="0011503B" w:rsidP="0011503B">
      <w:pPr>
        <w:rPr>
          <w:color w:val="00B050"/>
        </w:rPr>
      </w:pPr>
    </w:p>
    <w:p w14:paraId="652C5672" w14:textId="77777777" w:rsidR="0011503B" w:rsidRPr="0011503B" w:rsidRDefault="0011503B" w:rsidP="0011503B">
      <w:pPr>
        <w:rPr>
          <w:color w:val="00B050"/>
        </w:rPr>
      </w:pPr>
      <w:r w:rsidRPr="0011503B">
        <w:rPr>
          <w:color w:val="00B050"/>
        </w:rPr>
        <w:t>-</w:t>
      </w:r>
      <w:r w:rsidRPr="0011503B">
        <w:rPr>
          <w:color w:val="00B050"/>
        </w:rPr>
        <w:tab/>
        <w:t>Bağlantı sisteminin mekanik karakteristikleriyle veya</w:t>
      </w:r>
    </w:p>
    <w:p w14:paraId="70FD41DB" w14:textId="77777777" w:rsidR="0011503B" w:rsidRPr="0011503B" w:rsidRDefault="0011503B" w:rsidP="0011503B">
      <w:pPr>
        <w:rPr>
          <w:color w:val="00B050"/>
        </w:rPr>
      </w:pPr>
      <w:r w:rsidRPr="0011503B">
        <w:rPr>
          <w:color w:val="00B050"/>
        </w:rPr>
        <w:t>-</w:t>
      </w:r>
      <w:r w:rsidRPr="0011503B">
        <w:rPr>
          <w:color w:val="00B050"/>
        </w:rPr>
        <w:tab/>
        <w:t>Seçilen yer ile veya</w:t>
      </w:r>
    </w:p>
    <w:p w14:paraId="3ED464B9" w14:textId="77777777" w:rsidR="0011503B" w:rsidRPr="0011503B" w:rsidRDefault="0011503B" w:rsidP="0011503B">
      <w:pPr>
        <w:rPr>
          <w:color w:val="00B050"/>
        </w:rPr>
      </w:pPr>
      <w:r w:rsidRPr="0011503B">
        <w:rPr>
          <w:color w:val="00B050"/>
        </w:rPr>
        <w:t>-</w:t>
      </w:r>
      <w:r w:rsidRPr="0011503B">
        <w:rPr>
          <w:color w:val="00B050"/>
        </w:rPr>
        <w:tab/>
        <w:t>İlave yerel veya genel mekanik koruma şartıyla veya</w:t>
      </w:r>
    </w:p>
    <w:p w14:paraId="7528D1EA" w14:textId="77777777" w:rsidR="0011503B" w:rsidRDefault="0011503B" w:rsidP="0011503B">
      <w:pPr>
        <w:rPr>
          <w:color w:val="00B050"/>
        </w:rPr>
      </w:pPr>
      <w:r w:rsidRPr="0011503B">
        <w:rPr>
          <w:color w:val="00B050"/>
        </w:rPr>
        <w:t>-</w:t>
      </w:r>
      <w:r w:rsidRPr="0011503B">
        <w:rPr>
          <w:color w:val="00B050"/>
        </w:rPr>
        <w:tab/>
        <w:t>Yukarıda verilenlerin herhangi bir birleşimi ile</w:t>
      </w:r>
    </w:p>
    <w:p w14:paraId="3A09ED80" w14:textId="1427601B" w:rsidR="003850E8" w:rsidRPr="00E27C55" w:rsidRDefault="007C19DA" w:rsidP="0011503B">
      <w:pPr>
        <w:rPr>
          <w:color w:val="00B050"/>
        </w:rPr>
      </w:pPr>
      <w:r>
        <w:rPr>
          <w:color w:val="00B050"/>
        </w:rPr>
        <w:t>2.52</w:t>
      </w:r>
      <w:r w:rsidR="003850E8" w:rsidRPr="003850E8">
        <w:rPr>
          <w:color w:val="00B050"/>
        </w:rPr>
        <w:t xml:space="preserve">2.6.3 </w:t>
      </w:r>
      <w:r w:rsidR="003850E8">
        <w:rPr>
          <w:color w:val="00B050"/>
        </w:rPr>
        <w:t>Döşeme</w:t>
      </w:r>
      <w:r w:rsidR="003850E8" w:rsidRPr="003850E8">
        <w:rPr>
          <w:color w:val="00B050"/>
        </w:rPr>
        <w:t xml:space="preserve"> altına veya bir tavanın</w:t>
      </w:r>
      <w:r w:rsidR="003850E8">
        <w:rPr>
          <w:color w:val="00B050"/>
        </w:rPr>
        <w:t xml:space="preserve"> üstüne döşenen bir kablo, döşeme</w:t>
      </w:r>
      <w:r w:rsidR="003850E8" w:rsidRPr="003850E8">
        <w:rPr>
          <w:color w:val="00B050"/>
        </w:rPr>
        <w:t xml:space="preserve"> veya tavan veya bunların sabitlemeleri ile temastan zarar görmeyecek şekilde döşenmelidir.</w:t>
      </w:r>
    </w:p>
    <w:p w14:paraId="29E92C21" w14:textId="77777777" w:rsidR="000B4EFD" w:rsidRPr="000B4EFD" w:rsidRDefault="000B4EFD" w:rsidP="000B4EFD">
      <w:pPr>
        <w:rPr>
          <w:b/>
          <w:color w:val="00B050"/>
        </w:rPr>
      </w:pPr>
    </w:p>
    <w:p w14:paraId="714EC5A7" w14:textId="3B1950BA" w:rsidR="00574438" w:rsidRDefault="007C19DA" w:rsidP="0011503B">
      <w:pPr>
        <w:rPr>
          <w:color w:val="00B050"/>
        </w:rPr>
      </w:pPr>
      <w:r>
        <w:rPr>
          <w:color w:val="00B050"/>
        </w:rPr>
        <w:t>2.52</w:t>
      </w:r>
      <w:r w:rsidR="003850E8">
        <w:rPr>
          <w:color w:val="00B050"/>
        </w:rPr>
        <w:t>2.6.4</w:t>
      </w:r>
      <w:r w:rsidR="003850E8" w:rsidRPr="003850E8">
        <w:rPr>
          <w:color w:val="00B050"/>
        </w:rPr>
        <w:t xml:space="preserve"> </w:t>
      </w:r>
      <w:r w:rsidR="0011503B" w:rsidRPr="003850E8">
        <w:rPr>
          <w:color w:val="00B050"/>
        </w:rPr>
        <w:t>Elektriksel teçhizatın koruma derecesi</w:t>
      </w:r>
      <w:r w:rsidR="003850E8" w:rsidRPr="003850E8">
        <w:rPr>
          <w:color w:val="00B050"/>
        </w:rPr>
        <w:t>,</w:t>
      </w:r>
      <w:r w:rsidR="0011503B" w:rsidRPr="003850E8">
        <w:rPr>
          <w:color w:val="00B050"/>
        </w:rPr>
        <w:t xml:space="preserve"> kabloların ve iletkenlerin tesis edilmesinden sonra muhafaza  edilmelidir.</w:t>
      </w:r>
    </w:p>
    <w:p w14:paraId="7601856F" w14:textId="756C84F9" w:rsidR="003850E8" w:rsidRPr="003850E8" w:rsidRDefault="003850E8" w:rsidP="003850E8">
      <w:pPr>
        <w:rPr>
          <w:b/>
          <w:color w:val="00B050"/>
        </w:rPr>
      </w:pPr>
      <w:r>
        <w:rPr>
          <w:b/>
          <w:color w:val="00B050"/>
        </w:rPr>
        <w:t>2.</w:t>
      </w:r>
      <w:r w:rsidRPr="003850E8">
        <w:rPr>
          <w:b/>
          <w:color w:val="00B050"/>
        </w:rPr>
        <w:t>5</w:t>
      </w:r>
      <w:r w:rsidR="007C19DA">
        <w:rPr>
          <w:b/>
          <w:color w:val="00B050"/>
        </w:rPr>
        <w:t>2</w:t>
      </w:r>
      <w:r>
        <w:rPr>
          <w:b/>
          <w:color w:val="00B050"/>
        </w:rPr>
        <w:t xml:space="preserve">2.7 </w:t>
      </w:r>
      <w:r w:rsidRPr="003850E8">
        <w:rPr>
          <w:b/>
          <w:color w:val="00B050"/>
        </w:rPr>
        <w:t>Titreşim (AH)</w:t>
      </w:r>
    </w:p>
    <w:p w14:paraId="3368F793" w14:textId="56A1D56F" w:rsidR="003850E8" w:rsidRDefault="003850E8" w:rsidP="003850E8">
      <w:pPr>
        <w:rPr>
          <w:color w:val="00B050"/>
        </w:rPr>
      </w:pPr>
      <w:r>
        <w:rPr>
          <w:color w:val="00B050"/>
        </w:rPr>
        <w:t>2.</w:t>
      </w:r>
      <w:r w:rsidRPr="003850E8">
        <w:rPr>
          <w:color w:val="00B050"/>
        </w:rPr>
        <w:t>5</w:t>
      </w:r>
      <w:r w:rsidR="007C19DA">
        <w:rPr>
          <w:color w:val="00B050"/>
        </w:rPr>
        <w:t>2</w:t>
      </w:r>
      <w:r>
        <w:rPr>
          <w:color w:val="00B050"/>
        </w:rPr>
        <w:t xml:space="preserve">2.7.1 </w:t>
      </w:r>
      <w:r w:rsidRPr="003850E8">
        <w:rPr>
          <w:color w:val="00B050"/>
        </w:rPr>
        <w:t>Orta şiddette (AH2) veya yüksek şiddette (AH3) titreşime maruz kalan bir yapı veya ekipman tarafından desteklenen veya sabitlenen bir kablo sistemi, özellikle kablolar ve kablo bağlantıları söz konusu olduğunda, bu tür koşullar için uygun olacaktır.</w:t>
      </w:r>
    </w:p>
    <w:p w14:paraId="5CEE8CCE" w14:textId="235C9F2B" w:rsidR="003850E8" w:rsidRPr="003850E8" w:rsidRDefault="005C140F" w:rsidP="003850E8">
      <w:pPr>
        <w:rPr>
          <w:color w:val="00B050"/>
        </w:rPr>
      </w:pPr>
      <w:r>
        <w:rPr>
          <w:color w:val="00B050"/>
        </w:rPr>
        <w:t>NOT</w:t>
      </w:r>
      <w:r w:rsidR="003850E8" w:rsidRPr="003850E8">
        <w:rPr>
          <w:color w:val="00B050"/>
        </w:rPr>
        <w:t xml:space="preserve"> - Titreşen teçhizata olan bağlantılara özel dikkat edilmelidir. Yerel tedbirler bükülgen bağlantı sistemleri olarak adapte edilebilir.</w:t>
      </w:r>
    </w:p>
    <w:p w14:paraId="469CA2D6" w14:textId="77777777" w:rsidR="003850E8" w:rsidRPr="003850E8" w:rsidRDefault="003850E8" w:rsidP="003850E8">
      <w:pPr>
        <w:rPr>
          <w:color w:val="00B050"/>
        </w:rPr>
      </w:pPr>
    </w:p>
    <w:p w14:paraId="021FCA15" w14:textId="2150E808" w:rsidR="003850E8" w:rsidRDefault="007C19DA" w:rsidP="003850E8">
      <w:pPr>
        <w:rPr>
          <w:color w:val="00B050"/>
        </w:rPr>
      </w:pPr>
      <w:r>
        <w:rPr>
          <w:color w:val="00B050"/>
        </w:rPr>
        <w:t>2.52</w:t>
      </w:r>
      <w:r w:rsidR="003850E8">
        <w:rPr>
          <w:color w:val="00B050"/>
        </w:rPr>
        <w:t xml:space="preserve">2.7.2 </w:t>
      </w:r>
      <w:r w:rsidR="003850E8" w:rsidRPr="003850E8">
        <w:rPr>
          <w:color w:val="00B050"/>
        </w:rPr>
        <w:t>Askıya</w:t>
      </w:r>
      <w:r w:rsidR="003850E8">
        <w:rPr>
          <w:color w:val="00B050"/>
        </w:rPr>
        <w:t xml:space="preserve"> alınmış akım kullanan techizatın</w:t>
      </w:r>
      <w:r w:rsidR="003850E8" w:rsidRPr="003850E8">
        <w:rPr>
          <w:color w:val="00B050"/>
        </w:rPr>
        <w:t xml:space="preserve"> sabit kurulumu için, örn. armatürlerde bağlantı</w:t>
      </w:r>
      <w:r w:rsidR="003850E8">
        <w:rPr>
          <w:color w:val="00B050"/>
        </w:rPr>
        <w:t>,</w:t>
      </w:r>
      <w:r w:rsidR="003850E8" w:rsidRPr="003850E8">
        <w:rPr>
          <w:color w:val="00B050"/>
        </w:rPr>
        <w:t xml:space="preserve"> esnek damarlı kablo ile yapılacaktır. Titreşim veya hareketin beklenmediği durumlarda, esnek olmayan damarlı kablo kullanılabilir</w:t>
      </w:r>
      <w:r w:rsidR="00776C61">
        <w:rPr>
          <w:color w:val="00B050"/>
        </w:rPr>
        <w:t>.</w:t>
      </w:r>
    </w:p>
    <w:p w14:paraId="18982F0B" w14:textId="4ACD27C3" w:rsidR="00776C61" w:rsidRPr="00776C61" w:rsidRDefault="00776C61" w:rsidP="00776C61">
      <w:pPr>
        <w:rPr>
          <w:b/>
          <w:color w:val="00B050"/>
        </w:rPr>
      </w:pPr>
      <w:r>
        <w:rPr>
          <w:b/>
          <w:color w:val="00B050"/>
        </w:rPr>
        <w:t>2.</w:t>
      </w:r>
      <w:r w:rsidRPr="00776C61">
        <w:rPr>
          <w:b/>
          <w:color w:val="00B050"/>
        </w:rPr>
        <w:t>5</w:t>
      </w:r>
      <w:r w:rsidR="007C19DA">
        <w:rPr>
          <w:b/>
          <w:color w:val="00B050"/>
        </w:rPr>
        <w:t>2</w:t>
      </w:r>
      <w:r>
        <w:rPr>
          <w:b/>
          <w:color w:val="00B050"/>
        </w:rPr>
        <w:t xml:space="preserve">2.8 </w:t>
      </w:r>
      <w:r w:rsidRPr="00776C61">
        <w:rPr>
          <w:b/>
          <w:color w:val="00B050"/>
        </w:rPr>
        <w:t>Diğer mekanik gerilmeler (AJ)</w:t>
      </w:r>
    </w:p>
    <w:p w14:paraId="2151814E" w14:textId="44198253" w:rsidR="00776C61" w:rsidRDefault="008C32EF" w:rsidP="00776C61">
      <w:pPr>
        <w:rPr>
          <w:color w:val="00B050"/>
        </w:rPr>
      </w:pPr>
      <w:r>
        <w:rPr>
          <w:color w:val="00B050"/>
        </w:rPr>
        <w:t>2.</w:t>
      </w:r>
      <w:r w:rsidR="00776C61">
        <w:rPr>
          <w:color w:val="00B050"/>
        </w:rPr>
        <w:t>5</w:t>
      </w:r>
      <w:r w:rsidR="007C19DA">
        <w:rPr>
          <w:color w:val="00B050"/>
        </w:rPr>
        <w:t>2</w:t>
      </w:r>
      <w:r w:rsidR="00776C61">
        <w:rPr>
          <w:color w:val="00B050"/>
        </w:rPr>
        <w:t xml:space="preserve">2.8.1 </w:t>
      </w:r>
      <w:r w:rsidR="00776C61" w:rsidRPr="00776C61">
        <w:rPr>
          <w:color w:val="00B050"/>
        </w:rPr>
        <w:t>Kurulum, kullanım veya bakım sırasında</w:t>
      </w:r>
      <w:r w:rsidR="00776C61">
        <w:rPr>
          <w:color w:val="00B050"/>
        </w:rPr>
        <w:t>,</w:t>
      </w:r>
      <w:r w:rsidR="00776C61" w:rsidRPr="00776C61">
        <w:rPr>
          <w:color w:val="00B050"/>
        </w:rPr>
        <w:t xml:space="preserve"> kabloların kılıfına veya yalıtımına ve bunların sonlandırılmasına zarar vermemek için bir kablolama sistemi seçilmeli ve </w:t>
      </w:r>
      <w:r w:rsidR="00776C61" w:rsidRPr="00776C61">
        <w:rPr>
          <w:color w:val="00B050"/>
        </w:rPr>
        <w:lastRenderedPageBreak/>
        <w:t>kurulmalıdır. Kablo veya kablo sistemi üzerinde zararlı etkisi olabilecek herhangi bir yağlayıcının kullanımına izin verilmez.</w:t>
      </w:r>
    </w:p>
    <w:p w14:paraId="4EDA62AE" w14:textId="77777777" w:rsidR="00776C61" w:rsidRPr="00776C61" w:rsidRDefault="00776C61" w:rsidP="00776C61">
      <w:pPr>
        <w:rPr>
          <w:color w:val="00B050"/>
        </w:rPr>
      </w:pPr>
    </w:p>
    <w:p w14:paraId="2B0882C8" w14:textId="20254829" w:rsidR="00776C61" w:rsidRDefault="00776C61" w:rsidP="00776C61">
      <w:pPr>
        <w:rPr>
          <w:color w:val="00B050"/>
        </w:rPr>
      </w:pPr>
      <w:r>
        <w:rPr>
          <w:color w:val="00B050"/>
        </w:rPr>
        <w:t>2.</w:t>
      </w:r>
      <w:r w:rsidRPr="00776C61">
        <w:rPr>
          <w:color w:val="00B050"/>
        </w:rPr>
        <w:t>5</w:t>
      </w:r>
      <w:r w:rsidR="007C19DA">
        <w:rPr>
          <w:color w:val="00B050"/>
        </w:rPr>
        <w:t>2</w:t>
      </w:r>
      <w:r w:rsidRPr="00776C61">
        <w:rPr>
          <w:color w:val="00B050"/>
        </w:rPr>
        <w:t>2.8.2</w:t>
      </w:r>
      <w:r w:rsidRPr="00776C61">
        <w:t xml:space="preserve"> </w:t>
      </w:r>
      <w:r w:rsidRPr="00776C61">
        <w:rPr>
          <w:color w:val="00B050"/>
        </w:rPr>
        <w:t xml:space="preserve">Yapıya gömülü olduğu durumlarda, kurulum için özel olarak tasarlanmış önceden kablolanmış kanal tertibatı dışında bir kanal sistemi veya kablo kanalı sistemi, herhangi bir kablo içeri çekilmeden önce erişim noktaları arasına </w:t>
      </w:r>
      <w:r>
        <w:rPr>
          <w:color w:val="00B050"/>
        </w:rPr>
        <w:t>monte edilmelidir.</w:t>
      </w:r>
    </w:p>
    <w:p w14:paraId="008DF6C5" w14:textId="77777777" w:rsidR="00776C61" w:rsidRPr="00776C61" w:rsidRDefault="00776C61" w:rsidP="00776C61">
      <w:pPr>
        <w:rPr>
          <w:color w:val="00B050"/>
        </w:rPr>
      </w:pPr>
      <w:r w:rsidRPr="00776C61">
        <w:rPr>
          <w:color w:val="00B050"/>
        </w:rPr>
        <w:tab/>
      </w:r>
    </w:p>
    <w:p w14:paraId="61409B50" w14:textId="77777777" w:rsidR="00776C61" w:rsidRPr="00776C61" w:rsidRDefault="00776C61" w:rsidP="00776C61">
      <w:pPr>
        <w:rPr>
          <w:color w:val="00B050"/>
        </w:rPr>
      </w:pPr>
    </w:p>
    <w:p w14:paraId="06932B4D" w14:textId="7837D826" w:rsidR="008C32EF" w:rsidRDefault="007C19DA" w:rsidP="00776C61">
      <w:pPr>
        <w:rPr>
          <w:color w:val="00B050"/>
        </w:rPr>
      </w:pPr>
      <w:r>
        <w:rPr>
          <w:color w:val="00B050"/>
        </w:rPr>
        <w:t>2.52</w:t>
      </w:r>
      <w:r w:rsidR="008C32EF">
        <w:rPr>
          <w:color w:val="00B050"/>
        </w:rPr>
        <w:t xml:space="preserve">2.8.3 </w:t>
      </w:r>
      <w:r w:rsidR="008C32EF" w:rsidRPr="008C32EF">
        <w:rPr>
          <w:color w:val="00B050"/>
        </w:rPr>
        <w:t>Bir kablolama sistemindeki her bükümün yarıçapı, iletkenler veya kablolar zarar görmeyecek ve sonlandırmalar gerilmeyecek şekilde olmalıdır.</w:t>
      </w:r>
    </w:p>
    <w:p w14:paraId="56F0E2BE" w14:textId="77777777" w:rsidR="00776C61" w:rsidRPr="00776C61" w:rsidRDefault="00776C61" w:rsidP="00776C61">
      <w:pPr>
        <w:rPr>
          <w:color w:val="00B050"/>
        </w:rPr>
      </w:pPr>
    </w:p>
    <w:p w14:paraId="72376E95" w14:textId="396C5A3B" w:rsidR="00776C61" w:rsidRPr="00776C61" w:rsidRDefault="008C32EF"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2.8.4</w:t>
      </w:r>
      <w:r w:rsidR="00776C61" w:rsidRPr="00776C61">
        <w:rPr>
          <w:color w:val="00B050"/>
        </w:rPr>
        <w:tab/>
        <w:t>Tesis metodundan dolayı iletkenlerin veya kabloların sürekli olarak desteklenmediği durumda bunlar, kendi ağırlığından veya kısa devre akımından ortaya çıkan elektrodinamik kuvvetlerden dolayı zarar görmeyecek şekilde uygun aralıklarda uygun düzenlerle desteklenmelidir.</w:t>
      </w:r>
    </w:p>
    <w:p w14:paraId="539A48FB" w14:textId="77777777" w:rsidR="00776C61" w:rsidRPr="00776C61" w:rsidRDefault="00776C61" w:rsidP="00776C61">
      <w:pPr>
        <w:rPr>
          <w:color w:val="00B050"/>
        </w:rPr>
      </w:pPr>
    </w:p>
    <w:p w14:paraId="60EEB2F4" w14:textId="4AB063D2" w:rsidR="00776C61" w:rsidRPr="00776C61" w:rsidRDefault="005C140F" w:rsidP="00776C61">
      <w:pPr>
        <w:rPr>
          <w:color w:val="00B050"/>
        </w:rPr>
      </w:pPr>
      <w:r>
        <w:rPr>
          <w:color w:val="00B050"/>
        </w:rPr>
        <w:t>NOT</w:t>
      </w:r>
      <w:r w:rsidR="00776C61" w:rsidRPr="00776C61">
        <w:rPr>
          <w:color w:val="00B050"/>
        </w:rPr>
        <w:t xml:space="preserve"> - Kısa devre akımlarından ortaya çıkan elektrodinamik kuvvetlerden dolayı, sadece 50 mm2 den daha büyük kesit alanlı tek damarlı kablolarda ön tedbirlerin alınması gereklidir.</w:t>
      </w:r>
    </w:p>
    <w:p w14:paraId="40541873" w14:textId="77777777" w:rsidR="00776C61" w:rsidRPr="00776C61" w:rsidRDefault="00776C61" w:rsidP="00776C61">
      <w:pPr>
        <w:rPr>
          <w:color w:val="00B050"/>
        </w:rPr>
      </w:pPr>
    </w:p>
    <w:p w14:paraId="753ADD80" w14:textId="73F92840" w:rsidR="00032E81" w:rsidRDefault="008C32EF" w:rsidP="00776C61">
      <w:pPr>
        <w:rPr>
          <w:color w:val="00B050"/>
        </w:rPr>
      </w:pPr>
      <w:r>
        <w:rPr>
          <w:color w:val="00B050"/>
        </w:rPr>
        <w:t>2.</w:t>
      </w:r>
      <w:r w:rsidR="00776C61" w:rsidRPr="00776C61">
        <w:rPr>
          <w:color w:val="00B050"/>
        </w:rPr>
        <w:t>5</w:t>
      </w:r>
      <w:r w:rsidR="007C19DA">
        <w:rPr>
          <w:color w:val="00B050"/>
        </w:rPr>
        <w:t>2</w:t>
      </w:r>
      <w:r w:rsidR="00032E81">
        <w:rPr>
          <w:color w:val="00B050"/>
        </w:rPr>
        <w:t>2.8.5 Kablolama sisteminin</w:t>
      </w:r>
      <w:r w:rsidR="00032E81" w:rsidRPr="00032E81">
        <w:rPr>
          <w:color w:val="00B050"/>
        </w:rPr>
        <w:t xml:space="preserve"> sabit kaldığı yerler için (örneğin, güzergahın düşey kısımlarında kendi ağırlığından çekme kuvveti), gerekli kesitte uygun kablo tipi veya iletkeni ve montaj yöntemi seçilmelidir. iletkenlerin ve kabloların kendi ağırlıklarından zarar görmemesi için. </w:t>
      </w:r>
    </w:p>
    <w:p w14:paraId="6E505CA7" w14:textId="77777777" w:rsidR="00032E81" w:rsidRDefault="00032E81" w:rsidP="00776C61">
      <w:pPr>
        <w:rPr>
          <w:color w:val="00B050"/>
        </w:rPr>
      </w:pPr>
    </w:p>
    <w:p w14:paraId="1BFF54E7" w14:textId="6A7A830E" w:rsidR="00776C61" w:rsidRPr="00776C61"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2.8.6</w:t>
      </w:r>
      <w:r w:rsidR="00776C61" w:rsidRPr="00776C61">
        <w:rPr>
          <w:color w:val="00B050"/>
        </w:rPr>
        <w:tab/>
        <w:t>İletkenlerin veya kabloların içte veya dışta çekilmesi için amaçlanmış bağlantı sistemleri bu çalışmaya izin vermesi için uygun erişim düzenlerine sahip olmalıdır.</w:t>
      </w:r>
    </w:p>
    <w:p w14:paraId="2D68DA7E" w14:textId="77777777" w:rsidR="00776C61" w:rsidRPr="00776C61" w:rsidRDefault="00776C61" w:rsidP="00776C61">
      <w:pPr>
        <w:rPr>
          <w:color w:val="00B050"/>
        </w:rPr>
      </w:pPr>
    </w:p>
    <w:p w14:paraId="2A92CC92" w14:textId="780291AE" w:rsidR="00776C61" w:rsidRPr="00776C61"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2.8.7</w:t>
      </w:r>
      <w:r w:rsidR="00776C61" w:rsidRPr="00776C61">
        <w:rPr>
          <w:color w:val="00B050"/>
        </w:rPr>
        <w:tab/>
        <w:t>Döşemelere gömülmüş bağlantı sistemleri döşemenin amaçlanan kullanımının sebep olduğu hasarı önlemek için yeterli olarak korunmalıdır.</w:t>
      </w:r>
    </w:p>
    <w:p w14:paraId="5CBECABD" w14:textId="77777777" w:rsidR="00776C61" w:rsidRPr="00776C61" w:rsidRDefault="00776C61" w:rsidP="00776C61">
      <w:pPr>
        <w:rPr>
          <w:color w:val="00B050"/>
        </w:rPr>
      </w:pPr>
    </w:p>
    <w:p w14:paraId="1E749C5D" w14:textId="06754F9E" w:rsidR="00776C61" w:rsidRPr="00776C61"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2.8.8</w:t>
      </w:r>
      <w:r w:rsidR="00776C61" w:rsidRPr="00776C61">
        <w:rPr>
          <w:color w:val="00B050"/>
        </w:rPr>
        <w:tab/>
        <w:t>Duvarlara gömülen ve sağlam olarak tespit edilen bağlantı sistemleri oda kenarlarına yatay, düşey veya paralel olarak çekilmelidir.</w:t>
      </w:r>
    </w:p>
    <w:p w14:paraId="7A9F5E3E" w14:textId="77777777" w:rsidR="00776C61" w:rsidRPr="00776C61" w:rsidRDefault="00776C61" w:rsidP="00776C61">
      <w:pPr>
        <w:rPr>
          <w:color w:val="00B050"/>
        </w:rPr>
      </w:pPr>
    </w:p>
    <w:p w14:paraId="4EEF7525" w14:textId="77777777" w:rsidR="00776C61" w:rsidRPr="00776C61" w:rsidRDefault="00776C61" w:rsidP="00776C61">
      <w:pPr>
        <w:rPr>
          <w:color w:val="00B050"/>
        </w:rPr>
      </w:pPr>
      <w:r w:rsidRPr="00776C61">
        <w:rPr>
          <w:color w:val="00B050"/>
        </w:rPr>
        <w:t>Tavanlarda veya döşemelerdeki bağlantı sistemleri en kısa pratik güzergâhı takip edebilir.</w:t>
      </w:r>
    </w:p>
    <w:p w14:paraId="536DF9C3" w14:textId="77777777" w:rsidR="00776C61" w:rsidRPr="00776C61" w:rsidRDefault="00776C61" w:rsidP="00776C61">
      <w:pPr>
        <w:rPr>
          <w:color w:val="00B050"/>
        </w:rPr>
      </w:pPr>
    </w:p>
    <w:p w14:paraId="3D138834" w14:textId="79E99B4A" w:rsidR="00776C61" w:rsidRPr="00776C61"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2.8.9</w:t>
      </w:r>
      <w:r w:rsidR="00776C61" w:rsidRPr="00776C61">
        <w:rPr>
          <w:color w:val="00B050"/>
        </w:rPr>
        <w:tab/>
        <w:t>Bağlantı sistemleri iletkenlere ve bağlantılara olan mekanik gerilmeden kaçınacak şekilde olmalıdır.</w:t>
      </w:r>
    </w:p>
    <w:p w14:paraId="315D0EFB" w14:textId="77777777" w:rsidR="00776C61" w:rsidRPr="00776C61" w:rsidRDefault="00776C61" w:rsidP="00776C61">
      <w:pPr>
        <w:rPr>
          <w:color w:val="00B050"/>
        </w:rPr>
      </w:pPr>
    </w:p>
    <w:p w14:paraId="5A146FB9" w14:textId="148D507D" w:rsidR="00776C61" w:rsidRPr="00776C61"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2.8.10</w:t>
      </w:r>
      <w:r w:rsidR="00776C61" w:rsidRPr="00776C61">
        <w:rPr>
          <w:color w:val="00B050"/>
        </w:rPr>
        <w:tab/>
        <w:t>Zemine gömülen kablolar, borular veya kanallar mekanik hasara karşı koruma ile donatılmalı veya bu şekildeki bir hasar riski en aza indirilecek şekildeki bir derinliğe gömülmelidir. Gömülü kablolar kablo örtüleriyle veya uygun işaretleme şeritleriyle işaretlenmelidir. Gömülü borular ve kanallar uygun olarak tanıtılmalıdır.</w:t>
      </w:r>
    </w:p>
    <w:p w14:paraId="5D0F036B" w14:textId="77777777" w:rsidR="00776C61" w:rsidRPr="00776C61" w:rsidRDefault="00776C61" w:rsidP="00776C61">
      <w:pPr>
        <w:rPr>
          <w:color w:val="00B050"/>
        </w:rPr>
      </w:pPr>
    </w:p>
    <w:p w14:paraId="2402F956" w14:textId="42D71603" w:rsidR="00DF758A"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2.8.11</w:t>
      </w:r>
      <w:r w:rsidR="00776C61" w:rsidRPr="00776C61">
        <w:rPr>
          <w:color w:val="00B050"/>
        </w:rPr>
        <w:tab/>
      </w:r>
      <w:r w:rsidRPr="00DF758A">
        <w:rPr>
          <w:color w:val="00B050"/>
        </w:rPr>
        <w:t>Kablo destekleri ve muhafazaları, kablo sistemine zarar verebilecek keskin kenarlara sahip olmayacaktır</w:t>
      </w:r>
      <w:r>
        <w:rPr>
          <w:color w:val="00B050"/>
        </w:rPr>
        <w:t>.</w:t>
      </w:r>
    </w:p>
    <w:p w14:paraId="21242D70" w14:textId="77777777" w:rsidR="00DF758A" w:rsidRDefault="00DF758A" w:rsidP="00776C61">
      <w:pPr>
        <w:rPr>
          <w:color w:val="00B050"/>
        </w:rPr>
      </w:pPr>
    </w:p>
    <w:p w14:paraId="03EFE953" w14:textId="1D75F788" w:rsidR="00776C61" w:rsidRPr="00776C61"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2.8.12</w:t>
      </w:r>
      <w:r w:rsidR="00776C61" w:rsidRPr="00776C61">
        <w:rPr>
          <w:color w:val="00B050"/>
        </w:rPr>
        <w:tab/>
        <w:t>Kablolar ve iletkenler tespit düzenleri tarafından hasarlanmamalıdır.</w:t>
      </w:r>
    </w:p>
    <w:p w14:paraId="25D6BB25" w14:textId="77777777" w:rsidR="00776C61" w:rsidRPr="00776C61" w:rsidRDefault="00776C61" w:rsidP="00776C61">
      <w:pPr>
        <w:rPr>
          <w:color w:val="00B050"/>
        </w:rPr>
      </w:pPr>
    </w:p>
    <w:p w14:paraId="39D63171" w14:textId="016E7B29" w:rsidR="00776C61" w:rsidRPr="00776C61"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2.8.13</w:t>
      </w:r>
      <w:r w:rsidR="00776C61" w:rsidRPr="00776C61">
        <w:rPr>
          <w:color w:val="00B050"/>
        </w:rPr>
        <w:tab/>
        <w:t>Genişleme ekleri boyunca gecen kablolar, ana baralar ve diğer elektriksel iletkenler, örnek olarak bükülgen bağlantı sistemi kullanılarak beklenilen bir hareketin elektriksel teçhizata hasar vermesine sebep olmayacak şekilde seçilmeli ve monte edilmelidir.</w:t>
      </w:r>
    </w:p>
    <w:p w14:paraId="69337BF6" w14:textId="77777777" w:rsidR="00776C61" w:rsidRPr="00776C61" w:rsidRDefault="00776C61" w:rsidP="00776C61">
      <w:pPr>
        <w:rPr>
          <w:color w:val="00B050"/>
        </w:rPr>
      </w:pPr>
    </w:p>
    <w:p w14:paraId="77278A3E" w14:textId="43F175D7" w:rsidR="00776C61" w:rsidRDefault="00DF758A" w:rsidP="00776C61">
      <w:pPr>
        <w:rPr>
          <w:color w:val="00B050"/>
        </w:rPr>
      </w:pPr>
      <w:r>
        <w:rPr>
          <w:color w:val="00B050"/>
        </w:rPr>
        <w:t>2.</w:t>
      </w:r>
      <w:r w:rsidR="00776C61" w:rsidRPr="00776C61">
        <w:rPr>
          <w:color w:val="00B050"/>
        </w:rPr>
        <w:t>5</w:t>
      </w:r>
      <w:r w:rsidR="007C19DA">
        <w:rPr>
          <w:color w:val="00B050"/>
        </w:rPr>
        <w:t>2</w:t>
      </w:r>
      <w:r w:rsidR="00776C61" w:rsidRPr="00776C61">
        <w:rPr>
          <w:color w:val="00B050"/>
        </w:rPr>
        <w:t>2.8.14</w:t>
      </w:r>
      <w:r w:rsidR="00776C61" w:rsidRPr="00776C61">
        <w:rPr>
          <w:color w:val="00B050"/>
        </w:rPr>
        <w:tab/>
        <w:t>Bağlantının sabit bölümlerden geçtiği durumda, bağlantı, örnek olarak metalik kılıflı veya zırhlı kablolar veya boru veya yalıtma bileziklerinin kullanılması ile mekanik hasara karşı korunmalıdır.</w:t>
      </w:r>
    </w:p>
    <w:p w14:paraId="42EF72B8" w14:textId="77777777" w:rsidR="000F5933" w:rsidRPr="00776C61" w:rsidRDefault="000F5933" w:rsidP="00776C61">
      <w:pPr>
        <w:rPr>
          <w:color w:val="00B050"/>
        </w:rPr>
      </w:pPr>
    </w:p>
    <w:p w14:paraId="7710E2F8" w14:textId="363F85E9" w:rsidR="000F5933" w:rsidRPr="000F5933" w:rsidRDefault="000F5933" w:rsidP="000F5933">
      <w:pPr>
        <w:rPr>
          <w:b/>
          <w:color w:val="00B050"/>
        </w:rPr>
      </w:pPr>
      <w:r>
        <w:rPr>
          <w:b/>
          <w:color w:val="00B050"/>
        </w:rPr>
        <w:t>2.</w:t>
      </w:r>
      <w:r w:rsidRPr="000F5933">
        <w:rPr>
          <w:b/>
          <w:color w:val="00B050"/>
        </w:rPr>
        <w:t>5</w:t>
      </w:r>
      <w:r w:rsidR="007C19DA">
        <w:rPr>
          <w:b/>
          <w:color w:val="00B050"/>
        </w:rPr>
        <w:t>22.12</w:t>
      </w:r>
      <w:r>
        <w:rPr>
          <w:b/>
          <w:color w:val="00B050"/>
        </w:rPr>
        <w:t xml:space="preserve"> </w:t>
      </w:r>
      <w:r w:rsidRPr="000F5933">
        <w:rPr>
          <w:b/>
          <w:color w:val="00B050"/>
        </w:rPr>
        <w:t>Sismik etkiler (AP)</w:t>
      </w:r>
    </w:p>
    <w:p w14:paraId="5DE03409" w14:textId="5AB206E9" w:rsidR="000F5933" w:rsidRDefault="000F5933" w:rsidP="000F5933">
      <w:pPr>
        <w:rPr>
          <w:color w:val="00B050"/>
        </w:rPr>
      </w:pPr>
      <w:r>
        <w:rPr>
          <w:color w:val="00B050"/>
        </w:rPr>
        <w:t>2.</w:t>
      </w:r>
      <w:r w:rsidRPr="000F5933">
        <w:rPr>
          <w:color w:val="00B050"/>
        </w:rPr>
        <w:t>5</w:t>
      </w:r>
      <w:r w:rsidR="007C19DA">
        <w:rPr>
          <w:color w:val="00B050"/>
        </w:rPr>
        <w:t>22.12</w:t>
      </w:r>
      <w:r w:rsidRPr="000F5933">
        <w:rPr>
          <w:color w:val="00B050"/>
        </w:rPr>
        <w:t>.1</w:t>
      </w:r>
      <w:r w:rsidRPr="000F5933">
        <w:rPr>
          <w:color w:val="00B050"/>
        </w:rPr>
        <w:tab/>
        <w:t>Kablo sistemi, kurulum yerinin sismik tehlikeleri dikkate alınarak seçilmeli ve kurulmalıdır.</w:t>
      </w:r>
    </w:p>
    <w:p w14:paraId="7D39257E" w14:textId="77777777" w:rsidR="000F5933" w:rsidRPr="000F5933" w:rsidRDefault="000F5933" w:rsidP="000F5933">
      <w:pPr>
        <w:rPr>
          <w:color w:val="00B050"/>
        </w:rPr>
      </w:pPr>
    </w:p>
    <w:p w14:paraId="14604604" w14:textId="21D3E0EB" w:rsidR="000F5933" w:rsidRDefault="000F5933" w:rsidP="000F5933">
      <w:pPr>
        <w:rPr>
          <w:color w:val="00B050"/>
        </w:rPr>
      </w:pPr>
      <w:r>
        <w:rPr>
          <w:color w:val="00B050"/>
        </w:rPr>
        <w:t>2.</w:t>
      </w:r>
      <w:r w:rsidRPr="000F5933">
        <w:rPr>
          <w:color w:val="00B050"/>
        </w:rPr>
        <w:t>5</w:t>
      </w:r>
      <w:r w:rsidR="007C19DA">
        <w:rPr>
          <w:color w:val="00B050"/>
        </w:rPr>
        <w:t>22.12</w:t>
      </w:r>
      <w:r>
        <w:rPr>
          <w:color w:val="00B050"/>
        </w:rPr>
        <w:t xml:space="preserve">.2 </w:t>
      </w:r>
      <w:r w:rsidRPr="000F5933">
        <w:rPr>
          <w:color w:val="00B050"/>
        </w:rPr>
        <w:t xml:space="preserve"> Karşılaşılan sismik tehlikelerin düşük şiddette (AP2) veya daha yüksek olduğu durumlarda, aşağıdakilere özellikle dikkat edilecektir:</w:t>
      </w:r>
    </w:p>
    <w:p w14:paraId="4C6AC904" w14:textId="77777777" w:rsidR="000F5933" w:rsidRPr="000F5933" w:rsidRDefault="000F5933" w:rsidP="000F5933">
      <w:pPr>
        <w:rPr>
          <w:color w:val="00B050"/>
        </w:rPr>
      </w:pPr>
    </w:p>
    <w:p w14:paraId="37AE75D2" w14:textId="77777777" w:rsidR="000F5933" w:rsidRDefault="000F5933" w:rsidP="000F5933">
      <w:pPr>
        <w:rPr>
          <w:color w:val="00B050"/>
        </w:rPr>
      </w:pPr>
      <w:r>
        <w:rPr>
          <w:color w:val="00B050"/>
        </w:rPr>
        <w:t>-</w:t>
      </w:r>
      <w:r w:rsidRPr="000F5933">
        <w:rPr>
          <w:color w:val="00B050"/>
        </w:rPr>
        <w:t xml:space="preserve"> Kablolama sistemlerinin bina yapısına sabitlenmesi</w:t>
      </w:r>
      <w:r>
        <w:rPr>
          <w:color w:val="00B050"/>
        </w:rPr>
        <w:t>,</w:t>
      </w:r>
    </w:p>
    <w:p w14:paraId="3AEACB30" w14:textId="77777777" w:rsidR="00032E81" w:rsidRDefault="000F5933" w:rsidP="000F5933">
      <w:pPr>
        <w:rPr>
          <w:color w:val="00B050"/>
        </w:rPr>
      </w:pPr>
      <w:r>
        <w:rPr>
          <w:color w:val="00B050"/>
        </w:rPr>
        <w:t>-</w:t>
      </w:r>
      <w:r w:rsidRPr="000F5933">
        <w:rPr>
          <w:color w:val="00B050"/>
        </w:rPr>
        <w:t>Sabit kablo tesisatı ile örnek olarak güvenlik hizmetleri gibi gerekli teçhizatın bütün elemanları arasındaki bağlantılar</w:t>
      </w:r>
      <w:r w:rsidR="00032E81">
        <w:rPr>
          <w:color w:val="00B050"/>
        </w:rPr>
        <w:t xml:space="preserve"> için uygun derecede esneklik sağlanmalıdır.</w:t>
      </w:r>
    </w:p>
    <w:p w14:paraId="5C81B85E" w14:textId="646C7615" w:rsidR="00B57B18" w:rsidRPr="00B57B18" w:rsidRDefault="000F5933" w:rsidP="00B57B18">
      <w:pPr>
        <w:rPr>
          <w:b/>
          <w:color w:val="00B050"/>
        </w:rPr>
      </w:pPr>
      <w:r w:rsidRPr="00B57B18">
        <w:rPr>
          <w:b/>
          <w:color w:val="00B050"/>
        </w:rPr>
        <w:t xml:space="preserve"> </w:t>
      </w:r>
      <w:r w:rsidR="007C19DA">
        <w:rPr>
          <w:b/>
          <w:color w:val="00B050"/>
        </w:rPr>
        <w:t>2.522.15</w:t>
      </w:r>
      <w:r w:rsidR="00B57B18" w:rsidRPr="00B57B18">
        <w:rPr>
          <w:b/>
          <w:color w:val="00B050"/>
        </w:rPr>
        <w:t xml:space="preserve"> </w:t>
      </w:r>
      <w:r w:rsidR="00B57B18" w:rsidRPr="00B57B18">
        <w:rPr>
          <w:b/>
          <w:color w:val="00B050"/>
        </w:rPr>
        <w:tab/>
        <w:t>Bina tasarımı (CB)</w:t>
      </w:r>
    </w:p>
    <w:p w14:paraId="778AD65F" w14:textId="163E236A" w:rsidR="00B57B18" w:rsidRPr="00B57B18" w:rsidRDefault="00B57B18" w:rsidP="00B57B18">
      <w:pPr>
        <w:rPr>
          <w:color w:val="00B050"/>
        </w:rPr>
      </w:pPr>
      <w:r>
        <w:rPr>
          <w:color w:val="00B050"/>
        </w:rPr>
        <w:t>2.</w:t>
      </w:r>
      <w:r w:rsidRPr="00B57B18">
        <w:rPr>
          <w:color w:val="00B050"/>
        </w:rPr>
        <w:t>5</w:t>
      </w:r>
      <w:r w:rsidR="007C19DA">
        <w:rPr>
          <w:color w:val="00B050"/>
        </w:rPr>
        <w:t>22.15.1</w:t>
      </w:r>
      <w:r w:rsidRPr="00B57B18">
        <w:rPr>
          <w:color w:val="00B050"/>
        </w:rPr>
        <w:tab/>
        <w:t>Yapısal hareketten dolayı risklerin olması (CB3) durumunda</w:t>
      </w:r>
      <w:r>
        <w:rPr>
          <w:color w:val="00B050"/>
        </w:rPr>
        <w:t>,</w:t>
      </w:r>
      <w:r w:rsidRPr="00B57B18">
        <w:rPr>
          <w:color w:val="00B050"/>
        </w:rPr>
        <w:t xml:space="preserve"> kullanılan kablo desteği ve koruma sistemi, iletkenler ve kablolar aşırı mekanik gerilmeye maruz kalmayacak şekilde bağıl bir harekete izin verme yeteneğinde olmalıdır.</w:t>
      </w:r>
    </w:p>
    <w:p w14:paraId="244EEDC1" w14:textId="77777777" w:rsidR="00B57B18" w:rsidRPr="00B57B18" w:rsidRDefault="00B57B18" w:rsidP="00B57B18">
      <w:pPr>
        <w:rPr>
          <w:color w:val="00B050"/>
        </w:rPr>
      </w:pPr>
    </w:p>
    <w:p w14:paraId="0303C6AE" w14:textId="28DB4FFA" w:rsidR="00B57B18" w:rsidRDefault="00B57B18" w:rsidP="00B57B18">
      <w:pPr>
        <w:rPr>
          <w:color w:val="00B050"/>
        </w:rPr>
      </w:pPr>
      <w:r>
        <w:rPr>
          <w:color w:val="00B050"/>
        </w:rPr>
        <w:t>2.</w:t>
      </w:r>
      <w:r w:rsidRPr="00B57B18">
        <w:rPr>
          <w:color w:val="00B050"/>
        </w:rPr>
        <w:t>5</w:t>
      </w:r>
      <w:r w:rsidR="007C19DA">
        <w:rPr>
          <w:color w:val="00B050"/>
        </w:rPr>
        <w:t>22.15</w:t>
      </w:r>
      <w:r w:rsidRPr="00B57B18">
        <w:rPr>
          <w:color w:val="00B050"/>
        </w:rPr>
        <w:t>.2</w:t>
      </w:r>
      <w:r w:rsidRPr="00B57B18">
        <w:rPr>
          <w:color w:val="00B050"/>
        </w:rPr>
        <w:tab/>
        <w:t>Esnek bir yapı veya hareket etmesi amaçlanan bir yapı (CB4) için esnek bir kablolama sistemi kullanılacaktır.</w:t>
      </w:r>
    </w:p>
    <w:p w14:paraId="42E9B237" w14:textId="77777777" w:rsidR="00776C61" w:rsidRDefault="00776C61" w:rsidP="003850E8">
      <w:pPr>
        <w:rPr>
          <w:color w:val="00B050"/>
        </w:rPr>
      </w:pPr>
    </w:p>
    <w:p w14:paraId="1A66B9E2" w14:textId="749C42B0" w:rsidR="00574438" w:rsidRPr="005B5A53" w:rsidRDefault="00B02731" w:rsidP="00614D6C">
      <w:pPr>
        <w:rPr>
          <w:b/>
          <w:color w:val="00B050"/>
        </w:rPr>
      </w:pPr>
      <w:bookmarkStart w:id="62" w:name="_Toc63405530"/>
      <w:bookmarkStart w:id="63" w:name="_Toc63674239"/>
      <w:r w:rsidRPr="005B5A53">
        <w:rPr>
          <w:b/>
          <w:color w:val="00B050"/>
        </w:rPr>
        <w:t>2.5</w:t>
      </w:r>
      <w:r w:rsidR="00614D6C">
        <w:rPr>
          <w:b/>
          <w:color w:val="00B050"/>
        </w:rPr>
        <w:t>2</w:t>
      </w:r>
      <w:r w:rsidR="00EC1B9C" w:rsidRPr="005B5A53">
        <w:rPr>
          <w:b/>
          <w:color w:val="00B050"/>
        </w:rPr>
        <w:t>3</w:t>
      </w:r>
      <w:r w:rsidR="00574438" w:rsidRPr="005B5A53">
        <w:rPr>
          <w:b/>
          <w:color w:val="00B050"/>
        </w:rPr>
        <w:t xml:space="preserve"> Akım taşıma kapasiteleri</w:t>
      </w:r>
      <w:bookmarkEnd w:id="62"/>
      <w:bookmarkEnd w:id="63"/>
    </w:p>
    <w:p w14:paraId="71F5CBAB" w14:textId="3914AFB1" w:rsidR="00532D22" w:rsidRPr="005B5A53" w:rsidRDefault="007C19DA" w:rsidP="007C19DA">
      <w:pPr>
        <w:rPr>
          <w:color w:val="00B050"/>
        </w:rPr>
      </w:pPr>
      <w:r>
        <w:rPr>
          <w:color w:val="00B050"/>
        </w:rPr>
        <w:t>2.52</w:t>
      </w:r>
      <w:r w:rsidR="00532D22" w:rsidRPr="005B5A53">
        <w:rPr>
          <w:color w:val="00B050"/>
        </w:rPr>
        <w:t>3.1 Normal</w:t>
      </w:r>
      <w:r w:rsidR="00532D22" w:rsidRPr="005B5A53">
        <w:rPr>
          <w:color w:val="00B050"/>
          <w:spacing w:val="1"/>
        </w:rPr>
        <w:t xml:space="preserve"> </w:t>
      </w:r>
      <w:r w:rsidR="00532D22" w:rsidRPr="005B5A53">
        <w:rPr>
          <w:color w:val="00B050"/>
        </w:rPr>
        <w:t>çalışma</w:t>
      </w:r>
      <w:r w:rsidR="00532D22" w:rsidRPr="005B5A53">
        <w:rPr>
          <w:color w:val="00B050"/>
          <w:spacing w:val="1"/>
        </w:rPr>
        <w:t xml:space="preserve"> </w:t>
      </w:r>
      <w:r w:rsidR="00532D22" w:rsidRPr="005B5A53">
        <w:rPr>
          <w:color w:val="00B050"/>
        </w:rPr>
        <w:t>sırasında,</w:t>
      </w:r>
      <w:r w:rsidR="00532D22" w:rsidRPr="005B5A53">
        <w:rPr>
          <w:color w:val="00B050"/>
          <w:spacing w:val="1"/>
        </w:rPr>
        <w:t xml:space="preserve"> </w:t>
      </w:r>
      <w:r w:rsidR="00532D22" w:rsidRPr="005B5A53">
        <w:rPr>
          <w:color w:val="00B050"/>
        </w:rPr>
        <w:t>sürekli</w:t>
      </w:r>
      <w:r w:rsidR="00532D22" w:rsidRPr="005B5A53">
        <w:rPr>
          <w:color w:val="00B050"/>
          <w:spacing w:val="1"/>
        </w:rPr>
        <w:t xml:space="preserve"> </w:t>
      </w:r>
      <w:r w:rsidR="00532D22" w:rsidRPr="005B5A53">
        <w:rPr>
          <w:color w:val="00B050"/>
        </w:rPr>
        <w:t>periyotlar</w:t>
      </w:r>
      <w:r w:rsidR="00532D22" w:rsidRPr="005B5A53">
        <w:rPr>
          <w:color w:val="00B050"/>
          <w:spacing w:val="1"/>
        </w:rPr>
        <w:t xml:space="preserve"> </w:t>
      </w:r>
      <w:r w:rsidR="00532D22" w:rsidRPr="005B5A53">
        <w:rPr>
          <w:color w:val="00B050"/>
        </w:rPr>
        <w:t>için</w:t>
      </w:r>
      <w:r w:rsidR="00532D22" w:rsidRPr="005B5A53">
        <w:rPr>
          <w:color w:val="00B050"/>
          <w:spacing w:val="1"/>
        </w:rPr>
        <w:t xml:space="preserve"> </w:t>
      </w:r>
      <w:r w:rsidR="00532D22" w:rsidRPr="005B5A53">
        <w:rPr>
          <w:color w:val="00B050"/>
        </w:rPr>
        <w:t>herhangi</w:t>
      </w:r>
      <w:r w:rsidR="00532D22" w:rsidRPr="005B5A53">
        <w:rPr>
          <w:color w:val="00B050"/>
          <w:spacing w:val="1"/>
        </w:rPr>
        <w:t xml:space="preserve"> </w:t>
      </w:r>
      <w:r w:rsidR="00532D22" w:rsidRPr="005B5A53">
        <w:rPr>
          <w:color w:val="00B050"/>
        </w:rPr>
        <w:t>bir</w:t>
      </w:r>
      <w:r w:rsidR="00532D22" w:rsidRPr="005B5A53">
        <w:rPr>
          <w:color w:val="00B050"/>
          <w:spacing w:val="1"/>
        </w:rPr>
        <w:t xml:space="preserve"> </w:t>
      </w:r>
      <w:r w:rsidR="00532D22" w:rsidRPr="005B5A53">
        <w:rPr>
          <w:color w:val="00B050"/>
        </w:rPr>
        <w:t>iletken</w:t>
      </w:r>
      <w:r w:rsidR="00532D22" w:rsidRPr="005B5A53">
        <w:rPr>
          <w:color w:val="00B050"/>
          <w:spacing w:val="1"/>
        </w:rPr>
        <w:t xml:space="preserve"> </w:t>
      </w:r>
      <w:r w:rsidR="00532D22" w:rsidRPr="005B5A53">
        <w:rPr>
          <w:color w:val="00B050"/>
        </w:rPr>
        <w:t>tarafından</w:t>
      </w:r>
      <w:r w:rsidR="00532D22" w:rsidRPr="005B5A53">
        <w:rPr>
          <w:color w:val="00B050"/>
          <w:spacing w:val="1"/>
        </w:rPr>
        <w:t xml:space="preserve"> </w:t>
      </w:r>
      <w:r w:rsidR="00532D22" w:rsidRPr="005B5A53">
        <w:rPr>
          <w:color w:val="00B050"/>
        </w:rPr>
        <w:t>taşınacak</w:t>
      </w:r>
      <w:r w:rsidR="00532D22" w:rsidRPr="005B5A53">
        <w:rPr>
          <w:color w:val="00B050"/>
          <w:spacing w:val="1"/>
        </w:rPr>
        <w:t xml:space="preserve"> </w:t>
      </w:r>
      <w:r w:rsidR="00532D22" w:rsidRPr="005B5A53">
        <w:rPr>
          <w:color w:val="00B050"/>
        </w:rPr>
        <w:t>akım,</w:t>
      </w:r>
      <w:r w:rsidR="00532D22" w:rsidRPr="005B5A53">
        <w:rPr>
          <w:color w:val="00B050"/>
          <w:spacing w:val="1"/>
        </w:rPr>
        <w:t xml:space="preserve"> Çizelge 52.1’de belirtilen </w:t>
      </w:r>
      <w:r w:rsidR="00532D22" w:rsidRPr="005B5A53">
        <w:rPr>
          <w:color w:val="00B050"/>
        </w:rPr>
        <w:t>yalıtımın sıcaklık sınırını aşmayacak şekilde ol</w:t>
      </w:r>
      <w:r w:rsidR="004B52A8" w:rsidRPr="005B5A53">
        <w:rPr>
          <w:color w:val="00B050"/>
        </w:rPr>
        <w:t>ac</w:t>
      </w:r>
      <w:r>
        <w:rPr>
          <w:color w:val="00B050"/>
        </w:rPr>
        <w:t>aktır. Akım değeri Madde  2.52</w:t>
      </w:r>
      <w:r w:rsidR="004B52A8" w:rsidRPr="005B5A53">
        <w:rPr>
          <w:color w:val="00B050"/>
        </w:rPr>
        <w:t>3.2 ‘</w:t>
      </w:r>
      <w:r w:rsidR="00532D22" w:rsidRPr="005B5A53">
        <w:rPr>
          <w:color w:val="00B050"/>
        </w:rPr>
        <w:t>ye uygun olarak seçilecek veya</w:t>
      </w:r>
      <w:r w:rsidR="004B52A8" w:rsidRPr="005B5A53">
        <w:rPr>
          <w:color w:val="00B050"/>
        </w:rPr>
        <w:t xml:space="preserve"> </w:t>
      </w:r>
      <w:r w:rsidR="00532D22" w:rsidRPr="005B5A53">
        <w:rPr>
          <w:color w:val="00B050"/>
        </w:rPr>
        <w:t>Madde</w:t>
      </w:r>
      <w:r>
        <w:rPr>
          <w:color w:val="00B050"/>
        </w:rPr>
        <w:t>2.52</w:t>
      </w:r>
      <w:r w:rsidR="004B52A8" w:rsidRPr="005B5A53">
        <w:rPr>
          <w:color w:val="00B050"/>
        </w:rPr>
        <w:t xml:space="preserve">3.3 </w:t>
      </w:r>
      <w:r w:rsidR="00532D22" w:rsidRPr="005B5A53">
        <w:rPr>
          <w:color w:val="00B050"/>
        </w:rPr>
        <w:t>’e uygun</w:t>
      </w:r>
      <w:r w:rsidR="00532D22" w:rsidRPr="005B5A53">
        <w:rPr>
          <w:color w:val="00B050"/>
          <w:spacing w:val="-1"/>
        </w:rPr>
        <w:t xml:space="preserve"> </w:t>
      </w:r>
      <w:r w:rsidR="00532D22" w:rsidRPr="005B5A53">
        <w:rPr>
          <w:color w:val="00B050"/>
        </w:rPr>
        <w:t>olarak</w:t>
      </w:r>
      <w:r w:rsidR="00532D22" w:rsidRPr="005B5A53">
        <w:rPr>
          <w:color w:val="00B050"/>
          <w:spacing w:val="3"/>
        </w:rPr>
        <w:t xml:space="preserve"> </w:t>
      </w:r>
      <w:r w:rsidR="00532D22" w:rsidRPr="005B5A53">
        <w:rPr>
          <w:color w:val="00B050"/>
        </w:rPr>
        <w:t>belirlenecektir.</w:t>
      </w:r>
    </w:p>
    <w:p w14:paraId="7D9364A4" w14:textId="77777777" w:rsidR="00532D22" w:rsidRPr="005B5A53" w:rsidRDefault="00532D22" w:rsidP="00EC1B9C">
      <w:pPr>
        <w:ind w:firstLine="567"/>
        <w:rPr>
          <w:color w:val="00B050"/>
        </w:rPr>
      </w:pPr>
    </w:p>
    <w:p w14:paraId="1A88DBCB" w14:textId="77777777" w:rsidR="00532D22" w:rsidRPr="005B5A53" w:rsidRDefault="00532D22" w:rsidP="00EC1B9C">
      <w:pPr>
        <w:ind w:firstLine="567"/>
        <w:rPr>
          <w:color w:val="00B050"/>
        </w:rPr>
      </w:pPr>
    </w:p>
    <w:p w14:paraId="0F64CA19" w14:textId="77777777" w:rsidR="00532D22" w:rsidRPr="005B5A53" w:rsidRDefault="00532D22" w:rsidP="00EC1B9C">
      <w:pPr>
        <w:ind w:firstLine="567"/>
        <w:rPr>
          <w:color w:val="00B050"/>
        </w:rPr>
      </w:pPr>
    </w:p>
    <w:p w14:paraId="28A9E245" w14:textId="77777777" w:rsidR="00532D22" w:rsidRPr="005B5A53" w:rsidRDefault="00532D22" w:rsidP="00532D22">
      <w:pPr>
        <w:pStyle w:val="GvdeMetni"/>
        <w:ind w:left="180"/>
        <w:rPr>
          <w:color w:val="00B050"/>
        </w:rPr>
      </w:pPr>
      <w:r w:rsidRPr="005B5A53">
        <w:rPr>
          <w:b/>
          <w:color w:val="00B050"/>
        </w:rPr>
        <w:t>Çizelge</w:t>
      </w:r>
      <w:r w:rsidRPr="005B5A53">
        <w:rPr>
          <w:b/>
          <w:color w:val="00B050"/>
          <w:spacing w:val="-5"/>
        </w:rPr>
        <w:t xml:space="preserve"> </w:t>
      </w:r>
      <w:r w:rsidRPr="005B5A53">
        <w:rPr>
          <w:b/>
          <w:color w:val="00B050"/>
        </w:rPr>
        <w:t>52.1</w:t>
      </w:r>
      <w:r w:rsidRPr="005B5A53">
        <w:rPr>
          <w:b/>
          <w:color w:val="00B050"/>
          <w:spacing w:val="-4"/>
        </w:rPr>
        <w:t xml:space="preserve"> </w:t>
      </w:r>
      <w:r w:rsidRPr="005B5A53">
        <w:rPr>
          <w:color w:val="00B050"/>
        </w:rPr>
        <w:t>-</w:t>
      </w:r>
      <w:r w:rsidRPr="005B5A53">
        <w:rPr>
          <w:color w:val="00B050"/>
          <w:spacing w:val="-1"/>
        </w:rPr>
        <w:t xml:space="preserve"> </w:t>
      </w:r>
      <w:r w:rsidRPr="005B5A53">
        <w:rPr>
          <w:color w:val="00B050"/>
        </w:rPr>
        <w:t>Yalıtım</w:t>
      </w:r>
      <w:r w:rsidRPr="005B5A53">
        <w:rPr>
          <w:color w:val="00B050"/>
          <w:spacing w:val="-1"/>
        </w:rPr>
        <w:t xml:space="preserve"> </w:t>
      </w:r>
      <w:r w:rsidRPr="005B5A53">
        <w:rPr>
          <w:color w:val="00B050"/>
        </w:rPr>
        <w:t>tipleri</w:t>
      </w:r>
      <w:r w:rsidRPr="005B5A53">
        <w:rPr>
          <w:color w:val="00B050"/>
          <w:spacing w:val="-5"/>
        </w:rPr>
        <w:t xml:space="preserve"> </w:t>
      </w:r>
      <w:r w:rsidRPr="005B5A53">
        <w:rPr>
          <w:color w:val="00B050"/>
        </w:rPr>
        <w:t>için</w:t>
      </w:r>
      <w:r w:rsidRPr="005B5A53">
        <w:rPr>
          <w:color w:val="00B050"/>
          <w:spacing w:val="-4"/>
        </w:rPr>
        <w:t xml:space="preserve"> </w:t>
      </w:r>
      <w:r w:rsidRPr="005B5A53">
        <w:rPr>
          <w:color w:val="00B050"/>
        </w:rPr>
        <w:t>en</w:t>
      </w:r>
      <w:r w:rsidRPr="005B5A53">
        <w:rPr>
          <w:color w:val="00B050"/>
          <w:spacing w:val="-5"/>
        </w:rPr>
        <w:t xml:space="preserve"> </w:t>
      </w:r>
      <w:r w:rsidRPr="005B5A53">
        <w:rPr>
          <w:color w:val="00B050"/>
        </w:rPr>
        <w:t>büyük</w:t>
      </w:r>
      <w:r w:rsidRPr="005B5A53">
        <w:rPr>
          <w:color w:val="00B050"/>
          <w:spacing w:val="-1"/>
        </w:rPr>
        <w:t xml:space="preserve"> </w:t>
      </w:r>
      <w:r w:rsidRPr="005B5A53">
        <w:rPr>
          <w:color w:val="00B050"/>
        </w:rPr>
        <w:t>çalışma</w:t>
      </w:r>
      <w:r w:rsidRPr="005B5A53">
        <w:rPr>
          <w:color w:val="00B050"/>
          <w:spacing w:val="-5"/>
        </w:rPr>
        <w:t xml:space="preserve"> </w:t>
      </w:r>
      <w:r w:rsidRPr="005B5A53">
        <w:rPr>
          <w:color w:val="00B050"/>
        </w:rPr>
        <w:t>sıcaklıkları</w:t>
      </w:r>
    </w:p>
    <w:tbl>
      <w:tblPr>
        <w:tblStyle w:val="TableNormal"/>
        <w:tblW w:w="978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9"/>
        <w:gridCol w:w="1983"/>
      </w:tblGrid>
      <w:tr w:rsidR="00532D22" w:rsidRPr="005B5A53" w14:paraId="10F86F81" w14:textId="77777777" w:rsidTr="00532D22">
        <w:trPr>
          <w:trHeight w:val="503"/>
        </w:trPr>
        <w:tc>
          <w:tcPr>
            <w:tcW w:w="7799" w:type="dxa"/>
          </w:tcPr>
          <w:p w14:paraId="185A4BF5" w14:textId="77777777" w:rsidR="00532D22" w:rsidRPr="005B5A53" w:rsidRDefault="00532D22" w:rsidP="00532D22">
            <w:pPr>
              <w:pStyle w:val="TableParagraph"/>
              <w:ind w:left="3412" w:right="3404"/>
              <w:rPr>
                <w:color w:val="00B050"/>
                <w:sz w:val="24"/>
                <w:szCs w:val="24"/>
              </w:rPr>
            </w:pPr>
            <w:r w:rsidRPr="005B5A53">
              <w:rPr>
                <w:color w:val="00B050"/>
                <w:sz w:val="24"/>
                <w:szCs w:val="24"/>
              </w:rPr>
              <w:t>Yalıtım</w:t>
            </w:r>
            <w:r w:rsidRPr="005B5A53">
              <w:rPr>
                <w:color w:val="00B050"/>
                <w:spacing w:val="-2"/>
                <w:sz w:val="24"/>
                <w:szCs w:val="24"/>
              </w:rPr>
              <w:t xml:space="preserve"> </w:t>
            </w:r>
            <w:r w:rsidRPr="005B5A53">
              <w:rPr>
                <w:color w:val="00B050"/>
                <w:sz w:val="24"/>
                <w:szCs w:val="24"/>
              </w:rPr>
              <w:t>tipi</w:t>
            </w:r>
          </w:p>
        </w:tc>
        <w:tc>
          <w:tcPr>
            <w:tcW w:w="1983" w:type="dxa"/>
          </w:tcPr>
          <w:p w14:paraId="5B20B624" w14:textId="77777777" w:rsidR="00532D22" w:rsidRPr="005B5A53" w:rsidRDefault="00532D22" w:rsidP="00532D22">
            <w:pPr>
              <w:pStyle w:val="TableParagraph"/>
              <w:spacing w:before="36"/>
              <w:ind w:left="883" w:right="245" w:hanging="612"/>
              <w:rPr>
                <w:color w:val="00B050"/>
                <w:sz w:val="24"/>
                <w:szCs w:val="24"/>
              </w:rPr>
            </w:pPr>
            <w:r w:rsidRPr="005B5A53">
              <w:rPr>
                <w:color w:val="00B050"/>
                <w:sz w:val="24"/>
                <w:szCs w:val="24"/>
              </w:rPr>
              <w:t xml:space="preserve">Sıcaklık sınırı </w:t>
            </w:r>
            <w:r w:rsidRPr="005B5A53">
              <w:rPr>
                <w:color w:val="00B050"/>
                <w:sz w:val="24"/>
                <w:szCs w:val="24"/>
                <w:vertAlign w:val="superscript"/>
              </w:rPr>
              <w:t>a,d</w:t>
            </w:r>
            <w:r w:rsidRPr="005B5A53">
              <w:rPr>
                <w:color w:val="00B050"/>
                <w:spacing w:val="-53"/>
                <w:sz w:val="24"/>
                <w:szCs w:val="24"/>
              </w:rPr>
              <w:t xml:space="preserve"> </w:t>
            </w:r>
            <w:r w:rsidRPr="005B5A53">
              <w:rPr>
                <w:color w:val="00B050"/>
                <w:sz w:val="24"/>
                <w:szCs w:val="24"/>
              </w:rPr>
              <w:t>0</w:t>
            </w:r>
            <w:r w:rsidRPr="005B5A53">
              <w:rPr>
                <w:color w:val="00B050"/>
                <w:position w:val="-9"/>
                <w:sz w:val="24"/>
                <w:szCs w:val="24"/>
              </w:rPr>
              <w:t>C</w:t>
            </w:r>
          </w:p>
        </w:tc>
      </w:tr>
      <w:tr w:rsidR="00532D22" w:rsidRPr="005B5A53" w14:paraId="2D5238CD" w14:textId="77777777" w:rsidTr="00532D22">
        <w:trPr>
          <w:trHeight w:val="1610"/>
        </w:trPr>
        <w:tc>
          <w:tcPr>
            <w:tcW w:w="7799" w:type="dxa"/>
          </w:tcPr>
          <w:p w14:paraId="25DA54F9" w14:textId="77777777" w:rsidR="00532D22" w:rsidRPr="005B5A53" w:rsidRDefault="00532D22" w:rsidP="00532D22">
            <w:pPr>
              <w:pStyle w:val="TableParagraph"/>
              <w:ind w:left="69"/>
              <w:rPr>
                <w:color w:val="00B050"/>
                <w:sz w:val="24"/>
                <w:szCs w:val="24"/>
              </w:rPr>
            </w:pPr>
            <w:r w:rsidRPr="005B5A53">
              <w:rPr>
                <w:color w:val="00B050"/>
                <w:sz w:val="24"/>
                <w:szCs w:val="24"/>
              </w:rPr>
              <w:t>Termoplastik</w:t>
            </w:r>
            <w:r w:rsidRPr="005B5A53">
              <w:rPr>
                <w:color w:val="00B050"/>
                <w:spacing w:val="-2"/>
                <w:sz w:val="24"/>
                <w:szCs w:val="24"/>
              </w:rPr>
              <w:t xml:space="preserve"> </w:t>
            </w:r>
            <w:r w:rsidRPr="005B5A53">
              <w:rPr>
                <w:color w:val="00B050"/>
                <w:sz w:val="24"/>
                <w:szCs w:val="24"/>
              </w:rPr>
              <w:t>(PVC)</w:t>
            </w:r>
          </w:p>
          <w:p w14:paraId="43FA9545" w14:textId="77777777" w:rsidR="00532D22" w:rsidRPr="005B5A53" w:rsidRDefault="00532D22" w:rsidP="00532D22">
            <w:pPr>
              <w:pStyle w:val="TableParagraph"/>
              <w:spacing w:before="9"/>
              <w:rPr>
                <w:color w:val="00B050"/>
                <w:sz w:val="24"/>
                <w:szCs w:val="24"/>
              </w:rPr>
            </w:pPr>
          </w:p>
          <w:p w14:paraId="7F3D5679" w14:textId="77777777" w:rsidR="00532D22" w:rsidRPr="005B5A53" w:rsidRDefault="00532D22" w:rsidP="00532D22">
            <w:pPr>
              <w:pStyle w:val="TableParagraph"/>
              <w:spacing w:before="1"/>
              <w:ind w:left="69"/>
              <w:rPr>
                <w:color w:val="00B050"/>
                <w:sz w:val="24"/>
                <w:szCs w:val="24"/>
              </w:rPr>
            </w:pPr>
            <w:r w:rsidRPr="005B5A53">
              <w:rPr>
                <w:color w:val="00B050"/>
                <w:sz w:val="24"/>
                <w:szCs w:val="24"/>
              </w:rPr>
              <w:t>Termoset</w:t>
            </w:r>
            <w:r w:rsidRPr="005B5A53">
              <w:rPr>
                <w:color w:val="00B050"/>
                <w:spacing w:val="-5"/>
                <w:sz w:val="24"/>
                <w:szCs w:val="24"/>
              </w:rPr>
              <w:t xml:space="preserve"> </w:t>
            </w:r>
            <w:r w:rsidRPr="005B5A53">
              <w:rPr>
                <w:color w:val="00B050"/>
                <w:sz w:val="24"/>
                <w:szCs w:val="24"/>
              </w:rPr>
              <w:t>(XLPE</w:t>
            </w:r>
            <w:r w:rsidRPr="005B5A53">
              <w:rPr>
                <w:color w:val="00B050"/>
                <w:spacing w:val="-1"/>
                <w:sz w:val="24"/>
                <w:szCs w:val="24"/>
              </w:rPr>
              <w:t xml:space="preserve"> </w:t>
            </w:r>
            <w:r w:rsidRPr="005B5A53">
              <w:rPr>
                <w:color w:val="00B050"/>
                <w:sz w:val="24"/>
                <w:szCs w:val="24"/>
              </w:rPr>
              <w:t>veya</w:t>
            </w:r>
            <w:r w:rsidRPr="005B5A53">
              <w:rPr>
                <w:color w:val="00B050"/>
                <w:spacing w:val="-2"/>
                <w:sz w:val="24"/>
                <w:szCs w:val="24"/>
              </w:rPr>
              <w:t xml:space="preserve"> </w:t>
            </w:r>
            <w:r w:rsidRPr="005B5A53">
              <w:rPr>
                <w:color w:val="00B050"/>
                <w:sz w:val="24"/>
                <w:szCs w:val="24"/>
              </w:rPr>
              <w:t>EPR kauçuk)</w:t>
            </w:r>
          </w:p>
          <w:p w14:paraId="6F2B5B10" w14:textId="77777777" w:rsidR="00532D22" w:rsidRPr="005B5A53" w:rsidRDefault="00532D22" w:rsidP="00532D22">
            <w:pPr>
              <w:pStyle w:val="TableParagraph"/>
              <w:rPr>
                <w:color w:val="00B050"/>
                <w:sz w:val="24"/>
                <w:szCs w:val="24"/>
              </w:rPr>
            </w:pPr>
          </w:p>
          <w:p w14:paraId="6D515F6F" w14:textId="77777777" w:rsidR="00532D22" w:rsidRPr="005B5A53" w:rsidRDefault="00532D22" w:rsidP="00532D22">
            <w:pPr>
              <w:pStyle w:val="TableParagraph"/>
              <w:ind w:left="69"/>
              <w:rPr>
                <w:color w:val="00B050"/>
                <w:sz w:val="24"/>
                <w:szCs w:val="24"/>
              </w:rPr>
            </w:pPr>
            <w:r w:rsidRPr="005B5A53">
              <w:rPr>
                <w:color w:val="00B050"/>
                <w:sz w:val="24"/>
                <w:szCs w:val="24"/>
              </w:rPr>
              <w:t>Mineral</w:t>
            </w:r>
            <w:r w:rsidRPr="005B5A53">
              <w:rPr>
                <w:color w:val="00B050"/>
                <w:spacing w:val="-7"/>
                <w:sz w:val="24"/>
                <w:szCs w:val="24"/>
              </w:rPr>
              <w:t xml:space="preserve"> </w:t>
            </w:r>
            <w:r w:rsidRPr="005B5A53">
              <w:rPr>
                <w:color w:val="00B050"/>
                <w:sz w:val="24"/>
                <w:szCs w:val="24"/>
              </w:rPr>
              <w:t>(termoplastik</w:t>
            </w:r>
            <w:r w:rsidRPr="005B5A53">
              <w:rPr>
                <w:color w:val="00B050"/>
                <w:spacing w:val="-1"/>
                <w:sz w:val="24"/>
                <w:szCs w:val="24"/>
              </w:rPr>
              <w:t xml:space="preserve"> </w:t>
            </w:r>
            <w:r w:rsidRPr="005B5A53">
              <w:rPr>
                <w:color w:val="00B050"/>
                <w:sz w:val="24"/>
                <w:szCs w:val="24"/>
              </w:rPr>
              <w:t>(PVC)</w:t>
            </w:r>
            <w:r w:rsidRPr="005B5A53">
              <w:rPr>
                <w:color w:val="00B050"/>
                <w:spacing w:val="-4"/>
                <w:sz w:val="24"/>
                <w:szCs w:val="24"/>
              </w:rPr>
              <w:t xml:space="preserve"> </w:t>
            </w:r>
            <w:r w:rsidRPr="005B5A53">
              <w:rPr>
                <w:color w:val="00B050"/>
                <w:sz w:val="24"/>
                <w:szCs w:val="24"/>
              </w:rPr>
              <w:t>kaplı</w:t>
            </w:r>
            <w:r w:rsidRPr="005B5A53">
              <w:rPr>
                <w:color w:val="00B050"/>
                <w:spacing w:val="-5"/>
                <w:sz w:val="24"/>
                <w:szCs w:val="24"/>
              </w:rPr>
              <w:t xml:space="preserve"> </w:t>
            </w:r>
            <w:r w:rsidRPr="005B5A53">
              <w:rPr>
                <w:color w:val="00B050"/>
                <w:sz w:val="24"/>
                <w:szCs w:val="24"/>
              </w:rPr>
              <w:t>veya</w:t>
            </w:r>
            <w:r w:rsidRPr="005B5A53">
              <w:rPr>
                <w:color w:val="00B050"/>
                <w:spacing w:val="-4"/>
                <w:sz w:val="24"/>
                <w:szCs w:val="24"/>
              </w:rPr>
              <w:t xml:space="preserve"> </w:t>
            </w:r>
            <w:r w:rsidRPr="005B5A53">
              <w:rPr>
                <w:color w:val="00B050"/>
                <w:sz w:val="24"/>
                <w:szCs w:val="24"/>
              </w:rPr>
              <w:t>dokunmaya</w:t>
            </w:r>
            <w:r w:rsidRPr="005B5A53">
              <w:rPr>
                <w:color w:val="00B050"/>
                <w:spacing w:val="-3"/>
                <w:sz w:val="24"/>
                <w:szCs w:val="24"/>
              </w:rPr>
              <w:t xml:space="preserve"> </w:t>
            </w:r>
            <w:r w:rsidRPr="005B5A53">
              <w:rPr>
                <w:color w:val="00B050"/>
                <w:sz w:val="24"/>
                <w:szCs w:val="24"/>
              </w:rPr>
              <w:t>maruz</w:t>
            </w:r>
            <w:r w:rsidRPr="005B5A53">
              <w:rPr>
                <w:color w:val="00B050"/>
                <w:spacing w:val="-8"/>
                <w:sz w:val="24"/>
                <w:szCs w:val="24"/>
              </w:rPr>
              <w:t xml:space="preserve"> </w:t>
            </w:r>
            <w:r w:rsidRPr="005B5A53">
              <w:rPr>
                <w:color w:val="00B050"/>
                <w:sz w:val="24"/>
                <w:szCs w:val="24"/>
              </w:rPr>
              <w:t>çıplak)</w:t>
            </w:r>
          </w:p>
          <w:p w14:paraId="65C71172" w14:textId="77777777" w:rsidR="00532D22" w:rsidRPr="005B5A53" w:rsidRDefault="00532D22" w:rsidP="00532D22">
            <w:pPr>
              <w:pStyle w:val="TableParagraph"/>
              <w:spacing w:before="1"/>
              <w:rPr>
                <w:color w:val="00B050"/>
                <w:sz w:val="24"/>
                <w:szCs w:val="24"/>
              </w:rPr>
            </w:pPr>
          </w:p>
          <w:p w14:paraId="20F52074" w14:textId="77777777" w:rsidR="00532D22" w:rsidRPr="005B5A53" w:rsidRDefault="00532D22" w:rsidP="00532D22">
            <w:pPr>
              <w:pStyle w:val="TableParagraph"/>
              <w:ind w:left="69"/>
              <w:rPr>
                <w:color w:val="00B050"/>
                <w:sz w:val="24"/>
                <w:szCs w:val="24"/>
              </w:rPr>
            </w:pPr>
            <w:r w:rsidRPr="005B5A53">
              <w:rPr>
                <w:color w:val="00B050"/>
                <w:sz w:val="24"/>
                <w:szCs w:val="24"/>
              </w:rPr>
              <w:t>Mineral</w:t>
            </w:r>
            <w:r w:rsidRPr="005B5A53">
              <w:rPr>
                <w:color w:val="00B050"/>
                <w:spacing w:val="-7"/>
                <w:sz w:val="24"/>
                <w:szCs w:val="24"/>
              </w:rPr>
              <w:t xml:space="preserve"> </w:t>
            </w:r>
            <w:r w:rsidRPr="005B5A53">
              <w:rPr>
                <w:color w:val="00B050"/>
                <w:sz w:val="24"/>
                <w:szCs w:val="24"/>
              </w:rPr>
              <w:t>(dokunmaya</w:t>
            </w:r>
            <w:r w:rsidRPr="005B5A53">
              <w:rPr>
                <w:color w:val="00B050"/>
                <w:spacing w:val="-6"/>
                <w:sz w:val="24"/>
                <w:szCs w:val="24"/>
              </w:rPr>
              <w:t xml:space="preserve"> </w:t>
            </w:r>
            <w:r w:rsidRPr="005B5A53">
              <w:rPr>
                <w:color w:val="00B050"/>
                <w:sz w:val="24"/>
                <w:szCs w:val="24"/>
              </w:rPr>
              <w:t>maruz</w:t>
            </w:r>
            <w:r w:rsidRPr="005B5A53">
              <w:rPr>
                <w:color w:val="00B050"/>
                <w:spacing w:val="-6"/>
                <w:sz w:val="24"/>
                <w:szCs w:val="24"/>
              </w:rPr>
              <w:t xml:space="preserve"> </w:t>
            </w:r>
            <w:r w:rsidRPr="005B5A53">
              <w:rPr>
                <w:color w:val="00B050"/>
                <w:sz w:val="24"/>
                <w:szCs w:val="24"/>
              </w:rPr>
              <w:t>olmayan</w:t>
            </w:r>
            <w:r w:rsidRPr="005B5A53">
              <w:rPr>
                <w:color w:val="00B050"/>
                <w:spacing w:val="-7"/>
                <w:sz w:val="24"/>
                <w:szCs w:val="24"/>
              </w:rPr>
              <w:t xml:space="preserve"> </w:t>
            </w:r>
            <w:r w:rsidRPr="005B5A53">
              <w:rPr>
                <w:color w:val="00B050"/>
                <w:sz w:val="24"/>
                <w:szCs w:val="24"/>
              </w:rPr>
              <w:t>çıplak</w:t>
            </w:r>
            <w:r w:rsidRPr="005B5A53">
              <w:rPr>
                <w:color w:val="00B050"/>
                <w:spacing w:val="-3"/>
                <w:sz w:val="24"/>
                <w:szCs w:val="24"/>
              </w:rPr>
              <w:t xml:space="preserve"> </w:t>
            </w:r>
            <w:r w:rsidRPr="005B5A53">
              <w:rPr>
                <w:color w:val="00B050"/>
                <w:sz w:val="24"/>
                <w:szCs w:val="24"/>
              </w:rPr>
              <w:t>veya</w:t>
            </w:r>
            <w:r w:rsidRPr="005B5A53">
              <w:rPr>
                <w:color w:val="00B050"/>
                <w:spacing w:val="-2"/>
                <w:sz w:val="24"/>
                <w:szCs w:val="24"/>
              </w:rPr>
              <w:t xml:space="preserve"> </w:t>
            </w:r>
            <w:r w:rsidRPr="005B5A53">
              <w:rPr>
                <w:color w:val="00B050"/>
                <w:sz w:val="24"/>
                <w:szCs w:val="24"/>
              </w:rPr>
              <w:t>yanabilir</w:t>
            </w:r>
            <w:r w:rsidRPr="005B5A53">
              <w:rPr>
                <w:color w:val="00B050"/>
                <w:spacing w:val="-5"/>
                <w:sz w:val="24"/>
                <w:szCs w:val="24"/>
              </w:rPr>
              <w:t xml:space="preserve"> </w:t>
            </w:r>
            <w:r w:rsidRPr="005B5A53">
              <w:rPr>
                <w:color w:val="00B050"/>
                <w:sz w:val="24"/>
                <w:szCs w:val="24"/>
              </w:rPr>
              <w:t>malzemeyle</w:t>
            </w:r>
            <w:r w:rsidRPr="005B5A53">
              <w:rPr>
                <w:color w:val="00B050"/>
                <w:spacing w:val="-4"/>
                <w:sz w:val="24"/>
                <w:szCs w:val="24"/>
              </w:rPr>
              <w:t xml:space="preserve"> </w:t>
            </w:r>
            <w:r w:rsidRPr="005B5A53">
              <w:rPr>
                <w:color w:val="00B050"/>
                <w:sz w:val="24"/>
                <w:szCs w:val="24"/>
              </w:rPr>
              <w:t>temas</w:t>
            </w:r>
            <w:r w:rsidRPr="005B5A53">
              <w:rPr>
                <w:color w:val="00B050"/>
                <w:spacing w:val="-4"/>
                <w:sz w:val="24"/>
                <w:szCs w:val="24"/>
              </w:rPr>
              <w:t xml:space="preserve"> </w:t>
            </w:r>
            <w:r w:rsidRPr="005B5A53">
              <w:rPr>
                <w:color w:val="00B050"/>
                <w:sz w:val="24"/>
                <w:szCs w:val="24"/>
              </w:rPr>
              <w:t>etmeyen</w:t>
            </w:r>
          </w:p>
        </w:tc>
        <w:tc>
          <w:tcPr>
            <w:tcW w:w="1983" w:type="dxa"/>
          </w:tcPr>
          <w:p w14:paraId="76EAB40A" w14:textId="77777777" w:rsidR="00532D22" w:rsidRPr="005B5A53" w:rsidRDefault="00532D22" w:rsidP="00532D22">
            <w:pPr>
              <w:pStyle w:val="TableParagraph"/>
              <w:ind w:left="69"/>
              <w:rPr>
                <w:color w:val="00B050"/>
                <w:sz w:val="24"/>
                <w:szCs w:val="24"/>
              </w:rPr>
            </w:pPr>
            <w:r w:rsidRPr="005B5A53">
              <w:rPr>
                <w:color w:val="00B050"/>
                <w:sz w:val="24"/>
                <w:szCs w:val="24"/>
              </w:rPr>
              <w:t>İletkende</w:t>
            </w:r>
            <w:r w:rsidRPr="005B5A53">
              <w:rPr>
                <w:color w:val="00B050"/>
                <w:spacing w:val="-2"/>
                <w:sz w:val="24"/>
                <w:szCs w:val="24"/>
              </w:rPr>
              <w:t xml:space="preserve"> </w:t>
            </w:r>
            <w:r w:rsidRPr="005B5A53">
              <w:rPr>
                <w:color w:val="00B050"/>
                <w:sz w:val="24"/>
                <w:szCs w:val="24"/>
              </w:rPr>
              <w:t>70</w:t>
            </w:r>
          </w:p>
          <w:p w14:paraId="2509E2CA" w14:textId="77777777" w:rsidR="00532D22" w:rsidRPr="005B5A53" w:rsidRDefault="00532D22" w:rsidP="00532D22">
            <w:pPr>
              <w:pStyle w:val="TableParagraph"/>
              <w:spacing w:before="9"/>
              <w:rPr>
                <w:color w:val="00B050"/>
                <w:sz w:val="24"/>
                <w:szCs w:val="24"/>
              </w:rPr>
            </w:pPr>
          </w:p>
          <w:p w14:paraId="074E1C4E" w14:textId="77777777" w:rsidR="00532D22" w:rsidRPr="005B5A53" w:rsidRDefault="00532D22" w:rsidP="00532D22">
            <w:pPr>
              <w:pStyle w:val="TableParagraph"/>
              <w:spacing w:before="1"/>
              <w:ind w:left="69"/>
              <w:rPr>
                <w:color w:val="00B050"/>
                <w:sz w:val="24"/>
                <w:szCs w:val="24"/>
              </w:rPr>
            </w:pPr>
            <w:r w:rsidRPr="005B5A53">
              <w:rPr>
                <w:color w:val="00B050"/>
                <w:sz w:val="24"/>
                <w:szCs w:val="24"/>
              </w:rPr>
              <w:t>İletkende</w:t>
            </w:r>
            <w:r w:rsidRPr="005B5A53">
              <w:rPr>
                <w:color w:val="00B050"/>
                <w:spacing w:val="-2"/>
                <w:sz w:val="24"/>
                <w:szCs w:val="24"/>
              </w:rPr>
              <w:t xml:space="preserve"> </w:t>
            </w:r>
            <w:r w:rsidRPr="005B5A53">
              <w:rPr>
                <w:color w:val="00B050"/>
                <w:sz w:val="24"/>
                <w:szCs w:val="24"/>
                <w:vertAlign w:val="superscript"/>
              </w:rPr>
              <w:t>b</w:t>
            </w:r>
            <w:r w:rsidRPr="005B5A53">
              <w:rPr>
                <w:color w:val="00B050"/>
                <w:spacing w:val="-5"/>
                <w:sz w:val="24"/>
                <w:szCs w:val="24"/>
              </w:rPr>
              <w:t xml:space="preserve"> </w:t>
            </w:r>
            <w:r w:rsidRPr="005B5A53">
              <w:rPr>
                <w:color w:val="00B050"/>
                <w:sz w:val="24"/>
                <w:szCs w:val="24"/>
              </w:rPr>
              <w:t>90</w:t>
            </w:r>
          </w:p>
          <w:p w14:paraId="5AA0834C" w14:textId="77777777" w:rsidR="00532D22" w:rsidRPr="005B5A53" w:rsidRDefault="00532D22" w:rsidP="00532D22">
            <w:pPr>
              <w:pStyle w:val="TableParagraph"/>
              <w:spacing w:before="230"/>
              <w:ind w:left="69"/>
              <w:rPr>
                <w:color w:val="00B050"/>
                <w:sz w:val="24"/>
                <w:szCs w:val="24"/>
              </w:rPr>
            </w:pPr>
            <w:r w:rsidRPr="005B5A53">
              <w:rPr>
                <w:color w:val="00B050"/>
                <w:sz w:val="24"/>
                <w:szCs w:val="24"/>
              </w:rPr>
              <w:t>Kılıfta</w:t>
            </w:r>
            <w:r w:rsidRPr="005B5A53">
              <w:rPr>
                <w:color w:val="00B050"/>
                <w:spacing w:val="-3"/>
                <w:sz w:val="24"/>
                <w:szCs w:val="24"/>
              </w:rPr>
              <w:t xml:space="preserve"> </w:t>
            </w:r>
            <w:r w:rsidRPr="005B5A53">
              <w:rPr>
                <w:color w:val="00B050"/>
                <w:sz w:val="24"/>
                <w:szCs w:val="24"/>
              </w:rPr>
              <w:t>70</w:t>
            </w:r>
          </w:p>
          <w:p w14:paraId="5AD9E5D5" w14:textId="77777777" w:rsidR="00532D22" w:rsidRPr="005B5A53" w:rsidRDefault="00532D22" w:rsidP="00532D22">
            <w:pPr>
              <w:pStyle w:val="TableParagraph"/>
              <w:spacing w:before="1"/>
              <w:rPr>
                <w:color w:val="00B050"/>
                <w:sz w:val="24"/>
                <w:szCs w:val="24"/>
              </w:rPr>
            </w:pPr>
          </w:p>
          <w:p w14:paraId="7452F371" w14:textId="77777777" w:rsidR="00532D22" w:rsidRPr="005B5A53" w:rsidRDefault="00532D22" w:rsidP="00532D22">
            <w:pPr>
              <w:pStyle w:val="TableParagraph"/>
              <w:ind w:left="69"/>
              <w:rPr>
                <w:color w:val="00B050"/>
                <w:sz w:val="24"/>
                <w:szCs w:val="24"/>
              </w:rPr>
            </w:pPr>
            <w:r w:rsidRPr="005B5A53">
              <w:rPr>
                <w:color w:val="00B050"/>
                <w:sz w:val="24"/>
                <w:szCs w:val="24"/>
              </w:rPr>
              <w:t>Kılıfta</w:t>
            </w:r>
            <w:r w:rsidRPr="005B5A53">
              <w:rPr>
                <w:color w:val="00B050"/>
                <w:spacing w:val="-4"/>
                <w:sz w:val="24"/>
                <w:szCs w:val="24"/>
              </w:rPr>
              <w:t xml:space="preserve"> </w:t>
            </w:r>
            <w:r w:rsidRPr="005B5A53">
              <w:rPr>
                <w:color w:val="00B050"/>
                <w:sz w:val="24"/>
                <w:szCs w:val="24"/>
                <w:vertAlign w:val="superscript"/>
              </w:rPr>
              <w:t>b,c</w:t>
            </w:r>
            <w:r w:rsidRPr="005B5A53">
              <w:rPr>
                <w:color w:val="00B050"/>
                <w:sz w:val="24"/>
                <w:szCs w:val="24"/>
              </w:rPr>
              <w:t xml:space="preserve"> 105</w:t>
            </w:r>
          </w:p>
        </w:tc>
      </w:tr>
      <w:tr w:rsidR="00532D22" w:rsidRPr="005B5A53" w14:paraId="6C74BEA8" w14:textId="77777777" w:rsidTr="00532D22">
        <w:trPr>
          <w:trHeight w:val="2988"/>
        </w:trPr>
        <w:tc>
          <w:tcPr>
            <w:tcW w:w="9782" w:type="dxa"/>
            <w:gridSpan w:val="2"/>
          </w:tcPr>
          <w:p w14:paraId="4659E8F7" w14:textId="77777777" w:rsidR="00532D22" w:rsidRPr="005B5A53" w:rsidRDefault="00532D22" w:rsidP="00532D22">
            <w:pPr>
              <w:pStyle w:val="TableParagraph"/>
              <w:spacing w:before="8"/>
              <w:rPr>
                <w:color w:val="00B050"/>
                <w:sz w:val="24"/>
                <w:szCs w:val="24"/>
              </w:rPr>
            </w:pPr>
          </w:p>
          <w:p w14:paraId="024B1311" w14:textId="77777777" w:rsidR="00532D22" w:rsidRPr="005B5A53" w:rsidRDefault="00532D22" w:rsidP="00532D22">
            <w:pPr>
              <w:pStyle w:val="TableParagraph"/>
              <w:spacing w:before="1"/>
              <w:ind w:left="271" w:right="58" w:hanging="203"/>
              <w:jc w:val="both"/>
              <w:rPr>
                <w:color w:val="00B050"/>
                <w:sz w:val="24"/>
                <w:szCs w:val="24"/>
              </w:rPr>
            </w:pPr>
            <w:r w:rsidRPr="005B5A53">
              <w:rPr>
                <w:color w:val="00B050"/>
                <w:sz w:val="24"/>
                <w:szCs w:val="24"/>
                <w:vertAlign w:val="superscript"/>
              </w:rPr>
              <w:t>a</w:t>
            </w:r>
            <w:r w:rsidRPr="005B5A53">
              <w:rPr>
                <w:color w:val="00B050"/>
                <w:sz w:val="24"/>
                <w:szCs w:val="24"/>
              </w:rPr>
              <w:t xml:space="preserve"> Ek A’da verilen çizelge haline getirilmiş akım taşıma kapasitelerinin esas alındığı bu çizelgede verilen en</w:t>
            </w:r>
            <w:r w:rsidRPr="005B5A53">
              <w:rPr>
                <w:color w:val="00B050"/>
                <w:spacing w:val="1"/>
                <w:sz w:val="24"/>
                <w:szCs w:val="24"/>
              </w:rPr>
              <w:t xml:space="preserve"> </w:t>
            </w:r>
            <w:r w:rsidRPr="005B5A53">
              <w:rPr>
                <w:color w:val="00B050"/>
                <w:sz w:val="24"/>
                <w:szCs w:val="24"/>
              </w:rPr>
              <w:t>büyük</w:t>
            </w:r>
            <w:r w:rsidRPr="005B5A53">
              <w:rPr>
                <w:color w:val="00B050"/>
                <w:spacing w:val="1"/>
                <w:sz w:val="24"/>
                <w:szCs w:val="24"/>
              </w:rPr>
              <w:t xml:space="preserve"> </w:t>
            </w:r>
            <w:r w:rsidRPr="005B5A53">
              <w:rPr>
                <w:color w:val="00B050"/>
                <w:sz w:val="24"/>
                <w:szCs w:val="24"/>
              </w:rPr>
              <w:t>izin</w:t>
            </w:r>
            <w:r w:rsidRPr="005B5A53">
              <w:rPr>
                <w:color w:val="00B050"/>
                <w:spacing w:val="1"/>
                <w:sz w:val="24"/>
                <w:szCs w:val="24"/>
              </w:rPr>
              <w:t xml:space="preserve"> </w:t>
            </w:r>
            <w:r w:rsidRPr="005B5A53">
              <w:rPr>
                <w:color w:val="00B050"/>
                <w:sz w:val="24"/>
                <w:szCs w:val="24"/>
              </w:rPr>
              <w:t>verilebilir</w:t>
            </w:r>
            <w:r w:rsidRPr="005B5A53">
              <w:rPr>
                <w:color w:val="00B050"/>
                <w:spacing w:val="1"/>
                <w:sz w:val="24"/>
                <w:szCs w:val="24"/>
              </w:rPr>
              <w:t xml:space="preserve"> </w:t>
            </w:r>
            <w:r w:rsidRPr="005B5A53">
              <w:rPr>
                <w:color w:val="00B050"/>
                <w:sz w:val="24"/>
                <w:szCs w:val="24"/>
              </w:rPr>
              <w:t>iletken</w:t>
            </w:r>
            <w:r w:rsidRPr="005B5A53">
              <w:rPr>
                <w:color w:val="00B050"/>
                <w:spacing w:val="1"/>
                <w:sz w:val="24"/>
                <w:szCs w:val="24"/>
              </w:rPr>
              <w:t xml:space="preserve"> </w:t>
            </w:r>
            <w:r w:rsidRPr="005B5A53">
              <w:rPr>
                <w:color w:val="00B050"/>
                <w:sz w:val="24"/>
                <w:szCs w:val="24"/>
              </w:rPr>
              <w:t>sıcaklıkları</w:t>
            </w:r>
            <w:r w:rsidRPr="005B5A53">
              <w:rPr>
                <w:color w:val="00B050"/>
                <w:spacing w:val="1"/>
                <w:sz w:val="24"/>
                <w:szCs w:val="24"/>
              </w:rPr>
              <w:t xml:space="preserve"> </w:t>
            </w:r>
            <w:r w:rsidRPr="005B5A53">
              <w:rPr>
                <w:color w:val="00B050"/>
                <w:sz w:val="24"/>
                <w:szCs w:val="24"/>
              </w:rPr>
              <w:t>IEC</w:t>
            </w:r>
            <w:r w:rsidRPr="005B5A53">
              <w:rPr>
                <w:color w:val="00B050"/>
                <w:spacing w:val="1"/>
                <w:sz w:val="24"/>
                <w:szCs w:val="24"/>
              </w:rPr>
              <w:t xml:space="preserve"> </w:t>
            </w:r>
            <w:r w:rsidRPr="005B5A53">
              <w:rPr>
                <w:color w:val="00B050"/>
                <w:sz w:val="24"/>
                <w:szCs w:val="24"/>
              </w:rPr>
              <w:t>60502</w:t>
            </w:r>
            <w:r w:rsidRPr="005B5A53">
              <w:rPr>
                <w:color w:val="00B050"/>
                <w:spacing w:val="1"/>
                <w:sz w:val="24"/>
                <w:szCs w:val="24"/>
              </w:rPr>
              <w:t xml:space="preserve"> </w:t>
            </w:r>
            <w:r w:rsidRPr="005B5A53">
              <w:rPr>
                <w:color w:val="00B050"/>
                <w:sz w:val="24"/>
                <w:szCs w:val="24"/>
              </w:rPr>
              <w:t>ve</w:t>
            </w:r>
            <w:r w:rsidRPr="005B5A53">
              <w:rPr>
                <w:color w:val="00B050"/>
                <w:spacing w:val="1"/>
                <w:sz w:val="24"/>
                <w:szCs w:val="24"/>
              </w:rPr>
              <w:t xml:space="preserve"> </w:t>
            </w:r>
            <w:r w:rsidRPr="005B5A53">
              <w:rPr>
                <w:color w:val="00B050"/>
                <w:sz w:val="24"/>
                <w:szCs w:val="24"/>
              </w:rPr>
              <w:t>IEC</w:t>
            </w:r>
            <w:r w:rsidRPr="005B5A53">
              <w:rPr>
                <w:color w:val="00B050"/>
                <w:spacing w:val="1"/>
                <w:sz w:val="24"/>
                <w:szCs w:val="24"/>
              </w:rPr>
              <w:t xml:space="preserve"> </w:t>
            </w:r>
            <w:r w:rsidRPr="005B5A53">
              <w:rPr>
                <w:color w:val="00B050"/>
                <w:sz w:val="24"/>
                <w:szCs w:val="24"/>
              </w:rPr>
              <w:t>60702’den</w:t>
            </w:r>
            <w:r w:rsidRPr="005B5A53">
              <w:rPr>
                <w:color w:val="00B050"/>
                <w:spacing w:val="1"/>
                <w:sz w:val="24"/>
                <w:szCs w:val="24"/>
              </w:rPr>
              <w:t xml:space="preserve"> </w:t>
            </w:r>
            <w:r w:rsidRPr="005B5A53">
              <w:rPr>
                <w:color w:val="00B050"/>
                <w:sz w:val="24"/>
                <w:szCs w:val="24"/>
              </w:rPr>
              <w:t>alınmıştır</w:t>
            </w:r>
            <w:r w:rsidRPr="005B5A53">
              <w:rPr>
                <w:color w:val="00B050"/>
                <w:spacing w:val="1"/>
                <w:sz w:val="24"/>
                <w:szCs w:val="24"/>
              </w:rPr>
              <w:t xml:space="preserve"> </w:t>
            </w:r>
            <w:r w:rsidRPr="005B5A53">
              <w:rPr>
                <w:color w:val="00B050"/>
                <w:sz w:val="24"/>
                <w:szCs w:val="24"/>
              </w:rPr>
              <w:t>ve</w:t>
            </w:r>
            <w:r w:rsidRPr="005B5A53">
              <w:rPr>
                <w:color w:val="00B050"/>
                <w:spacing w:val="1"/>
                <w:sz w:val="24"/>
                <w:szCs w:val="24"/>
              </w:rPr>
              <w:t xml:space="preserve"> </w:t>
            </w:r>
            <w:r w:rsidRPr="005B5A53">
              <w:rPr>
                <w:color w:val="00B050"/>
                <w:sz w:val="24"/>
                <w:szCs w:val="24"/>
              </w:rPr>
              <w:t>bu</w:t>
            </w:r>
            <w:r w:rsidRPr="005B5A53">
              <w:rPr>
                <w:color w:val="00B050"/>
                <w:spacing w:val="1"/>
                <w:sz w:val="24"/>
                <w:szCs w:val="24"/>
              </w:rPr>
              <w:t xml:space="preserve"> </w:t>
            </w:r>
            <w:r w:rsidRPr="005B5A53">
              <w:rPr>
                <w:color w:val="00B050"/>
                <w:sz w:val="24"/>
                <w:szCs w:val="24"/>
              </w:rPr>
              <w:t>çizelgelerde</w:t>
            </w:r>
            <w:r w:rsidRPr="005B5A53">
              <w:rPr>
                <w:color w:val="00B050"/>
                <w:spacing w:val="1"/>
                <w:sz w:val="24"/>
                <w:szCs w:val="24"/>
              </w:rPr>
              <w:t xml:space="preserve"> </w:t>
            </w:r>
            <w:r w:rsidRPr="005B5A53">
              <w:rPr>
                <w:color w:val="00B050"/>
                <w:sz w:val="24"/>
                <w:szCs w:val="24"/>
              </w:rPr>
              <w:t>gösterilmiştir.</w:t>
            </w:r>
          </w:p>
          <w:p w14:paraId="152723A8" w14:textId="77777777" w:rsidR="00532D22" w:rsidRPr="005B5A53" w:rsidRDefault="00532D22" w:rsidP="00532D22">
            <w:pPr>
              <w:pStyle w:val="TableParagraph"/>
              <w:spacing w:before="11"/>
              <w:rPr>
                <w:color w:val="00B050"/>
                <w:sz w:val="24"/>
                <w:szCs w:val="24"/>
              </w:rPr>
            </w:pPr>
          </w:p>
          <w:p w14:paraId="198FAB85" w14:textId="77777777" w:rsidR="00532D22" w:rsidRPr="005B5A53" w:rsidRDefault="00532D22" w:rsidP="00532D22">
            <w:pPr>
              <w:pStyle w:val="TableParagraph"/>
              <w:ind w:left="271" w:right="64" w:hanging="203"/>
              <w:jc w:val="both"/>
              <w:rPr>
                <w:color w:val="00B050"/>
                <w:sz w:val="24"/>
                <w:szCs w:val="24"/>
              </w:rPr>
            </w:pPr>
            <w:r w:rsidRPr="005B5A53">
              <w:rPr>
                <w:color w:val="00B050"/>
                <w:sz w:val="24"/>
                <w:szCs w:val="24"/>
                <w:vertAlign w:val="superscript"/>
              </w:rPr>
              <w:t>b</w:t>
            </w:r>
            <w:r w:rsidRPr="005B5A53">
              <w:rPr>
                <w:color w:val="00B050"/>
                <w:sz w:val="24"/>
                <w:szCs w:val="24"/>
              </w:rPr>
              <w:t xml:space="preserve"> İletken 70 </w:t>
            </w:r>
            <w:r w:rsidRPr="005B5A53">
              <w:rPr>
                <w:color w:val="00B050"/>
                <w:sz w:val="24"/>
                <w:szCs w:val="24"/>
                <w:vertAlign w:val="superscript"/>
              </w:rPr>
              <w:t>0</w:t>
            </w:r>
            <w:r w:rsidRPr="005B5A53">
              <w:rPr>
                <w:color w:val="00B050"/>
                <w:sz w:val="24"/>
                <w:szCs w:val="24"/>
              </w:rPr>
              <w:t>C’u aşan bir sıcaklıkta çalıştığı durumda iletkene bağlı teçhizatın bu bağlantıda ortaya çıkan</w:t>
            </w:r>
            <w:r w:rsidRPr="005B5A53">
              <w:rPr>
                <w:color w:val="00B050"/>
                <w:spacing w:val="1"/>
                <w:sz w:val="24"/>
                <w:szCs w:val="24"/>
              </w:rPr>
              <w:t xml:space="preserve"> </w:t>
            </w:r>
            <w:r w:rsidRPr="005B5A53">
              <w:rPr>
                <w:color w:val="00B050"/>
                <w:sz w:val="24"/>
                <w:szCs w:val="24"/>
              </w:rPr>
              <w:t>sıcaklık</w:t>
            </w:r>
            <w:r w:rsidRPr="005B5A53">
              <w:rPr>
                <w:color w:val="00B050"/>
                <w:spacing w:val="2"/>
                <w:sz w:val="24"/>
                <w:szCs w:val="24"/>
              </w:rPr>
              <w:t xml:space="preserve"> </w:t>
            </w:r>
            <w:r w:rsidRPr="005B5A53">
              <w:rPr>
                <w:color w:val="00B050"/>
                <w:sz w:val="24"/>
                <w:szCs w:val="24"/>
              </w:rPr>
              <w:t>için</w:t>
            </w:r>
            <w:r w:rsidRPr="005B5A53">
              <w:rPr>
                <w:color w:val="00B050"/>
                <w:spacing w:val="-1"/>
                <w:sz w:val="24"/>
                <w:szCs w:val="24"/>
              </w:rPr>
              <w:t xml:space="preserve"> </w:t>
            </w:r>
            <w:r w:rsidRPr="005B5A53">
              <w:rPr>
                <w:color w:val="00B050"/>
                <w:sz w:val="24"/>
                <w:szCs w:val="24"/>
              </w:rPr>
              <w:t>uygun olduğu</w:t>
            </w:r>
            <w:r w:rsidRPr="005B5A53">
              <w:rPr>
                <w:color w:val="00B050"/>
                <w:spacing w:val="-2"/>
                <w:sz w:val="24"/>
                <w:szCs w:val="24"/>
              </w:rPr>
              <w:t xml:space="preserve"> </w:t>
            </w:r>
            <w:r w:rsidRPr="005B5A53">
              <w:rPr>
                <w:color w:val="00B050"/>
                <w:sz w:val="24"/>
                <w:szCs w:val="24"/>
              </w:rPr>
              <w:t>tespit</w:t>
            </w:r>
            <w:r w:rsidRPr="005B5A53">
              <w:rPr>
                <w:color w:val="00B050"/>
                <w:spacing w:val="1"/>
                <w:sz w:val="24"/>
                <w:szCs w:val="24"/>
              </w:rPr>
              <w:t xml:space="preserve"> </w:t>
            </w:r>
            <w:r w:rsidRPr="005B5A53">
              <w:rPr>
                <w:color w:val="00B050"/>
                <w:sz w:val="24"/>
                <w:szCs w:val="24"/>
              </w:rPr>
              <w:t>edilmelidir.</w:t>
            </w:r>
          </w:p>
          <w:p w14:paraId="37B3BC5F" w14:textId="77777777" w:rsidR="00532D22" w:rsidRPr="005B5A53" w:rsidRDefault="00532D22" w:rsidP="00532D22">
            <w:pPr>
              <w:pStyle w:val="TableParagraph"/>
              <w:spacing w:before="10"/>
              <w:rPr>
                <w:color w:val="00B050"/>
                <w:sz w:val="24"/>
                <w:szCs w:val="24"/>
              </w:rPr>
            </w:pPr>
          </w:p>
          <w:p w14:paraId="054E650D" w14:textId="77777777" w:rsidR="00532D22" w:rsidRPr="005B5A53" w:rsidRDefault="00532D22" w:rsidP="00532D22">
            <w:pPr>
              <w:pStyle w:val="TableParagraph"/>
              <w:ind w:left="180" w:right="61" w:hanging="111"/>
              <w:jc w:val="both"/>
              <w:rPr>
                <w:color w:val="00B050"/>
                <w:sz w:val="24"/>
                <w:szCs w:val="24"/>
              </w:rPr>
            </w:pPr>
            <w:r w:rsidRPr="005B5A53">
              <w:rPr>
                <w:color w:val="00B050"/>
                <w:sz w:val="24"/>
                <w:szCs w:val="24"/>
                <w:vertAlign w:val="superscript"/>
              </w:rPr>
              <w:t>c</w:t>
            </w:r>
            <w:r w:rsidRPr="005B5A53">
              <w:rPr>
                <w:color w:val="00B050"/>
                <w:sz w:val="24"/>
                <w:szCs w:val="24"/>
              </w:rPr>
              <w:t xml:space="preserve"> Mineral yalıtımlı kablolar için daha yüksek çalışma sıcaklıklarına kablonun sıcaklık beyan değerlerine,</w:t>
            </w:r>
            <w:r w:rsidRPr="005B5A53">
              <w:rPr>
                <w:color w:val="00B050"/>
                <w:spacing w:val="1"/>
                <w:sz w:val="24"/>
                <w:szCs w:val="24"/>
              </w:rPr>
              <w:t xml:space="preserve"> </w:t>
            </w:r>
            <w:r w:rsidRPr="005B5A53">
              <w:rPr>
                <w:color w:val="00B050"/>
                <w:sz w:val="24"/>
                <w:szCs w:val="24"/>
              </w:rPr>
              <w:t>bağlantı</w:t>
            </w:r>
            <w:r w:rsidRPr="005B5A53">
              <w:rPr>
                <w:color w:val="00B050"/>
                <w:spacing w:val="-3"/>
                <w:sz w:val="24"/>
                <w:szCs w:val="24"/>
              </w:rPr>
              <w:t xml:space="preserve"> </w:t>
            </w:r>
            <w:r w:rsidRPr="005B5A53">
              <w:rPr>
                <w:color w:val="00B050"/>
                <w:sz w:val="24"/>
                <w:szCs w:val="24"/>
              </w:rPr>
              <w:t>uç</w:t>
            </w:r>
            <w:r w:rsidRPr="005B5A53">
              <w:rPr>
                <w:color w:val="00B050"/>
                <w:spacing w:val="-2"/>
                <w:sz w:val="24"/>
                <w:szCs w:val="24"/>
              </w:rPr>
              <w:t xml:space="preserve"> </w:t>
            </w:r>
            <w:r w:rsidRPr="005B5A53">
              <w:rPr>
                <w:color w:val="00B050"/>
                <w:sz w:val="24"/>
                <w:szCs w:val="24"/>
              </w:rPr>
              <w:t>düzenlerine,</w:t>
            </w:r>
            <w:r w:rsidRPr="005B5A53">
              <w:rPr>
                <w:color w:val="00B050"/>
                <w:spacing w:val="-3"/>
                <w:sz w:val="24"/>
                <w:szCs w:val="24"/>
              </w:rPr>
              <w:t xml:space="preserve"> </w:t>
            </w:r>
            <w:r w:rsidRPr="005B5A53">
              <w:rPr>
                <w:color w:val="00B050"/>
                <w:sz w:val="24"/>
                <w:szCs w:val="24"/>
              </w:rPr>
              <w:t>çevre</w:t>
            </w:r>
            <w:r w:rsidRPr="005B5A53">
              <w:rPr>
                <w:color w:val="00B050"/>
                <w:spacing w:val="-3"/>
                <w:sz w:val="24"/>
                <w:szCs w:val="24"/>
              </w:rPr>
              <w:t xml:space="preserve"> </w:t>
            </w:r>
            <w:r w:rsidRPr="005B5A53">
              <w:rPr>
                <w:color w:val="00B050"/>
                <w:sz w:val="24"/>
                <w:szCs w:val="24"/>
              </w:rPr>
              <w:t>şartlarına</w:t>
            </w:r>
            <w:r w:rsidRPr="005B5A53">
              <w:rPr>
                <w:color w:val="00B050"/>
                <w:spacing w:val="-1"/>
                <w:sz w:val="24"/>
                <w:szCs w:val="24"/>
              </w:rPr>
              <w:t xml:space="preserve"> </w:t>
            </w:r>
            <w:r w:rsidRPr="005B5A53">
              <w:rPr>
                <w:color w:val="00B050"/>
                <w:sz w:val="24"/>
                <w:szCs w:val="24"/>
              </w:rPr>
              <w:t>ve</w:t>
            </w:r>
            <w:r w:rsidRPr="005B5A53">
              <w:rPr>
                <w:color w:val="00B050"/>
                <w:spacing w:val="-1"/>
                <w:sz w:val="24"/>
                <w:szCs w:val="24"/>
              </w:rPr>
              <w:t xml:space="preserve"> </w:t>
            </w:r>
            <w:r w:rsidRPr="005B5A53">
              <w:rPr>
                <w:color w:val="00B050"/>
                <w:sz w:val="24"/>
                <w:szCs w:val="24"/>
              </w:rPr>
              <w:t>diğer</w:t>
            </w:r>
            <w:r w:rsidRPr="005B5A53">
              <w:rPr>
                <w:color w:val="00B050"/>
                <w:spacing w:val="-1"/>
                <w:sz w:val="24"/>
                <w:szCs w:val="24"/>
              </w:rPr>
              <w:t xml:space="preserve"> </w:t>
            </w:r>
            <w:r w:rsidRPr="005B5A53">
              <w:rPr>
                <w:color w:val="00B050"/>
                <w:sz w:val="24"/>
                <w:szCs w:val="24"/>
              </w:rPr>
              <w:t>harici</w:t>
            </w:r>
            <w:r w:rsidRPr="005B5A53">
              <w:rPr>
                <w:color w:val="00B050"/>
                <w:spacing w:val="-4"/>
                <w:sz w:val="24"/>
                <w:szCs w:val="24"/>
              </w:rPr>
              <w:t xml:space="preserve"> </w:t>
            </w:r>
            <w:r w:rsidRPr="005B5A53">
              <w:rPr>
                <w:color w:val="00B050"/>
                <w:sz w:val="24"/>
                <w:szCs w:val="24"/>
              </w:rPr>
              <w:t>etkilere</w:t>
            </w:r>
            <w:r w:rsidRPr="005B5A53">
              <w:rPr>
                <w:color w:val="00B050"/>
                <w:spacing w:val="-1"/>
                <w:sz w:val="24"/>
                <w:szCs w:val="24"/>
              </w:rPr>
              <w:t xml:space="preserve"> </w:t>
            </w:r>
            <w:r w:rsidRPr="005B5A53">
              <w:rPr>
                <w:color w:val="00B050"/>
                <w:sz w:val="24"/>
                <w:szCs w:val="24"/>
              </w:rPr>
              <w:t>bağlı olarak</w:t>
            </w:r>
            <w:r w:rsidRPr="005B5A53">
              <w:rPr>
                <w:color w:val="00B050"/>
                <w:spacing w:val="1"/>
                <w:sz w:val="24"/>
                <w:szCs w:val="24"/>
              </w:rPr>
              <w:t xml:space="preserve"> </w:t>
            </w:r>
            <w:r w:rsidRPr="005B5A53">
              <w:rPr>
                <w:color w:val="00B050"/>
                <w:sz w:val="24"/>
                <w:szCs w:val="24"/>
              </w:rPr>
              <w:t>izin</w:t>
            </w:r>
            <w:r w:rsidRPr="005B5A53">
              <w:rPr>
                <w:color w:val="00B050"/>
                <w:spacing w:val="-3"/>
                <w:sz w:val="24"/>
                <w:szCs w:val="24"/>
              </w:rPr>
              <w:t xml:space="preserve"> </w:t>
            </w:r>
            <w:r w:rsidRPr="005B5A53">
              <w:rPr>
                <w:color w:val="00B050"/>
                <w:sz w:val="24"/>
                <w:szCs w:val="24"/>
              </w:rPr>
              <w:t>verilebilir.</w:t>
            </w:r>
          </w:p>
          <w:p w14:paraId="2B8763B7" w14:textId="77777777" w:rsidR="00532D22" w:rsidRPr="005B5A53" w:rsidRDefault="00532D22" w:rsidP="00532D22">
            <w:pPr>
              <w:pStyle w:val="TableParagraph"/>
              <w:spacing w:before="5"/>
              <w:rPr>
                <w:color w:val="00B050"/>
                <w:sz w:val="24"/>
                <w:szCs w:val="24"/>
              </w:rPr>
            </w:pPr>
          </w:p>
          <w:p w14:paraId="04091B9B" w14:textId="77777777" w:rsidR="00532D22" w:rsidRPr="005B5A53" w:rsidRDefault="00532D22" w:rsidP="00532D22">
            <w:pPr>
              <w:pStyle w:val="TableParagraph"/>
              <w:ind w:left="180" w:right="66" w:hanging="111"/>
              <w:jc w:val="both"/>
              <w:rPr>
                <w:color w:val="00B050"/>
                <w:sz w:val="24"/>
                <w:szCs w:val="24"/>
              </w:rPr>
            </w:pPr>
            <w:r w:rsidRPr="005B5A53">
              <w:rPr>
                <w:color w:val="00B050"/>
                <w:sz w:val="24"/>
                <w:szCs w:val="24"/>
                <w:vertAlign w:val="superscript"/>
              </w:rPr>
              <w:t>d</w:t>
            </w:r>
            <w:r w:rsidRPr="005B5A53">
              <w:rPr>
                <w:color w:val="00B050"/>
                <w:sz w:val="24"/>
                <w:szCs w:val="24"/>
              </w:rPr>
              <w:t xml:space="preserve"> Onaylandığı durumda iletkenler veya kablolar imalatçıların teknik özelliklerine uygun en büyük çalışma</w:t>
            </w:r>
            <w:r w:rsidRPr="005B5A53">
              <w:rPr>
                <w:color w:val="00B050"/>
                <w:spacing w:val="1"/>
                <w:sz w:val="24"/>
                <w:szCs w:val="24"/>
              </w:rPr>
              <w:t xml:space="preserve"> </w:t>
            </w:r>
            <w:r w:rsidRPr="005B5A53">
              <w:rPr>
                <w:color w:val="00B050"/>
                <w:sz w:val="24"/>
                <w:szCs w:val="24"/>
              </w:rPr>
              <w:t>sıcaklığı</w:t>
            </w:r>
            <w:r w:rsidRPr="005B5A53">
              <w:rPr>
                <w:color w:val="00B050"/>
                <w:spacing w:val="-2"/>
                <w:sz w:val="24"/>
                <w:szCs w:val="24"/>
              </w:rPr>
              <w:t xml:space="preserve"> </w:t>
            </w:r>
            <w:r w:rsidRPr="005B5A53">
              <w:rPr>
                <w:color w:val="00B050"/>
                <w:sz w:val="24"/>
                <w:szCs w:val="24"/>
              </w:rPr>
              <w:t>sınırlarına</w:t>
            </w:r>
            <w:r w:rsidRPr="005B5A53">
              <w:rPr>
                <w:color w:val="00B050"/>
                <w:spacing w:val="1"/>
                <w:sz w:val="24"/>
                <w:szCs w:val="24"/>
              </w:rPr>
              <w:t xml:space="preserve"> </w:t>
            </w:r>
            <w:r w:rsidRPr="005B5A53">
              <w:rPr>
                <w:color w:val="00B050"/>
                <w:sz w:val="24"/>
                <w:szCs w:val="24"/>
              </w:rPr>
              <w:t>sahip</w:t>
            </w:r>
            <w:r w:rsidRPr="005B5A53">
              <w:rPr>
                <w:color w:val="00B050"/>
                <w:spacing w:val="-1"/>
                <w:sz w:val="24"/>
                <w:szCs w:val="24"/>
              </w:rPr>
              <w:t xml:space="preserve"> </w:t>
            </w:r>
            <w:r w:rsidRPr="005B5A53">
              <w:rPr>
                <w:color w:val="00B050"/>
                <w:sz w:val="24"/>
                <w:szCs w:val="24"/>
              </w:rPr>
              <w:t>olabilir.</w:t>
            </w:r>
          </w:p>
        </w:tc>
      </w:tr>
      <w:tr w:rsidR="00532D22" w:rsidRPr="005B5A53" w14:paraId="7A3FB770" w14:textId="77777777" w:rsidTr="00532D22">
        <w:trPr>
          <w:trHeight w:val="2071"/>
        </w:trPr>
        <w:tc>
          <w:tcPr>
            <w:tcW w:w="9782" w:type="dxa"/>
            <w:gridSpan w:val="2"/>
          </w:tcPr>
          <w:p w14:paraId="55C31975" w14:textId="77777777" w:rsidR="00532D22" w:rsidRPr="005B5A53" w:rsidRDefault="00532D22" w:rsidP="00532D22">
            <w:pPr>
              <w:pStyle w:val="TableParagraph"/>
              <w:spacing w:before="6"/>
              <w:rPr>
                <w:color w:val="00B050"/>
                <w:sz w:val="24"/>
                <w:szCs w:val="24"/>
              </w:rPr>
            </w:pPr>
          </w:p>
          <w:p w14:paraId="38B48308" w14:textId="77777777" w:rsidR="00532D22" w:rsidRPr="005B5A53" w:rsidRDefault="00532D22" w:rsidP="00532D22">
            <w:pPr>
              <w:pStyle w:val="TableParagraph"/>
              <w:ind w:left="69"/>
              <w:rPr>
                <w:color w:val="00B050"/>
                <w:sz w:val="24"/>
                <w:szCs w:val="24"/>
              </w:rPr>
            </w:pPr>
            <w:r w:rsidRPr="005B5A53">
              <w:rPr>
                <w:b/>
                <w:color w:val="00B050"/>
                <w:sz w:val="24"/>
                <w:szCs w:val="24"/>
              </w:rPr>
              <w:t>Not</w:t>
            </w:r>
            <w:r w:rsidRPr="005B5A53">
              <w:rPr>
                <w:b/>
                <w:color w:val="00B050"/>
                <w:spacing w:val="-3"/>
                <w:sz w:val="24"/>
                <w:szCs w:val="24"/>
              </w:rPr>
              <w:t xml:space="preserve"> </w:t>
            </w:r>
            <w:r w:rsidRPr="005B5A53">
              <w:rPr>
                <w:b/>
                <w:color w:val="00B050"/>
                <w:sz w:val="24"/>
                <w:szCs w:val="24"/>
              </w:rPr>
              <w:t>1</w:t>
            </w:r>
            <w:r w:rsidRPr="005B5A53">
              <w:rPr>
                <w:b/>
                <w:color w:val="00B050"/>
                <w:spacing w:val="-3"/>
                <w:sz w:val="24"/>
                <w:szCs w:val="24"/>
              </w:rPr>
              <w:t xml:space="preserve"> </w:t>
            </w:r>
            <w:r w:rsidRPr="005B5A53">
              <w:rPr>
                <w:color w:val="00B050"/>
                <w:sz w:val="24"/>
                <w:szCs w:val="24"/>
              </w:rPr>
              <w:t>–</w:t>
            </w:r>
            <w:r w:rsidRPr="005B5A53">
              <w:rPr>
                <w:color w:val="00B050"/>
                <w:spacing w:val="-2"/>
                <w:sz w:val="24"/>
                <w:szCs w:val="24"/>
              </w:rPr>
              <w:t xml:space="preserve"> </w:t>
            </w:r>
            <w:r w:rsidRPr="005B5A53">
              <w:rPr>
                <w:color w:val="00B050"/>
                <w:sz w:val="24"/>
                <w:szCs w:val="24"/>
              </w:rPr>
              <w:t>Bu</w:t>
            </w:r>
            <w:r w:rsidRPr="005B5A53">
              <w:rPr>
                <w:color w:val="00B050"/>
                <w:spacing w:val="-3"/>
                <w:sz w:val="24"/>
                <w:szCs w:val="24"/>
              </w:rPr>
              <w:t xml:space="preserve"> </w:t>
            </w:r>
            <w:r w:rsidRPr="005B5A53">
              <w:rPr>
                <w:color w:val="00B050"/>
                <w:sz w:val="24"/>
                <w:szCs w:val="24"/>
              </w:rPr>
              <w:t>çizelge</w:t>
            </w:r>
            <w:r w:rsidRPr="005B5A53">
              <w:rPr>
                <w:color w:val="00B050"/>
                <w:spacing w:val="-4"/>
                <w:sz w:val="24"/>
                <w:szCs w:val="24"/>
              </w:rPr>
              <w:t xml:space="preserve"> </w:t>
            </w:r>
            <w:r w:rsidRPr="005B5A53">
              <w:rPr>
                <w:color w:val="00B050"/>
                <w:sz w:val="24"/>
                <w:szCs w:val="24"/>
              </w:rPr>
              <w:t>bütün</w:t>
            </w:r>
            <w:r w:rsidRPr="005B5A53">
              <w:rPr>
                <w:color w:val="00B050"/>
                <w:spacing w:val="-4"/>
                <w:sz w:val="24"/>
                <w:szCs w:val="24"/>
              </w:rPr>
              <w:t xml:space="preserve"> </w:t>
            </w:r>
            <w:r w:rsidRPr="005B5A53">
              <w:rPr>
                <w:color w:val="00B050"/>
                <w:sz w:val="24"/>
                <w:szCs w:val="24"/>
              </w:rPr>
              <w:t>kablo</w:t>
            </w:r>
            <w:r w:rsidRPr="005B5A53">
              <w:rPr>
                <w:color w:val="00B050"/>
                <w:spacing w:val="-4"/>
                <w:sz w:val="24"/>
                <w:szCs w:val="24"/>
              </w:rPr>
              <w:t xml:space="preserve"> </w:t>
            </w:r>
            <w:r w:rsidRPr="005B5A53">
              <w:rPr>
                <w:color w:val="00B050"/>
                <w:sz w:val="24"/>
                <w:szCs w:val="24"/>
              </w:rPr>
              <w:t>tiplerini</w:t>
            </w:r>
            <w:r w:rsidRPr="005B5A53">
              <w:rPr>
                <w:color w:val="00B050"/>
                <w:spacing w:val="-4"/>
                <w:sz w:val="24"/>
                <w:szCs w:val="24"/>
              </w:rPr>
              <w:t xml:space="preserve"> </w:t>
            </w:r>
            <w:r w:rsidRPr="005B5A53">
              <w:rPr>
                <w:color w:val="00B050"/>
                <w:sz w:val="24"/>
                <w:szCs w:val="24"/>
              </w:rPr>
              <w:t>ihtiva</w:t>
            </w:r>
            <w:r w:rsidRPr="005B5A53">
              <w:rPr>
                <w:color w:val="00B050"/>
                <w:spacing w:val="-2"/>
                <w:sz w:val="24"/>
                <w:szCs w:val="24"/>
              </w:rPr>
              <w:t xml:space="preserve"> </w:t>
            </w:r>
            <w:r w:rsidRPr="005B5A53">
              <w:rPr>
                <w:color w:val="00B050"/>
                <w:sz w:val="24"/>
                <w:szCs w:val="24"/>
              </w:rPr>
              <w:t>etmez.</w:t>
            </w:r>
          </w:p>
          <w:p w14:paraId="0013A878" w14:textId="77777777" w:rsidR="00532D22" w:rsidRPr="005B5A53" w:rsidRDefault="00532D22" w:rsidP="00532D22">
            <w:pPr>
              <w:pStyle w:val="TableParagraph"/>
              <w:spacing w:before="1"/>
              <w:rPr>
                <w:color w:val="00B050"/>
                <w:sz w:val="24"/>
                <w:szCs w:val="24"/>
              </w:rPr>
            </w:pPr>
          </w:p>
          <w:p w14:paraId="0D32BFEA" w14:textId="77777777" w:rsidR="00532D22" w:rsidRPr="005B5A53" w:rsidRDefault="00532D22" w:rsidP="00532D22">
            <w:pPr>
              <w:pStyle w:val="TableParagraph"/>
              <w:ind w:left="900" w:right="61" w:hanging="831"/>
              <w:jc w:val="both"/>
              <w:rPr>
                <w:color w:val="00B050"/>
                <w:sz w:val="24"/>
                <w:szCs w:val="24"/>
              </w:rPr>
            </w:pPr>
            <w:r w:rsidRPr="005B5A53">
              <w:rPr>
                <w:b/>
                <w:color w:val="00B050"/>
                <w:sz w:val="24"/>
                <w:szCs w:val="24"/>
              </w:rPr>
              <w:t xml:space="preserve">Not 2 </w:t>
            </w:r>
            <w:r w:rsidRPr="005B5A53">
              <w:rPr>
                <w:color w:val="00B050"/>
                <w:sz w:val="24"/>
                <w:szCs w:val="24"/>
              </w:rPr>
              <w:t>– Bu çizelge IEC 60439-2 ve IEC 61534-1’e göre güç hattı sistemleri için imalatçı tarafından akım</w:t>
            </w:r>
            <w:r w:rsidRPr="005B5A53">
              <w:rPr>
                <w:color w:val="00B050"/>
                <w:spacing w:val="1"/>
                <w:sz w:val="24"/>
                <w:szCs w:val="24"/>
              </w:rPr>
              <w:t xml:space="preserve"> </w:t>
            </w:r>
            <w:r w:rsidRPr="005B5A53">
              <w:rPr>
                <w:color w:val="00B050"/>
                <w:sz w:val="24"/>
                <w:szCs w:val="24"/>
              </w:rPr>
              <w:t>taşıma kapasitesinin sağlandığı ana baralı donanımlı kanal sistemleri veya güç hattı sistemleri veya</w:t>
            </w:r>
            <w:r w:rsidRPr="005B5A53">
              <w:rPr>
                <w:color w:val="00B050"/>
                <w:spacing w:val="-53"/>
                <w:sz w:val="24"/>
                <w:szCs w:val="24"/>
              </w:rPr>
              <w:t xml:space="preserve"> </w:t>
            </w:r>
            <w:r w:rsidRPr="005B5A53">
              <w:rPr>
                <w:color w:val="00B050"/>
                <w:sz w:val="24"/>
                <w:szCs w:val="24"/>
              </w:rPr>
              <w:t>aydınlatma</w:t>
            </w:r>
            <w:r w:rsidRPr="005B5A53">
              <w:rPr>
                <w:color w:val="00B050"/>
                <w:spacing w:val="-2"/>
                <w:sz w:val="24"/>
                <w:szCs w:val="24"/>
              </w:rPr>
              <w:t xml:space="preserve"> </w:t>
            </w:r>
            <w:r w:rsidRPr="005B5A53">
              <w:rPr>
                <w:color w:val="00B050"/>
                <w:sz w:val="24"/>
                <w:szCs w:val="24"/>
              </w:rPr>
              <w:t>hattı</w:t>
            </w:r>
            <w:r w:rsidRPr="005B5A53">
              <w:rPr>
                <w:color w:val="00B050"/>
                <w:spacing w:val="-1"/>
                <w:sz w:val="24"/>
                <w:szCs w:val="24"/>
              </w:rPr>
              <w:t xml:space="preserve"> </w:t>
            </w:r>
            <w:r w:rsidRPr="005B5A53">
              <w:rPr>
                <w:color w:val="00B050"/>
                <w:sz w:val="24"/>
                <w:szCs w:val="24"/>
              </w:rPr>
              <w:t>sistemlerine</w:t>
            </w:r>
            <w:r w:rsidRPr="005B5A53">
              <w:rPr>
                <w:color w:val="00B050"/>
                <w:spacing w:val="-1"/>
                <w:sz w:val="24"/>
                <w:szCs w:val="24"/>
              </w:rPr>
              <w:t xml:space="preserve"> </w:t>
            </w:r>
            <w:r w:rsidRPr="005B5A53">
              <w:rPr>
                <w:color w:val="00B050"/>
                <w:sz w:val="24"/>
                <w:szCs w:val="24"/>
              </w:rPr>
              <w:t>uygulanmaz.</w:t>
            </w:r>
          </w:p>
          <w:p w14:paraId="6EF92FF3" w14:textId="77777777" w:rsidR="00532D22" w:rsidRPr="005B5A53" w:rsidRDefault="00532D22" w:rsidP="00532D22">
            <w:pPr>
              <w:pStyle w:val="TableParagraph"/>
              <w:spacing w:before="2"/>
              <w:rPr>
                <w:color w:val="00B050"/>
                <w:sz w:val="24"/>
                <w:szCs w:val="24"/>
              </w:rPr>
            </w:pPr>
          </w:p>
          <w:p w14:paraId="68B170C2" w14:textId="77777777" w:rsidR="00532D22" w:rsidRPr="005B5A53" w:rsidRDefault="00532D22" w:rsidP="00532D22">
            <w:pPr>
              <w:pStyle w:val="TableParagraph"/>
              <w:ind w:left="69"/>
              <w:rPr>
                <w:color w:val="00B050"/>
                <w:sz w:val="24"/>
                <w:szCs w:val="24"/>
              </w:rPr>
            </w:pPr>
            <w:r w:rsidRPr="005B5A53">
              <w:rPr>
                <w:b/>
                <w:color w:val="00B050"/>
                <w:sz w:val="24"/>
                <w:szCs w:val="24"/>
              </w:rPr>
              <w:t>Not</w:t>
            </w:r>
            <w:r w:rsidRPr="005B5A53">
              <w:rPr>
                <w:b/>
                <w:color w:val="00B050"/>
                <w:spacing w:val="19"/>
                <w:sz w:val="24"/>
                <w:szCs w:val="24"/>
              </w:rPr>
              <w:t xml:space="preserve"> </w:t>
            </w:r>
            <w:r w:rsidRPr="005B5A53">
              <w:rPr>
                <w:b/>
                <w:color w:val="00B050"/>
                <w:sz w:val="24"/>
                <w:szCs w:val="24"/>
              </w:rPr>
              <w:t>3</w:t>
            </w:r>
            <w:r w:rsidRPr="005B5A53">
              <w:rPr>
                <w:b/>
                <w:color w:val="00B050"/>
                <w:spacing w:val="20"/>
                <w:sz w:val="24"/>
                <w:szCs w:val="24"/>
              </w:rPr>
              <w:t xml:space="preserve"> </w:t>
            </w:r>
            <w:r w:rsidRPr="005B5A53">
              <w:rPr>
                <w:color w:val="00B050"/>
                <w:sz w:val="24"/>
                <w:szCs w:val="24"/>
              </w:rPr>
              <w:t>–</w:t>
            </w:r>
            <w:r w:rsidRPr="005B5A53">
              <w:rPr>
                <w:color w:val="00B050"/>
                <w:spacing w:val="21"/>
                <w:sz w:val="24"/>
                <w:szCs w:val="24"/>
              </w:rPr>
              <w:t xml:space="preserve"> </w:t>
            </w:r>
            <w:r w:rsidRPr="005B5A53">
              <w:rPr>
                <w:color w:val="00B050"/>
                <w:sz w:val="24"/>
                <w:szCs w:val="24"/>
              </w:rPr>
              <w:t>Yalıtımın</w:t>
            </w:r>
            <w:r w:rsidRPr="005B5A53">
              <w:rPr>
                <w:color w:val="00B050"/>
                <w:spacing w:val="18"/>
                <w:sz w:val="24"/>
                <w:szCs w:val="24"/>
              </w:rPr>
              <w:t xml:space="preserve"> </w:t>
            </w:r>
            <w:r w:rsidRPr="005B5A53">
              <w:rPr>
                <w:color w:val="00B050"/>
                <w:sz w:val="24"/>
                <w:szCs w:val="24"/>
              </w:rPr>
              <w:t>diğer</w:t>
            </w:r>
            <w:r w:rsidRPr="005B5A53">
              <w:rPr>
                <w:color w:val="00B050"/>
                <w:spacing w:val="22"/>
                <w:sz w:val="24"/>
                <w:szCs w:val="24"/>
              </w:rPr>
              <w:t xml:space="preserve"> </w:t>
            </w:r>
            <w:r w:rsidRPr="005B5A53">
              <w:rPr>
                <w:color w:val="00B050"/>
                <w:sz w:val="24"/>
                <w:szCs w:val="24"/>
              </w:rPr>
              <w:t>tipleriyle</w:t>
            </w:r>
            <w:r w:rsidRPr="005B5A53">
              <w:rPr>
                <w:color w:val="00B050"/>
                <w:spacing w:val="18"/>
                <w:sz w:val="24"/>
                <w:szCs w:val="24"/>
              </w:rPr>
              <w:t xml:space="preserve"> </w:t>
            </w:r>
            <w:r w:rsidRPr="005B5A53">
              <w:rPr>
                <w:color w:val="00B050"/>
                <w:sz w:val="24"/>
                <w:szCs w:val="24"/>
              </w:rPr>
              <w:t>ilgili</w:t>
            </w:r>
            <w:r w:rsidRPr="005B5A53">
              <w:rPr>
                <w:color w:val="00B050"/>
                <w:spacing w:val="18"/>
                <w:sz w:val="24"/>
                <w:szCs w:val="24"/>
              </w:rPr>
              <w:t xml:space="preserve"> </w:t>
            </w:r>
            <w:r w:rsidRPr="005B5A53">
              <w:rPr>
                <w:color w:val="00B050"/>
                <w:sz w:val="24"/>
                <w:szCs w:val="24"/>
              </w:rPr>
              <w:t>sıcaklık</w:t>
            </w:r>
            <w:r w:rsidRPr="005B5A53">
              <w:rPr>
                <w:color w:val="00B050"/>
                <w:spacing w:val="19"/>
                <w:sz w:val="24"/>
                <w:szCs w:val="24"/>
              </w:rPr>
              <w:t xml:space="preserve"> </w:t>
            </w:r>
            <w:r w:rsidRPr="005B5A53">
              <w:rPr>
                <w:color w:val="00B050"/>
                <w:sz w:val="24"/>
                <w:szCs w:val="24"/>
              </w:rPr>
              <w:t>sınırı</w:t>
            </w:r>
            <w:r w:rsidRPr="005B5A53">
              <w:rPr>
                <w:color w:val="00B050"/>
                <w:spacing w:val="19"/>
                <w:sz w:val="24"/>
                <w:szCs w:val="24"/>
              </w:rPr>
              <w:t xml:space="preserve"> </w:t>
            </w:r>
            <w:r w:rsidRPr="005B5A53">
              <w:rPr>
                <w:color w:val="00B050"/>
                <w:sz w:val="24"/>
                <w:szCs w:val="24"/>
              </w:rPr>
              <w:t>için</w:t>
            </w:r>
            <w:r w:rsidRPr="005B5A53">
              <w:rPr>
                <w:color w:val="00B050"/>
                <w:spacing w:val="20"/>
                <w:sz w:val="24"/>
                <w:szCs w:val="24"/>
              </w:rPr>
              <w:t xml:space="preserve"> </w:t>
            </w:r>
            <w:r w:rsidRPr="005B5A53">
              <w:rPr>
                <w:color w:val="00B050"/>
                <w:sz w:val="24"/>
                <w:szCs w:val="24"/>
              </w:rPr>
              <w:t>kablonun</w:t>
            </w:r>
            <w:r w:rsidRPr="005B5A53">
              <w:rPr>
                <w:color w:val="00B050"/>
                <w:spacing w:val="18"/>
                <w:sz w:val="24"/>
                <w:szCs w:val="24"/>
              </w:rPr>
              <w:t xml:space="preserve"> </w:t>
            </w:r>
            <w:r w:rsidRPr="005B5A53">
              <w:rPr>
                <w:color w:val="00B050"/>
                <w:sz w:val="24"/>
                <w:szCs w:val="24"/>
              </w:rPr>
              <w:t>teknik</w:t>
            </w:r>
            <w:r w:rsidRPr="005B5A53">
              <w:rPr>
                <w:color w:val="00B050"/>
                <w:spacing w:val="22"/>
                <w:sz w:val="24"/>
                <w:szCs w:val="24"/>
              </w:rPr>
              <w:t xml:space="preserve"> </w:t>
            </w:r>
            <w:r w:rsidRPr="005B5A53">
              <w:rPr>
                <w:color w:val="00B050"/>
                <w:sz w:val="24"/>
                <w:szCs w:val="24"/>
              </w:rPr>
              <w:t>özelliğine</w:t>
            </w:r>
            <w:r w:rsidRPr="005B5A53">
              <w:rPr>
                <w:color w:val="00B050"/>
                <w:spacing w:val="20"/>
                <w:sz w:val="24"/>
                <w:szCs w:val="24"/>
              </w:rPr>
              <w:t xml:space="preserve"> </w:t>
            </w:r>
            <w:r w:rsidRPr="005B5A53">
              <w:rPr>
                <w:color w:val="00B050"/>
                <w:sz w:val="24"/>
                <w:szCs w:val="24"/>
              </w:rPr>
              <w:t>veya</w:t>
            </w:r>
            <w:r w:rsidRPr="005B5A53">
              <w:rPr>
                <w:color w:val="00B050"/>
                <w:spacing w:val="20"/>
                <w:sz w:val="24"/>
                <w:szCs w:val="24"/>
              </w:rPr>
              <w:t xml:space="preserve"> </w:t>
            </w:r>
            <w:r w:rsidRPr="005B5A53">
              <w:rPr>
                <w:color w:val="00B050"/>
                <w:sz w:val="24"/>
                <w:szCs w:val="24"/>
              </w:rPr>
              <w:t>imalatçıya</w:t>
            </w:r>
            <w:r w:rsidRPr="005B5A53">
              <w:rPr>
                <w:color w:val="00B050"/>
                <w:spacing w:val="-53"/>
                <w:sz w:val="24"/>
                <w:szCs w:val="24"/>
              </w:rPr>
              <w:t xml:space="preserve"> </w:t>
            </w:r>
            <w:r w:rsidRPr="005B5A53">
              <w:rPr>
                <w:color w:val="00B050"/>
                <w:sz w:val="24"/>
                <w:szCs w:val="24"/>
              </w:rPr>
              <w:t>başvurulmalıdır.</w:t>
            </w:r>
          </w:p>
        </w:tc>
      </w:tr>
    </w:tbl>
    <w:p w14:paraId="796D3247" w14:textId="77777777" w:rsidR="00532D22" w:rsidRPr="005B5A53" w:rsidRDefault="00532D22" w:rsidP="00EC1B9C">
      <w:pPr>
        <w:ind w:firstLine="567"/>
        <w:rPr>
          <w:b/>
          <w:color w:val="00B050"/>
        </w:rPr>
      </w:pPr>
    </w:p>
    <w:p w14:paraId="6D2ED1E4" w14:textId="1A05AF74" w:rsidR="0013256F" w:rsidRPr="005B5A53" w:rsidRDefault="007C19DA" w:rsidP="0013256F">
      <w:pPr>
        <w:pStyle w:val="ListeParagraf"/>
        <w:widowControl w:val="0"/>
        <w:tabs>
          <w:tab w:val="left" w:pos="906"/>
        </w:tabs>
        <w:autoSpaceDE w:val="0"/>
        <w:autoSpaceDN w:val="0"/>
        <w:ind w:left="180" w:right="398"/>
        <w:contextualSpacing w:val="0"/>
        <w:jc w:val="both"/>
        <w:rPr>
          <w:b/>
          <w:color w:val="00B050"/>
        </w:rPr>
      </w:pPr>
      <w:bookmarkStart w:id="64" w:name="_Toc63405546"/>
      <w:bookmarkStart w:id="65" w:name="_Toc63674254"/>
      <w:r>
        <w:rPr>
          <w:color w:val="00B050"/>
        </w:rPr>
        <w:t>2.52</w:t>
      </w:r>
      <w:r w:rsidR="0013256F" w:rsidRPr="005B5A53">
        <w:rPr>
          <w:color w:val="00B050"/>
        </w:rPr>
        <w:t>3.2 Yalıtılmış iletkenler ve zırhsız kablolar için akım, Ek B’de verilen herhangi bir düzeltme faktörüne tabi</w:t>
      </w:r>
      <w:r w:rsidR="00DC5125">
        <w:rPr>
          <w:color w:val="00B050"/>
        </w:rPr>
        <w:t xml:space="preserve"> </w:t>
      </w:r>
      <w:r w:rsidR="0013256F" w:rsidRPr="005B5A53">
        <w:rPr>
          <w:color w:val="00B050"/>
          <w:spacing w:val="-53"/>
        </w:rPr>
        <w:t xml:space="preserve"> </w:t>
      </w:r>
      <w:r w:rsidR="0013256F" w:rsidRPr="005B5A53">
        <w:rPr>
          <w:color w:val="00B050"/>
        </w:rPr>
        <w:t>tutularak</w:t>
      </w:r>
      <w:r w:rsidR="0013256F" w:rsidRPr="005B5A53">
        <w:rPr>
          <w:color w:val="00B050"/>
          <w:spacing w:val="1"/>
        </w:rPr>
        <w:t xml:space="preserve"> </w:t>
      </w:r>
      <w:r w:rsidR="0013256F" w:rsidRPr="005B5A53">
        <w:rPr>
          <w:color w:val="00B050"/>
        </w:rPr>
        <w:t>Çizelge</w:t>
      </w:r>
      <w:r w:rsidR="0013256F" w:rsidRPr="005B5A53">
        <w:rPr>
          <w:color w:val="00B050"/>
          <w:spacing w:val="1"/>
        </w:rPr>
        <w:t xml:space="preserve"> </w:t>
      </w:r>
      <w:r w:rsidR="0013256F" w:rsidRPr="005B5A53">
        <w:rPr>
          <w:color w:val="00B050"/>
        </w:rPr>
        <w:t>A.52.3’e</w:t>
      </w:r>
      <w:r w:rsidR="0013256F" w:rsidRPr="005B5A53">
        <w:rPr>
          <w:color w:val="00B050"/>
          <w:spacing w:val="1"/>
        </w:rPr>
        <w:t xml:space="preserve"> </w:t>
      </w:r>
      <w:r w:rsidR="0013256F" w:rsidRPr="005B5A53">
        <w:rPr>
          <w:color w:val="00B050"/>
        </w:rPr>
        <w:t>atıf</w:t>
      </w:r>
      <w:r w:rsidR="0013256F" w:rsidRPr="005B5A53">
        <w:rPr>
          <w:color w:val="00B050"/>
          <w:spacing w:val="1"/>
        </w:rPr>
        <w:t xml:space="preserve"> </w:t>
      </w:r>
      <w:r w:rsidR="0013256F" w:rsidRPr="005B5A53">
        <w:rPr>
          <w:color w:val="00B050"/>
        </w:rPr>
        <w:t>ile</w:t>
      </w:r>
      <w:r w:rsidR="0013256F" w:rsidRPr="005B5A53">
        <w:rPr>
          <w:color w:val="00B050"/>
          <w:spacing w:val="1"/>
        </w:rPr>
        <w:t xml:space="preserve"> </w:t>
      </w:r>
      <w:r w:rsidR="0013256F" w:rsidRPr="005B5A53">
        <w:rPr>
          <w:color w:val="00B050"/>
        </w:rPr>
        <w:t>Ek</w:t>
      </w:r>
      <w:r w:rsidR="0013256F" w:rsidRPr="005B5A53">
        <w:rPr>
          <w:color w:val="00B050"/>
          <w:spacing w:val="1"/>
        </w:rPr>
        <w:t xml:space="preserve"> </w:t>
      </w:r>
      <w:r w:rsidR="0013256F" w:rsidRPr="005B5A53">
        <w:rPr>
          <w:color w:val="00B050"/>
        </w:rPr>
        <w:t>B’deki</w:t>
      </w:r>
      <w:r w:rsidR="0013256F" w:rsidRPr="005B5A53">
        <w:rPr>
          <w:color w:val="00B050"/>
          <w:spacing w:val="1"/>
        </w:rPr>
        <w:t xml:space="preserve"> </w:t>
      </w:r>
      <w:r w:rsidR="0013256F" w:rsidRPr="005B5A53">
        <w:rPr>
          <w:color w:val="00B050"/>
        </w:rPr>
        <w:t>çizelgelerden</w:t>
      </w:r>
      <w:r w:rsidR="0013256F" w:rsidRPr="005B5A53">
        <w:rPr>
          <w:color w:val="00B050"/>
          <w:spacing w:val="1"/>
        </w:rPr>
        <w:t xml:space="preserve"> </w:t>
      </w:r>
      <w:r w:rsidR="0013256F" w:rsidRPr="005B5A53">
        <w:rPr>
          <w:color w:val="00B050"/>
        </w:rPr>
        <w:t>seçilen</w:t>
      </w:r>
      <w:r w:rsidR="0013256F" w:rsidRPr="005B5A53">
        <w:rPr>
          <w:color w:val="00B050"/>
          <w:spacing w:val="1"/>
        </w:rPr>
        <w:t xml:space="preserve"> </w:t>
      </w:r>
      <w:r w:rsidR="0013256F" w:rsidRPr="005B5A53">
        <w:rPr>
          <w:color w:val="00B050"/>
        </w:rPr>
        <w:t>uygun</w:t>
      </w:r>
      <w:r w:rsidR="0013256F" w:rsidRPr="005B5A53">
        <w:rPr>
          <w:color w:val="00B050"/>
          <w:spacing w:val="1"/>
        </w:rPr>
        <w:t xml:space="preserve"> </w:t>
      </w:r>
      <w:r w:rsidR="0013256F" w:rsidRPr="005B5A53">
        <w:rPr>
          <w:color w:val="00B050"/>
        </w:rPr>
        <w:t>değerleri</w:t>
      </w:r>
      <w:r w:rsidR="0013256F" w:rsidRPr="005B5A53">
        <w:rPr>
          <w:color w:val="00B050"/>
          <w:spacing w:val="55"/>
        </w:rPr>
        <w:t xml:space="preserve"> </w:t>
      </w:r>
      <w:r w:rsidR="0013256F" w:rsidRPr="005B5A53">
        <w:rPr>
          <w:color w:val="00B050"/>
        </w:rPr>
        <w:t>aşmazsa</w:t>
      </w:r>
      <w:r w:rsidR="0013256F" w:rsidRPr="005B5A53">
        <w:rPr>
          <w:color w:val="00B050"/>
          <w:spacing w:val="56"/>
        </w:rPr>
        <w:t xml:space="preserve"> </w:t>
      </w:r>
      <w:r w:rsidR="0013256F" w:rsidRPr="005B5A53">
        <w:rPr>
          <w:color w:val="00B050"/>
        </w:rPr>
        <w:t>Madde</w:t>
      </w:r>
      <w:r w:rsidR="0013256F" w:rsidRPr="005B5A53">
        <w:rPr>
          <w:color w:val="00B050"/>
          <w:spacing w:val="1"/>
        </w:rPr>
        <w:t xml:space="preserve"> </w:t>
      </w:r>
      <w:r>
        <w:rPr>
          <w:color w:val="00B050"/>
          <w:spacing w:val="1"/>
        </w:rPr>
        <w:t>2.52</w:t>
      </w:r>
      <w:r w:rsidR="00DC5125">
        <w:rPr>
          <w:color w:val="00B050"/>
          <w:spacing w:val="1"/>
        </w:rPr>
        <w:t>3.1</w:t>
      </w:r>
      <w:r w:rsidR="0013256F" w:rsidRPr="005B5A53">
        <w:rPr>
          <w:color w:val="00B050"/>
        </w:rPr>
        <w:t>’deki</w:t>
      </w:r>
      <w:r w:rsidR="0013256F" w:rsidRPr="005B5A53">
        <w:rPr>
          <w:color w:val="00B050"/>
          <w:spacing w:val="1"/>
        </w:rPr>
        <w:t xml:space="preserve"> </w:t>
      </w:r>
      <w:r w:rsidR="0013256F" w:rsidRPr="005B5A53">
        <w:rPr>
          <w:color w:val="00B050"/>
        </w:rPr>
        <w:t>özelliğin</w:t>
      </w:r>
      <w:r w:rsidR="0013256F" w:rsidRPr="005B5A53">
        <w:rPr>
          <w:color w:val="00B050"/>
          <w:spacing w:val="1"/>
        </w:rPr>
        <w:t xml:space="preserve"> </w:t>
      </w:r>
      <w:r w:rsidR="0013256F" w:rsidRPr="005B5A53">
        <w:rPr>
          <w:color w:val="00B050"/>
        </w:rPr>
        <w:t>yeterli</w:t>
      </w:r>
      <w:r w:rsidR="0013256F" w:rsidRPr="005B5A53">
        <w:rPr>
          <w:color w:val="00B050"/>
          <w:spacing w:val="1"/>
        </w:rPr>
        <w:t xml:space="preserve"> </w:t>
      </w:r>
      <w:r w:rsidR="0013256F" w:rsidRPr="005B5A53">
        <w:rPr>
          <w:color w:val="00B050"/>
        </w:rPr>
        <w:t>olduğu</w:t>
      </w:r>
      <w:r w:rsidR="0013256F" w:rsidRPr="005B5A53">
        <w:rPr>
          <w:color w:val="00B050"/>
          <w:spacing w:val="1"/>
        </w:rPr>
        <w:t xml:space="preserve"> </w:t>
      </w:r>
      <w:r w:rsidR="0013256F" w:rsidRPr="005B5A53">
        <w:rPr>
          <w:color w:val="00B050"/>
        </w:rPr>
        <w:t>kabul</w:t>
      </w:r>
      <w:r w:rsidR="0013256F" w:rsidRPr="005B5A53">
        <w:rPr>
          <w:color w:val="00B050"/>
          <w:spacing w:val="1"/>
        </w:rPr>
        <w:t xml:space="preserve"> </w:t>
      </w:r>
      <w:r w:rsidR="0013256F" w:rsidRPr="005B5A53">
        <w:rPr>
          <w:color w:val="00B050"/>
        </w:rPr>
        <w:t>edilir.</w:t>
      </w:r>
      <w:r w:rsidR="0013256F" w:rsidRPr="005B5A53">
        <w:rPr>
          <w:color w:val="00B050"/>
          <w:spacing w:val="1"/>
        </w:rPr>
        <w:t xml:space="preserve"> </w:t>
      </w:r>
      <w:r w:rsidR="0013256F" w:rsidRPr="005B5A53">
        <w:rPr>
          <w:color w:val="00B050"/>
        </w:rPr>
        <w:t>Ek</w:t>
      </w:r>
      <w:r w:rsidR="0013256F" w:rsidRPr="005B5A53">
        <w:rPr>
          <w:color w:val="00B050"/>
          <w:spacing w:val="1"/>
        </w:rPr>
        <w:t xml:space="preserve"> </w:t>
      </w:r>
      <w:r w:rsidR="0013256F" w:rsidRPr="005B5A53">
        <w:rPr>
          <w:color w:val="00B050"/>
        </w:rPr>
        <w:t>B’de</w:t>
      </w:r>
      <w:r w:rsidR="0013256F" w:rsidRPr="005B5A53">
        <w:rPr>
          <w:color w:val="00B050"/>
          <w:spacing w:val="1"/>
        </w:rPr>
        <w:t xml:space="preserve"> </w:t>
      </w:r>
      <w:r w:rsidR="0013256F" w:rsidRPr="005B5A53">
        <w:rPr>
          <w:color w:val="00B050"/>
        </w:rPr>
        <w:t>verilen</w:t>
      </w:r>
      <w:r w:rsidR="0013256F" w:rsidRPr="005B5A53">
        <w:rPr>
          <w:color w:val="00B050"/>
          <w:spacing w:val="1"/>
        </w:rPr>
        <w:t xml:space="preserve"> </w:t>
      </w:r>
      <w:r w:rsidR="0013256F" w:rsidRPr="005B5A53">
        <w:rPr>
          <w:color w:val="00B050"/>
        </w:rPr>
        <w:t>akım</w:t>
      </w:r>
      <w:r w:rsidR="0013256F" w:rsidRPr="005B5A53">
        <w:rPr>
          <w:color w:val="00B050"/>
          <w:spacing w:val="1"/>
        </w:rPr>
        <w:t xml:space="preserve"> </w:t>
      </w:r>
      <w:r w:rsidR="0013256F" w:rsidRPr="005B5A53">
        <w:rPr>
          <w:color w:val="00B050"/>
        </w:rPr>
        <w:t>taşıma</w:t>
      </w:r>
      <w:r w:rsidR="0013256F" w:rsidRPr="005B5A53">
        <w:rPr>
          <w:color w:val="00B050"/>
          <w:spacing w:val="1"/>
        </w:rPr>
        <w:t xml:space="preserve"> </w:t>
      </w:r>
      <w:r w:rsidR="0013256F" w:rsidRPr="005B5A53">
        <w:rPr>
          <w:color w:val="00B050"/>
        </w:rPr>
        <w:t>kapasiteleri</w:t>
      </w:r>
      <w:r w:rsidR="0013256F" w:rsidRPr="005B5A53">
        <w:rPr>
          <w:color w:val="00B050"/>
          <w:spacing w:val="1"/>
        </w:rPr>
        <w:t xml:space="preserve"> </w:t>
      </w:r>
      <w:r w:rsidR="0013256F" w:rsidRPr="005B5A53">
        <w:rPr>
          <w:color w:val="00B050"/>
        </w:rPr>
        <w:t>kılavuz</w:t>
      </w:r>
      <w:r w:rsidR="0013256F" w:rsidRPr="005B5A53">
        <w:rPr>
          <w:color w:val="00B050"/>
          <w:spacing w:val="1"/>
        </w:rPr>
        <w:t xml:space="preserve"> </w:t>
      </w:r>
      <w:r w:rsidR="0013256F" w:rsidRPr="005B5A53">
        <w:rPr>
          <w:color w:val="00B050"/>
        </w:rPr>
        <w:t>için</w:t>
      </w:r>
      <w:r w:rsidR="0013256F" w:rsidRPr="005B5A53">
        <w:rPr>
          <w:color w:val="00B050"/>
          <w:spacing w:val="1"/>
        </w:rPr>
        <w:t xml:space="preserve"> </w:t>
      </w:r>
      <w:r w:rsidR="0013256F" w:rsidRPr="005B5A53">
        <w:rPr>
          <w:color w:val="00B050"/>
        </w:rPr>
        <w:t>sağlanmıştır.</w:t>
      </w:r>
    </w:p>
    <w:p w14:paraId="3836FAA9" w14:textId="11EBDB12" w:rsidR="0013256F" w:rsidRPr="005B5A53" w:rsidRDefault="007C19DA" w:rsidP="0013256F">
      <w:pPr>
        <w:pStyle w:val="ListeParagraf"/>
        <w:widowControl w:val="0"/>
        <w:tabs>
          <w:tab w:val="left" w:pos="942"/>
        </w:tabs>
        <w:autoSpaceDE w:val="0"/>
        <w:autoSpaceDN w:val="0"/>
        <w:spacing w:before="1"/>
        <w:ind w:left="180" w:right="406"/>
        <w:contextualSpacing w:val="0"/>
        <w:jc w:val="both"/>
        <w:rPr>
          <w:b/>
          <w:color w:val="00B050"/>
        </w:rPr>
      </w:pPr>
      <w:r>
        <w:rPr>
          <w:color w:val="00B050"/>
        </w:rPr>
        <w:t>2.52</w:t>
      </w:r>
      <w:r w:rsidR="0013256F" w:rsidRPr="005B5A53">
        <w:rPr>
          <w:color w:val="00B050"/>
        </w:rPr>
        <w:t>3.3 Akım taşıma kapasitesinin uygun değerleri ayrıca IEC 60287 serisinde açıklandığı gibi veya deney</w:t>
      </w:r>
      <w:r w:rsidR="0013256F" w:rsidRPr="005B5A53">
        <w:rPr>
          <w:color w:val="00B050"/>
          <w:spacing w:val="1"/>
        </w:rPr>
        <w:t xml:space="preserve"> </w:t>
      </w:r>
      <w:r w:rsidR="0013256F" w:rsidRPr="005B5A53">
        <w:rPr>
          <w:color w:val="00B050"/>
        </w:rPr>
        <w:t>ile veya metodun ifade edilmesi şartıyla bilinen metot kullanılarak yapılan hesaplamayla belirlenebilir. Uygun</w:t>
      </w:r>
      <w:r w:rsidR="0013256F" w:rsidRPr="005B5A53">
        <w:rPr>
          <w:color w:val="00B050"/>
          <w:spacing w:val="1"/>
        </w:rPr>
        <w:t xml:space="preserve"> </w:t>
      </w:r>
      <w:r w:rsidR="0013256F" w:rsidRPr="005B5A53">
        <w:rPr>
          <w:color w:val="00B050"/>
        </w:rPr>
        <w:t>olduğu</w:t>
      </w:r>
      <w:r w:rsidR="0013256F" w:rsidRPr="005B5A53">
        <w:rPr>
          <w:color w:val="00B050"/>
          <w:spacing w:val="-3"/>
        </w:rPr>
        <w:t xml:space="preserve"> </w:t>
      </w:r>
      <w:r w:rsidR="0013256F" w:rsidRPr="005B5A53">
        <w:rPr>
          <w:color w:val="00B050"/>
        </w:rPr>
        <w:t>durumda</w:t>
      </w:r>
      <w:r w:rsidR="0013256F" w:rsidRPr="005B5A53">
        <w:rPr>
          <w:color w:val="00B050"/>
          <w:spacing w:val="-3"/>
        </w:rPr>
        <w:t xml:space="preserve"> </w:t>
      </w:r>
      <w:r w:rsidR="0013256F" w:rsidRPr="005B5A53">
        <w:rPr>
          <w:color w:val="00B050"/>
        </w:rPr>
        <w:t>yükün</w:t>
      </w:r>
      <w:r w:rsidR="0013256F" w:rsidRPr="005B5A53">
        <w:rPr>
          <w:color w:val="00B050"/>
          <w:spacing w:val="-6"/>
        </w:rPr>
        <w:t xml:space="preserve"> </w:t>
      </w:r>
      <w:r w:rsidR="0013256F" w:rsidRPr="005B5A53">
        <w:rPr>
          <w:color w:val="00B050"/>
        </w:rPr>
        <w:t>karakteristikleri</w:t>
      </w:r>
      <w:r w:rsidR="0013256F" w:rsidRPr="005B5A53">
        <w:rPr>
          <w:color w:val="00B050"/>
          <w:spacing w:val="-4"/>
        </w:rPr>
        <w:t xml:space="preserve"> </w:t>
      </w:r>
      <w:r w:rsidR="0013256F" w:rsidRPr="005B5A53">
        <w:rPr>
          <w:color w:val="00B050"/>
        </w:rPr>
        <w:t>ve</w:t>
      </w:r>
      <w:r w:rsidR="0013256F" w:rsidRPr="005B5A53">
        <w:rPr>
          <w:color w:val="00B050"/>
          <w:spacing w:val="-3"/>
        </w:rPr>
        <w:t xml:space="preserve"> </w:t>
      </w:r>
      <w:r w:rsidR="0013256F" w:rsidRPr="005B5A53">
        <w:rPr>
          <w:color w:val="00B050"/>
        </w:rPr>
        <w:t>gömülü</w:t>
      </w:r>
      <w:r w:rsidR="0013256F" w:rsidRPr="005B5A53">
        <w:rPr>
          <w:color w:val="00B050"/>
          <w:spacing w:val="-4"/>
        </w:rPr>
        <w:t xml:space="preserve"> </w:t>
      </w:r>
      <w:r w:rsidR="0013256F" w:rsidRPr="005B5A53">
        <w:rPr>
          <w:color w:val="00B050"/>
        </w:rPr>
        <w:t>kablolar</w:t>
      </w:r>
      <w:r w:rsidR="0013256F" w:rsidRPr="005B5A53">
        <w:rPr>
          <w:color w:val="00B050"/>
          <w:spacing w:val="-4"/>
        </w:rPr>
        <w:t xml:space="preserve"> </w:t>
      </w:r>
      <w:r w:rsidR="0013256F" w:rsidRPr="005B5A53">
        <w:rPr>
          <w:color w:val="00B050"/>
        </w:rPr>
        <w:t>için</w:t>
      </w:r>
      <w:r w:rsidR="0013256F" w:rsidRPr="005B5A53">
        <w:rPr>
          <w:color w:val="00B050"/>
          <w:spacing w:val="-5"/>
        </w:rPr>
        <w:t xml:space="preserve"> </w:t>
      </w:r>
      <w:r w:rsidR="0013256F" w:rsidRPr="005B5A53">
        <w:rPr>
          <w:color w:val="00B050"/>
        </w:rPr>
        <w:t>toprağın</w:t>
      </w:r>
      <w:r w:rsidR="0013256F" w:rsidRPr="005B5A53">
        <w:rPr>
          <w:color w:val="00B050"/>
          <w:spacing w:val="-4"/>
        </w:rPr>
        <w:t xml:space="preserve"> </w:t>
      </w:r>
      <w:r w:rsidR="0013256F" w:rsidRPr="005B5A53">
        <w:rPr>
          <w:color w:val="00B050"/>
        </w:rPr>
        <w:t>etkin</w:t>
      </w:r>
      <w:r w:rsidR="0013256F" w:rsidRPr="005B5A53">
        <w:rPr>
          <w:color w:val="00B050"/>
          <w:spacing w:val="-5"/>
        </w:rPr>
        <w:t xml:space="preserve"> </w:t>
      </w:r>
      <w:r w:rsidR="0013256F" w:rsidRPr="005B5A53">
        <w:rPr>
          <w:color w:val="00B050"/>
        </w:rPr>
        <w:t>ısıl</w:t>
      </w:r>
      <w:r w:rsidR="0013256F" w:rsidRPr="005B5A53">
        <w:rPr>
          <w:color w:val="00B050"/>
          <w:spacing w:val="-1"/>
        </w:rPr>
        <w:t xml:space="preserve"> </w:t>
      </w:r>
      <w:r w:rsidR="0013256F" w:rsidRPr="005B5A53">
        <w:rPr>
          <w:color w:val="00B050"/>
        </w:rPr>
        <w:t>direnci</w:t>
      </w:r>
      <w:r w:rsidR="0013256F" w:rsidRPr="005B5A53">
        <w:rPr>
          <w:color w:val="00B050"/>
          <w:spacing w:val="-6"/>
        </w:rPr>
        <w:t xml:space="preserve"> </w:t>
      </w:r>
      <w:r w:rsidR="0013256F" w:rsidRPr="005B5A53">
        <w:rPr>
          <w:color w:val="00B050"/>
        </w:rPr>
        <w:t>dikkate</w:t>
      </w:r>
      <w:r w:rsidR="0013256F" w:rsidRPr="005B5A53">
        <w:rPr>
          <w:color w:val="00B050"/>
          <w:spacing w:val="-5"/>
        </w:rPr>
        <w:t xml:space="preserve"> </w:t>
      </w:r>
      <w:r w:rsidR="0013256F" w:rsidRPr="005B5A53">
        <w:rPr>
          <w:color w:val="00B050"/>
        </w:rPr>
        <w:t>alınmalıdır.</w:t>
      </w:r>
    </w:p>
    <w:p w14:paraId="303AEF5A" w14:textId="77777777" w:rsidR="00574438" w:rsidRPr="00302F62" w:rsidRDefault="00574438" w:rsidP="009932EB"/>
    <w:p w14:paraId="5FFD0DE2" w14:textId="2A46671E" w:rsidR="00574438" w:rsidRPr="005B5A53" w:rsidRDefault="00B02731" w:rsidP="009932EB">
      <w:pPr>
        <w:ind w:firstLine="567"/>
        <w:rPr>
          <w:b/>
          <w:color w:val="00B050"/>
        </w:rPr>
      </w:pPr>
      <w:r w:rsidRPr="005B5A53">
        <w:rPr>
          <w:b/>
          <w:color w:val="00B050"/>
        </w:rPr>
        <w:t>2.5</w:t>
      </w:r>
      <w:r w:rsidR="007C19DA">
        <w:rPr>
          <w:b/>
          <w:color w:val="00B050"/>
        </w:rPr>
        <w:t>2</w:t>
      </w:r>
      <w:r w:rsidR="009932EB" w:rsidRPr="005B5A53">
        <w:rPr>
          <w:b/>
          <w:color w:val="00B050"/>
        </w:rPr>
        <w:t>4</w:t>
      </w:r>
      <w:r w:rsidR="00574438" w:rsidRPr="005B5A53">
        <w:rPr>
          <w:b/>
          <w:color w:val="00B050"/>
        </w:rPr>
        <w:t xml:space="preserve"> İletkenlerin kesit</w:t>
      </w:r>
      <w:bookmarkEnd w:id="64"/>
      <w:bookmarkEnd w:id="65"/>
      <w:r w:rsidR="004175BD" w:rsidRPr="005B5A53">
        <w:rPr>
          <w:b/>
          <w:color w:val="00B050"/>
        </w:rPr>
        <w:t xml:space="preserve"> alanları</w:t>
      </w:r>
    </w:p>
    <w:p w14:paraId="0A0A8E2B" w14:textId="509C35B7" w:rsidR="004B52A8" w:rsidRPr="005B5A53" w:rsidRDefault="007C19DA" w:rsidP="009932EB">
      <w:pPr>
        <w:ind w:firstLine="567"/>
        <w:rPr>
          <w:color w:val="00B050"/>
        </w:rPr>
      </w:pPr>
      <w:r>
        <w:rPr>
          <w:color w:val="00B050"/>
        </w:rPr>
        <w:t>2.52</w:t>
      </w:r>
      <w:r w:rsidR="00882540" w:rsidRPr="005B5A53">
        <w:rPr>
          <w:color w:val="00B050"/>
        </w:rPr>
        <w:t>4.1</w:t>
      </w:r>
      <w:r w:rsidR="005B5A53">
        <w:rPr>
          <w:color w:val="00B050"/>
        </w:rPr>
        <w:t xml:space="preserve"> </w:t>
      </w:r>
      <w:r w:rsidR="004B52A8" w:rsidRPr="005B5A53">
        <w:rPr>
          <w:color w:val="00B050"/>
        </w:rPr>
        <w:t>Mekanik</w:t>
      </w:r>
      <w:r w:rsidR="004B52A8" w:rsidRPr="005B5A53">
        <w:rPr>
          <w:color w:val="00B050"/>
          <w:spacing w:val="6"/>
        </w:rPr>
        <w:t xml:space="preserve"> </w:t>
      </w:r>
      <w:r w:rsidR="004B52A8" w:rsidRPr="005B5A53">
        <w:rPr>
          <w:color w:val="00B050"/>
        </w:rPr>
        <w:t>nedenlerden</w:t>
      </w:r>
      <w:r w:rsidR="004B52A8" w:rsidRPr="005B5A53">
        <w:rPr>
          <w:color w:val="00B050"/>
          <w:spacing w:val="4"/>
        </w:rPr>
        <w:t xml:space="preserve"> </w:t>
      </w:r>
      <w:r w:rsidR="004B52A8" w:rsidRPr="005B5A53">
        <w:rPr>
          <w:color w:val="00B050"/>
        </w:rPr>
        <w:t>dolayı</w:t>
      </w:r>
      <w:r w:rsidR="004B52A8" w:rsidRPr="005B5A53">
        <w:rPr>
          <w:color w:val="00B050"/>
          <w:spacing w:val="6"/>
        </w:rPr>
        <w:t xml:space="preserve"> </w:t>
      </w:r>
      <w:r w:rsidR="004B52A8" w:rsidRPr="005B5A53">
        <w:rPr>
          <w:color w:val="00B050"/>
        </w:rPr>
        <w:t>a.a.</w:t>
      </w:r>
      <w:r w:rsidR="004B52A8" w:rsidRPr="005B5A53">
        <w:rPr>
          <w:color w:val="00B050"/>
          <w:spacing w:val="6"/>
        </w:rPr>
        <w:t xml:space="preserve"> </w:t>
      </w:r>
      <w:r w:rsidR="004B52A8" w:rsidRPr="005B5A53">
        <w:rPr>
          <w:color w:val="00B050"/>
        </w:rPr>
        <w:t>devrelerdeki</w:t>
      </w:r>
      <w:r w:rsidR="004B52A8" w:rsidRPr="005B5A53">
        <w:rPr>
          <w:color w:val="00B050"/>
          <w:spacing w:val="5"/>
        </w:rPr>
        <w:t xml:space="preserve"> </w:t>
      </w:r>
      <w:r w:rsidR="004B52A8" w:rsidRPr="005B5A53">
        <w:rPr>
          <w:color w:val="00B050"/>
        </w:rPr>
        <w:t>hat</w:t>
      </w:r>
      <w:r w:rsidR="004B52A8" w:rsidRPr="005B5A53">
        <w:rPr>
          <w:color w:val="00B050"/>
          <w:spacing w:val="6"/>
        </w:rPr>
        <w:t xml:space="preserve"> </w:t>
      </w:r>
      <w:r w:rsidR="004B52A8" w:rsidRPr="005B5A53">
        <w:rPr>
          <w:color w:val="00B050"/>
        </w:rPr>
        <w:t>iletkenlerinin</w:t>
      </w:r>
      <w:r w:rsidR="004B52A8" w:rsidRPr="005B5A53">
        <w:rPr>
          <w:color w:val="00B050"/>
          <w:spacing w:val="6"/>
        </w:rPr>
        <w:t xml:space="preserve"> </w:t>
      </w:r>
      <w:r w:rsidR="004B52A8" w:rsidRPr="005B5A53">
        <w:rPr>
          <w:color w:val="00B050"/>
        </w:rPr>
        <w:t>ve</w:t>
      </w:r>
      <w:r w:rsidR="004B52A8" w:rsidRPr="005B5A53">
        <w:rPr>
          <w:color w:val="00B050"/>
          <w:spacing w:val="3"/>
        </w:rPr>
        <w:t xml:space="preserve"> </w:t>
      </w:r>
      <w:r w:rsidR="004B52A8" w:rsidRPr="005B5A53">
        <w:rPr>
          <w:color w:val="00B050"/>
        </w:rPr>
        <w:t>d.a.</w:t>
      </w:r>
      <w:r w:rsidR="004B52A8" w:rsidRPr="005B5A53">
        <w:rPr>
          <w:color w:val="00B050"/>
          <w:spacing w:val="3"/>
        </w:rPr>
        <w:t xml:space="preserve"> </w:t>
      </w:r>
      <w:r w:rsidR="004B52A8" w:rsidRPr="005B5A53">
        <w:rPr>
          <w:color w:val="00B050"/>
        </w:rPr>
        <w:t>devrelerde</w:t>
      </w:r>
      <w:r w:rsidR="004B52A8" w:rsidRPr="005B5A53">
        <w:rPr>
          <w:color w:val="00B050"/>
          <w:spacing w:val="6"/>
        </w:rPr>
        <w:t xml:space="preserve"> </w:t>
      </w:r>
      <w:r w:rsidR="004B52A8" w:rsidRPr="005B5A53">
        <w:rPr>
          <w:color w:val="00B050"/>
        </w:rPr>
        <w:t>enerjili</w:t>
      </w:r>
      <w:r w:rsidR="004B52A8" w:rsidRPr="005B5A53">
        <w:rPr>
          <w:color w:val="00B050"/>
          <w:spacing w:val="5"/>
        </w:rPr>
        <w:t xml:space="preserve"> </w:t>
      </w:r>
      <w:r w:rsidR="004B52A8" w:rsidRPr="005B5A53">
        <w:rPr>
          <w:color w:val="00B050"/>
        </w:rPr>
        <w:t>iletkenlerin</w:t>
      </w:r>
      <w:r w:rsidR="004B52A8" w:rsidRPr="005B5A53">
        <w:rPr>
          <w:color w:val="00B050"/>
          <w:spacing w:val="1"/>
        </w:rPr>
        <w:t xml:space="preserve"> </w:t>
      </w:r>
      <w:r w:rsidR="004B52A8" w:rsidRPr="005B5A53">
        <w:rPr>
          <w:color w:val="00B050"/>
        </w:rPr>
        <w:t>kesit</w:t>
      </w:r>
      <w:r w:rsidR="004B52A8" w:rsidRPr="005B5A53">
        <w:rPr>
          <w:color w:val="00B050"/>
          <w:spacing w:val="-2"/>
        </w:rPr>
        <w:t xml:space="preserve"> </w:t>
      </w:r>
      <w:r w:rsidR="004B52A8" w:rsidRPr="005B5A53">
        <w:rPr>
          <w:color w:val="00B050"/>
        </w:rPr>
        <w:t>alanı Çizelge 52.2’de</w:t>
      </w:r>
      <w:r w:rsidR="004B52A8" w:rsidRPr="005B5A53">
        <w:rPr>
          <w:color w:val="00B050"/>
          <w:spacing w:val="-1"/>
        </w:rPr>
        <w:t xml:space="preserve"> </w:t>
      </w:r>
      <w:r w:rsidR="004B52A8" w:rsidRPr="005B5A53">
        <w:rPr>
          <w:color w:val="00B050"/>
        </w:rPr>
        <w:t>verilen</w:t>
      </w:r>
      <w:r w:rsidR="004B52A8" w:rsidRPr="005B5A53">
        <w:rPr>
          <w:color w:val="00B050"/>
          <w:spacing w:val="-1"/>
        </w:rPr>
        <w:t xml:space="preserve"> </w:t>
      </w:r>
      <w:r w:rsidR="004B52A8" w:rsidRPr="005B5A53">
        <w:rPr>
          <w:color w:val="00B050"/>
        </w:rPr>
        <w:t>değerlerden daha</w:t>
      </w:r>
      <w:r w:rsidR="004B52A8" w:rsidRPr="005B5A53">
        <w:rPr>
          <w:color w:val="00B050"/>
          <w:spacing w:val="-1"/>
        </w:rPr>
        <w:t xml:space="preserve"> </w:t>
      </w:r>
      <w:r w:rsidR="004B52A8" w:rsidRPr="005B5A53">
        <w:rPr>
          <w:color w:val="00B050"/>
        </w:rPr>
        <w:t>az</w:t>
      </w:r>
      <w:r w:rsidR="004B52A8" w:rsidRPr="005B5A53">
        <w:rPr>
          <w:color w:val="00B050"/>
          <w:spacing w:val="-2"/>
        </w:rPr>
        <w:t xml:space="preserve"> </w:t>
      </w:r>
      <w:r w:rsidR="00882540" w:rsidRPr="005B5A53">
        <w:rPr>
          <w:color w:val="00B050"/>
        </w:rPr>
        <w:t>olmayacaktır.</w:t>
      </w:r>
    </w:p>
    <w:p w14:paraId="51FCACC9" w14:textId="77777777" w:rsidR="00882540" w:rsidRDefault="00882540" w:rsidP="009932EB">
      <w:pPr>
        <w:ind w:firstLine="567"/>
        <w:rPr>
          <w:color w:val="FF0000"/>
        </w:rPr>
      </w:pPr>
    </w:p>
    <w:p w14:paraId="657D7874" w14:textId="77777777" w:rsidR="00882540" w:rsidRPr="005B5A53" w:rsidRDefault="00882540" w:rsidP="00882540">
      <w:pPr>
        <w:spacing w:before="110"/>
        <w:ind w:left="180"/>
        <w:rPr>
          <w:color w:val="00B050"/>
        </w:rPr>
      </w:pPr>
      <w:r w:rsidRPr="005B5A53">
        <w:rPr>
          <w:b/>
          <w:color w:val="00B050"/>
        </w:rPr>
        <w:t>Çizelge</w:t>
      </w:r>
      <w:r w:rsidRPr="005B5A53">
        <w:rPr>
          <w:b/>
          <w:color w:val="00B050"/>
          <w:spacing w:val="-5"/>
        </w:rPr>
        <w:t xml:space="preserve"> </w:t>
      </w:r>
      <w:r w:rsidRPr="005B5A53">
        <w:rPr>
          <w:b/>
          <w:color w:val="00B050"/>
        </w:rPr>
        <w:t>52.2</w:t>
      </w:r>
      <w:r w:rsidRPr="005B5A53">
        <w:rPr>
          <w:b/>
          <w:color w:val="00B050"/>
          <w:spacing w:val="-2"/>
        </w:rPr>
        <w:t xml:space="preserve"> </w:t>
      </w:r>
      <w:r w:rsidRPr="005B5A53">
        <w:rPr>
          <w:color w:val="00B050"/>
        </w:rPr>
        <w:t>–</w:t>
      </w:r>
      <w:r w:rsidRPr="005B5A53">
        <w:rPr>
          <w:color w:val="00B050"/>
          <w:spacing w:val="-5"/>
        </w:rPr>
        <w:t xml:space="preserve"> </w:t>
      </w:r>
      <w:r w:rsidRPr="005B5A53">
        <w:rPr>
          <w:color w:val="00B050"/>
        </w:rPr>
        <w:t>İletkenlerin</w:t>
      </w:r>
      <w:r w:rsidRPr="005B5A53">
        <w:rPr>
          <w:color w:val="00B050"/>
          <w:spacing w:val="-2"/>
        </w:rPr>
        <w:t xml:space="preserve"> </w:t>
      </w:r>
      <w:r w:rsidRPr="005B5A53">
        <w:rPr>
          <w:color w:val="00B050"/>
        </w:rPr>
        <w:t>en</w:t>
      </w:r>
      <w:r w:rsidRPr="005B5A53">
        <w:rPr>
          <w:color w:val="00B050"/>
          <w:spacing w:val="-6"/>
        </w:rPr>
        <w:t xml:space="preserve"> </w:t>
      </w:r>
      <w:r w:rsidRPr="005B5A53">
        <w:rPr>
          <w:color w:val="00B050"/>
        </w:rPr>
        <w:t>küçük</w:t>
      </w:r>
      <w:r w:rsidRPr="005B5A53">
        <w:rPr>
          <w:color w:val="00B050"/>
          <w:spacing w:val="-3"/>
        </w:rPr>
        <w:t xml:space="preserve"> </w:t>
      </w:r>
      <w:r w:rsidRPr="005B5A53">
        <w:rPr>
          <w:color w:val="00B050"/>
        </w:rPr>
        <w:t>kesit</w:t>
      </w:r>
      <w:r w:rsidRPr="005B5A53">
        <w:rPr>
          <w:color w:val="00B050"/>
          <w:spacing w:val="-5"/>
        </w:rPr>
        <w:t xml:space="preserve"> </w:t>
      </w:r>
      <w:r w:rsidRPr="005B5A53">
        <w:rPr>
          <w:color w:val="00B050"/>
        </w:rPr>
        <w:t>alanı</w:t>
      </w:r>
    </w:p>
    <w:p w14:paraId="1982E764" w14:textId="77777777" w:rsidR="009932EB" w:rsidRPr="005B5A53" w:rsidRDefault="009932EB" w:rsidP="009932EB">
      <w:pPr>
        <w:ind w:firstLine="567"/>
        <w:rPr>
          <w:color w:val="00B05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7"/>
        <w:gridCol w:w="1818"/>
        <w:gridCol w:w="2679"/>
        <w:gridCol w:w="1294"/>
        <w:gridCol w:w="2348"/>
      </w:tblGrid>
      <w:tr w:rsidR="00882540" w:rsidRPr="005B5A53" w14:paraId="213B13C4" w14:textId="77777777" w:rsidTr="00FF0D08">
        <w:trPr>
          <w:trHeight w:val="460"/>
        </w:trPr>
        <w:tc>
          <w:tcPr>
            <w:tcW w:w="3285" w:type="dxa"/>
            <w:gridSpan w:val="2"/>
            <w:vMerge w:val="restart"/>
          </w:tcPr>
          <w:p w14:paraId="4DF3945C" w14:textId="77777777" w:rsidR="00882540" w:rsidRPr="005B5A53" w:rsidRDefault="00882540" w:rsidP="00882540">
            <w:pPr>
              <w:pStyle w:val="AralkYok"/>
              <w:rPr>
                <w:color w:val="00B050"/>
              </w:rPr>
            </w:pPr>
            <w:bookmarkStart w:id="66" w:name="_Toc63405554"/>
            <w:bookmarkStart w:id="67" w:name="_Toc63674262"/>
          </w:p>
          <w:p w14:paraId="148F6DA2" w14:textId="77777777" w:rsidR="00882540" w:rsidRPr="005B5A53" w:rsidRDefault="00882540" w:rsidP="00882540">
            <w:pPr>
              <w:pStyle w:val="AralkYok"/>
              <w:rPr>
                <w:color w:val="00B050"/>
              </w:rPr>
            </w:pPr>
            <w:r w:rsidRPr="005B5A53">
              <w:rPr>
                <w:color w:val="00B050"/>
              </w:rPr>
              <w:t>Bağlantı</w:t>
            </w:r>
            <w:r w:rsidRPr="005B5A53">
              <w:rPr>
                <w:color w:val="00B050"/>
                <w:spacing w:val="-7"/>
              </w:rPr>
              <w:t xml:space="preserve"> </w:t>
            </w:r>
            <w:r w:rsidRPr="005B5A53">
              <w:rPr>
                <w:color w:val="00B050"/>
              </w:rPr>
              <w:t>sisteminin</w:t>
            </w:r>
            <w:r w:rsidRPr="005B5A53">
              <w:rPr>
                <w:color w:val="00B050"/>
                <w:spacing w:val="-5"/>
              </w:rPr>
              <w:t xml:space="preserve"> </w:t>
            </w:r>
            <w:r w:rsidRPr="005B5A53">
              <w:rPr>
                <w:color w:val="00B050"/>
              </w:rPr>
              <w:t>tipi</w:t>
            </w:r>
          </w:p>
        </w:tc>
        <w:tc>
          <w:tcPr>
            <w:tcW w:w="2679" w:type="dxa"/>
            <w:vMerge w:val="restart"/>
          </w:tcPr>
          <w:p w14:paraId="5D6D9C04" w14:textId="77777777" w:rsidR="00882540" w:rsidRPr="005B5A53" w:rsidRDefault="00882540" w:rsidP="00882540">
            <w:pPr>
              <w:pStyle w:val="AralkYok"/>
              <w:rPr>
                <w:color w:val="00B050"/>
              </w:rPr>
            </w:pPr>
          </w:p>
          <w:p w14:paraId="5107402F" w14:textId="77777777" w:rsidR="00882540" w:rsidRPr="005B5A53" w:rsidRDefault="00882540" w:rsidP="00882540">
            <w:pPr>
              <w:pStyle w:val="AralkYok"/>
              <w:rPr>
                <w:color w:val="00B050"/>
              </w:rPr>
            </w:pPr>
            <w:r w:rsidRPr="005B5A53">
              <w:rPr>
                <w:color w:val="00B050"/>
              </w:rPr>
              <w:t>Devrenin</w:t>
            </w:r>
            <w:r w:rsidRPr="005B5A53">
              <w:rPr>
                <w:color w:val="00B050"/>
                <w:spacing w:val="-8"/>
              </w:rPr>
              <w:t xml:space="preserve"> </w:t>
            </w:r>
            <w:r w:rsidRPr="005B5A53">
              <w:rPr>
                <w:color w:val="00B050"/>
              </w:rPr>
              <w:t>kullanılması</w:t>
            </w:r>
          </w:p>
        </w:tc>
        <w:tc>
          <w:tcPr>
            <w:tcW w:w="3642" w:type="dxa"/>
            <w:gridSpan w:val="2"/>
          </w:tcPr>
          <w:p w14:paraId="1E363925" w14:textId="77777777" w:rsidR="00882540" w:rsidRPr="005B5A53" w:rsidRDefault="00882540" w:rsidP="00882540">
            <w:pPr>
              <w:pStyle w:val="AralkYok"/>
              <w:rPr>
                <w:color w:val="00B050"/>
              </w:rPr>
            </w:pPr>
            <w:r w:rsidRPr="005B5A53">
              <w:rPr>
                <w:color w:val="00B050"/>
              </w:rPr>
              <w:t>İletken</w:t>
            </w:r>
          </w:p>
        </w:tc>
      </w:tr>
      <w:tr w:rsidR="00882540" w:rsidRPr="005B5A53" w14:paraId="6F1C4094" w14:textId="77777777" w:rsidTr="00FF0D08">
        <w:trPr>
          <w:trHeight w:val="460"/>
        </w:trPr>
        <w:tc>
          <w:tcPr>
            <w:tcW w:w="3285" w:type="dxa"/>
            <w:gridSpan w:val="2"/>
            <w:vMerge/>
            <w:tcBorders>
              <w:top w:val="nil"/>
            </w:tcBorders>
          </w:tcPr>
          <w:p w14:paraId="7271F914" w14:textId="77777777" w:rsidR="00882540" w:rsidRPr="005B5A53" w:rsidRDefault="00882540" w:rsidP="00882540">
            <w:pPr>
              <w:pStyle w:val="AralkYok"/>
              <w:rPr>
                <w:color w:val="00B050"/>
              </w:rPr>
            </w:pPr>
          </w:p>
        </w:tc>
        <w:tc>
          <w:tcPr>
            <w:tcW w:w="2679" w:type="dxa"/>
            <w:vMerge/>
            <w:tcBorders>
              <w:top w:val="nil"/>
            </w:tcBorders>
          </w:tcPr>
          <w:p w14:paraId="196D5AEC" w14:textId="77777777" w:rsidR="00882540" w:rsidRPr="005B5A53" w:rsidRDefault="00882540" w:rsidP="00882540">
            <w:pPr>
              <w:pStyle w:val="AralkYok"/>
              <w:rPr>
                <w:color w:val="00B050"/>
              </w:rPr>
            </w:pPr>
          </w:p>
        </w:tc>
        <w:tc>
          <w:tcPr>
            <w:tcW w:w="1294" w:type="dxa"/>
          </w:tcPr>
          <w:p w14:paraId="1345BD85" w14:textId="77777777" w:rsidR="00882540" w:rsidRPr="005B5A53" w:rsidRDefault="00882540" w:rsidP="00882540">
            <w:pPr>
              <w:pStyle w:val="AralkYok"/>
              <w:rPr>
                <w:color w:val="00B050"/>
              </w:rPr>
            </w:pPr>
            <w:r w:rsidRPr="005B5A53">
              <w:rPr>
                <w:color w:val="00B050"/>
              </w:rPr>
              <w:t>Malzeme</w:t>
            </w:r>
          </w:p>
        </w:tc>
        <w:tc>
          <w:tcPr>
            <w:tcW w:w="2348" w:type="dxa"/>
          </w:tcPr>
          <w:p w14:paraId="75844A1D" w14:textId="11315824" w:rsidR="00882540" w:rsidRPr="005B5A53" w:rsidRDefault="00882540" w:rsidP="00882540">
            <w:pPr>
              <w:pStyle w:val="AralkYok"/>
              <w:rPr>
                <w:color w:val="00B050"/>
              </w:rPr>
            </w:pPr>
            <w:r w:rsidRPr="005B5A53">
              <w:rPr>
                <w:color w:val="00B050"/>
                <w:spacing w:val="-1"/>
              </w:rPr>
              <w:t xml:space="preserve">Kesit </w:t>
            </w:r>
            <w:r w:rsidRPr="005B5A53">
              <w:rPr>
                <w:color w:val="00B050"/>
              </w:rPr>
              <w:t>alanı</w:t>
            </w:r>
            <w:r w:rsidRPr="005B5A53">
              <w:rPr>
                <w:color w:val="00B050"/>
                <w:spacing w:val="-53"/>
              </w:rPr>
              <w:t xml:space="preserve">  </w:t>
            </w:r>
            <w:r w:rsidR="00782050">
              <w:rPr>
                <w:color w:val="00B050"/>
                <w:spacing w:val="-53"/>
              </w:rPr>
              <w:t xml:space="preserve">    </w:t>
            </w:r>
            <w:r w:rsidRPr="005B5A53">
              <w:rPr>
                <w:color w:val="00B050"/>
              </w:rPr>
              <w:t>mm</w:t>
            </w:r>
            <w:r w:rsidRPr="005B5A53">
              <w:rPr>
                <w:color w:val="00B050"/>
                <w:vertAlign w:val="superscript"/>
              </w:rPr>
              <w:t>2</w:t>
            </w:r>
          </w:p>
        </w:tc>
      </w:tr>
      <w:tr w:rsidR="00882540" w:rsidRPr="005B5A53" w14:paraId="25DBCB44" w14:textId="77777777" w:rsidTr="00FF0D08">
        <w:trPr>
          <w:trHeight w:val="688"/>
        </w:trPr>
        <w:tc>
          <w:tcPr>
            <w:tcW w:w="1467" w:type="dxa"/>
            <w:vMerge w:val="restart"/>
          </w:tcPr>
          <w:p w14:paraId="29E66C52" w14:textId="77777777" w:rsidR="00882540" w:rsidRPr="005B5A53" w:rsidRDefault="00882540" w:rsidP="00882540">
            <w:pPr>
              <w:pStyle w:val="AralkYok"/>
              <w:rPr>
                <w:color w:val="00B050"/>
              </w:rPr>
            </w:pPr>
          </w:p>
          <w:p w14:paraId="07D657B0" w14:textId="77777777" w:rsidR="00882540" w:rsidRPr="005B5A53" w:rsidRDefault="00882540" w:rsidP="00882540">
            <w:pPr>
              <w:pStyle w:val="AralkYok"/>
              <w:rPr>
                <w:color w:val="00B050"/>
              </w:rPr>
            </w:pPr>
          </w:p>
          <w:p w14:paraId="44EEC2DE" w14:textId="77777777" w:rsidR="00882540" w:rsidRPr="005B5A53" w:rsidRDefault="00882540" w:rsidP="00882540">
            <w:pPr>
              <w:pStyle w:val="AralkYok"/>
              <w:rPr>
                <w:color w:val="00B050"/>
              </w:rPr>
            </w:pPr>
            <w:r w:rsidRPr="005B5A53">
              <w:rPr>
                <w:color w:val="00B050"/>
              </w:rPr>
              <w:lastRenderedPageBreak/>
              <w:t>Sabit</w:t>
            </w:r>
            <w:r w:rsidRPr="005B5A53">
              <w:rPr>
                <w:color w:val="00B050"/>
                <w:spacing w:val="1"/>
              </w:rPr>
              <w:t xml:space="preserve"> </w:t>
            </w:r>
            <w:r w:rsidRPr="005B5A53">
              <w:rPr>
                <w:color w:val="00B050"/>
                <w:spacing w:val="-1"/>
              </w:rPr>
              <w:t>tesisler</w:t>
            </w:r>
          </w:p>
        </w:tc>
        <w:tc>
          <w:tcPr>
            <w:tcW w:w="1818" w:type="dxa"/>
            <w:vMerge w:val="restart"/>
          </w:tcPr>
          <w:p w14:paraId="16B6A6E0" w14:textId="77777777" w:rsidR="00882540" w:rsidRPr="005B5A53" w:rsidRDefault="00882540" w:rsidP="00882540">
            <w:pPr>
              <w:pStyle w:val="AralkYok"/>
              <w:rPr>
                <w:color w:val="00B050"/>
              </w:rPr>
            </w:pPr>
          </w:p>
          <w:p w14:paraId="782CAC40" w14:textId="77777777" w:rsidR="00882540" w:rsidRPr="005B5A53" w:rsidRDefault="00882540" w:rsidP="00882540">
            <w:pPr>
              <w:pStyle w:val="AralkYok"/>
              <w:rPr>
                <w:color w:val="00B050"/>
              </w:rPr>
            </w:pPr>
            <w:r w:rsidRPr="005B5A53">
              <w:rPr>
                <w:color w:val="00B050"/>
              </w:rPr>
              <w:t>Kablolar</w:t>
            </w:r>
            <w:r w:rsidRPr="005B5A53">
              <w:rPr>
                <w:color w:val="00B050"/>
                <w:spacing w:val="1"/>
              </w:rPr>
              <w:t xml:space="preserve"> </w:t>
            </w:r>
            <w:r w:rsidRPr="005B5A53">
              <w:rPr>
                <w:color w:val="00B050"/>
              </w:rPr>
              <w:t>ve</w:t>
            </w:r>
            <w:r w:rsidRPr="005B5A53">
              <w:rPr>
                <w:color w:val="00B050"/>
                <w:spacing w:val="1"/>
              </w:rPr>
              <w:t xml:space="preserve"> </w:t>
            </w:r>
            <w:r w:rsidRPr="005B5A53">
              <w:rPr>
                <w:color w:val="00B050"/>
              </w:rPr>
              <w:lastRenderedPageBreak/>
              <w:t>yalıtılmış</w:t>
            </w:r>
            <w:r w:rsidRPr="005B5A53">
              <w:rPr>
                <w:color w:val="00B050"/>
                <w:spacing w:val="-13"/>
              </w:rPr>
              <w:t xml:space="preserve"> </w:t>
            </w:r>
            <w:r w:rsidRPr="005B5A53">
              <w:rPr>
                <w:color w:val="00B050"/>
              </w:rPr>
              <w:t>iletkenler</w:t>
            </w:r>
          </w:p>
        </w:tc>
        <w:tc>
          <w:tcPr>
            <w:tcW w:w="2679" w:type="dxa"/>
            <w:vMerge w:val="restart"/>
          </w:tcPr>
          <w:p w14:paraId="64D8FB06" w14:textId="77777777" w:rsidR="00882540" w:rsidRPr="005B5A53" w:rsidRDefault="00882540" w:rsidP="00882540">
            <w:pPr>
              <w:pStyle w:val="AralkYok"/>
              <w:rPr>
                <w:color w:val="00B050"/>
              </w:rPr>
            </w:pPr>
          </w:p>
          <w:p w14:paraId="7323050B" w14:textId="77777777" w:rsidR="00882540" w:rsidRPr="005B5A53" w:rsidRDefault="00882540" w:rsidP="00882540">
            <w:pPr>
              <w:pStyle w:val="AralkYok"/>
              <w:rPr>
                <w:color w:val="00B050"/>
              </w:rPr>
            </w:pPr>
          </w:p>
          <w:p w14:paraId="21857E78" w14:textId="77777777" w:rsidR="00882540" w:rsidRPr="005B5A53" w:rsidRDefault="00882540" w:rsidP="00882540">
            <w:pPr>
              <w:pStyle w:val="AralkYok"/>
              <w:rPr>
                <w:color w:val="00B050"/>
              </w:rPr>
            </w:pPr>
            <w:r w:rsidRPr="005B5A53">
              <w:rPr>
                <w:color w:val="00B050"/>
              </w:rPr>
              <w:lastRenderedPageBreak/>
              <w:t>Güç</w:t>
            </w:r>
            <w:r w:rsidRPr="005B5A53">
              <w:rPr>
                <w:color w:val="00B050"/>
                <w:spacing w:val="-5"/>
              </w:rPr>
              <w:t xml:space="preserve"> </w:t>
            </w:r>
            <w:r w:rsidRPr="005B5A53">
              <w:rPr>
                <w:color w:val="00B050"/>
              </w:rPr>
              <w:t>ve</w:t>
            </w:r>
            <w:r w:rsidRPr="005B5A53">
              <w:rPr>
                <w:color w:val="00B050"/>
                <w:spacing w:val="-3"/>
              </w:rPr>
              <w:t xml:space="preserve"> </w:t>
            </w:r>
            <w:r w:rsidRPr="005B5A53">
              <w:rPr>
                <w:color w:val="00B050"/>
              </w:rPr>
              <w:t>aydınlatma</w:t>
            </w:r>
            <w:r w:rsidRPr="005B5A53">
              <w:rPr>
                <w:color w:val="00B050"/>
                <w:spacing w:val="-6"/>
              </w:rPr>
              <w:t xml:space="preserve"> </w:t>
            </w:r>
            <w:r w:rsidRPr="005B5A53">
              <w:rPr>
                <w:color w:val="00B050"/>
              </w:rPr>
              <w:t>devreleri</w:t>
            </w:r>
          </w:p>
        </w:tc>
        <w:tc>
          <w:tcPr>
            <w:tcW w:w="1294" w:type="dxa"/>
          </w:tcPr>
          <w:p w14:paraId="195184A8" w14:textId="77777777" w:rsidR="00882540" w:rsidRPr="005B5A53" w:rsidRDefault="00882540" w:rsidP="00882540">
            <w:pPr>
              <w:pStyle w:val="AralkYok"/>
              <w:rPr>
                <w:color w:val="00B050"/>
              </w:rPr>
            </w:pPr>
            <w:r w:rsidRPr="005B5A53">
              <w:rPr>
                <w:color w:val="00B050"/>
              </w:rPr>
              <w:lastRenderedPageBreak/>
              <w:t>Bakır</w:t>
            </w:r>
          </w:p>
        </w:tc>
        <w:tc>
          <w:tcPr>
            <w:tcW w:w="2348" w:type="dxa"/>
          </w:tcPr>
          <w:p w14:paraId="675AEA4F" w14:textId="77777777" w:rsidR="00882540" w:rsidRPr="005B5A53" w:rsidRDefault="00882540" w:rsidP="00882540">
            <w:pPr>
              <w:pStyle w:val="AralkYok"/>
              <w:rPr>
                <w:color w:val="00B050"/>
              </w:rPr>
            </w:pPr>
            <w:r w:rsidRPr="005B5A53">
              <w:rPr>
                <w:color w:val="00B050"/>
              </w:rPr>
              <w:t>1,5</w:t>
            </w:r>
          </w:p>
        </w:tc>
      </w:tr>
      <w:tr w:rsidR="00882540" w:rsidRPr="005B5A53" w14:paraId="45159AF8" w14:textId="77777777" w:rsidTr="00FF0D08">
        <w:trPr>
          <w:trHeight w:val="921"/>
        </w:trPr>
        <w:tc>
          <w:tcPr>
            <w:tcW w:w="1467" w:type="dxa"/>
            <w:vMerge/>
            <w:tcBorders>
              <w:top w:val="nil"/>
            </w:tcBorders>
          </w:tcPr>
          <w:p w14:paraId="7C11BF20" w14:textId="77777777" w:rsidR="00882540" w:rsidRPr="005B5A53" w:rsidRDefault="00882540" w:rsidP="00882540">
            <w:pPr>
              <w:pStyle w:val="AralkYok"/>
              <w:rPr>
                <w:color w:val="00B050"/>
              </w:rPr>
            </w:pPr>
          </w:p>
        </w:tc>
        <w:tc>
          <w:tcPr>
            <w:tcW w:w="1818" w:type="dxa"/>
            <w:vMerge/>
            <w:tcBorders>
              <w:top w:val="nil"/>
            </w:tcBorders>
          </w:tcPr>
          <w:p w14:paraId="4FDE1D25" w14:textId="77777777" w:rsidR="00882540" w:rsidRPr="005B5A53" w:rsidRDefault="00882540" w:rsidP="00882540">
            <w:pPr>
              <w:pStyle w:val="AralkYok"/>
              <w:rPr>
                <w:color w:val="00B050"/>
              </w:rPr>
            </w:pPr>
          </w:p>
        </w:tc>
        <w:tc>
          <w:tcPr>
            <w:tcW w:w="2679" w:type="dxa"/>
            <w:vMerge/>
            <w:tcBorders>
              <w:top w:val="nil"/>
            </w:tcBorders>
          </w:tcPr>
          <w:p w14:paraId="1710EB49" w14:textId="77777777" w:rsidR="00882540" w:rsidRPr="005B5A53" w:rsidRDefault="00882540" w:rsidP="00882540">
            <w:pPr>
              <w:pStyle w:val="AralkYok"/>
              <w:rPr>
                <w:color w:val="00B050"/>
              </w:rPr>
            </w:pPr>
          </w:p>
        </w:tc>
        <w:tc>
          <w:tcPr>
            <w:tcW w:w="1294" w:type="dxa"/>
          </w:tcPr>
          <w:p w14:paraId="7F1F16FF" w14:textId="77777777" w:rsidR="00882540" w:rsidRPr="005B5A53" w:rsidRDefault="00882540" w:rsidP="00882540">
            <w:pPr>
              <w:pStyle w:val="AralkYok"/>
              <w:rPr>
                <w:color w:val="00B050"/>
              </w:rPr>
            </w:pPr>
            <w:r w:rsidRPr="005B5A53">
              <w:rPr>
                <w:color w:val="00B050"/>
              </w:rPr>
              <w:t>Alüminyum</w:t>
            </w:r>
          </w:p>
        </w:tc>
        <w:tc>
          <w:tcPr>
            <w:tcW w:w="2348" w:type="dxa"/>
          </w:tcPr>
          <w:p w14:paraId="66C23FC7" w14:textId="77777777" w:rsidR="00882540" w:rsidRPr="005B5A53" w:rsidRDefault="00882540" w:rsidP="00882540">
            <w:pPr>
              <w:pStyle w:val="AralkYok"/>
              <w:rPr>
                <w:color w:val="00B050"/>
              </w:rPr>
            </w:pPr>
            <w:r w:rsidRPr="005B5A53">
              <w:rPr>
                <w:color w:val="00B050"/>
              </w:rPr>
              <w:t>Kablo standardı IEC</w:t>
            </w:r>
            <w:r w:rsidRPr="005B5A53">
              <w:rPr>
                <w:color w:val="00B050"/>
                <w:spacing w:val="1"/>
              </w:rPr>
              <w:t xml:space="preserve"> </w:t>
            </w:r>
            <w:r w:rsidRPr="005B5A53">
              <w:rPr>
                <w:color w:val="00B050"/>
              </w:rPr>
              <w:t>60228 (10 mm</w:t>
            </w:r>
            <w:r w:rsidRPr="005B5A53">
              <w:rPr>
                <w:color w:val="00B050"/>
                <w:vertAlign w:val="superscript"/>
              </w:rPr>
              <w:t>2</w:t>
            </w:r>
            <w:r w:rsidRPr="005B5A53">
              <w:rPr>
                <w:color w:val="00B050"/>
              </w:rPr>
              <w:t>) ile</w:t>
            </w:r>
            <w:r w:rsidRPr="005B5A53">
              <w:rPr>
                <w:color w:val="00B050"/>
                <w:spacing w:val="1"/>
              </w:rPr>
              <w:t xml:space="preserve"> </w:t>
            </w:r>
            <w:r w:rsidRPr="005B5A53">
              <w:rPr>
                <w:color w:val="00B050"/>
              </w:rPr>
              <w:t>karşılaştırmak</w:t>
            </w:r>
            <w:r w:rsidRPr="005B5A53">
              <w:rPr>
                <w:color w:val="00B050"/>
                <w:spacing w:val="1"/>
              </w:rPr>
              <w:t xml:space="preserve"> </w:t>
            </w:r>
            <w:r w:rsidRPr="005B5A53">
              <w:rPr>
                <w:color w:val="00B050"/>
              </w:rPr>
              <w:t>için</w:t>
            </w:r>
            <w:r w:rsidRPr="005B5A53">
              <w:rPr>
                <w:color w:val="00B050"/>
                <w:spacing w:val="1"/>
              </w:rPr>
              <w:t xml:space="preserve"> </w:t>
            </w:r>
            <w:r w:rsidRPr="005B5A53">
              <w:rPr>
                <w:color w:val="00B050"/>
              </w:rPr>
              <w:t>(Not</w:t>
            </w:r>
            <w:r w:rsidRPr="005B5A53">
              <w:rPr>
                <w:color w:val="00B050"/>
                <w:spacing w:val="-6"/>
              </w:rPr>
              <w:t xml:space="preserve"> </w:t>
            </w:r>
            <w:r w:rsidRPr="005B5A53">
              <w:rPr>
                <w:color w:val="00B050"/>
              </w:rPr>
              <w:t>1’e</w:t>
            </w:r>
            <w:r w:rsidRPr="005B5A53">
              <w:rPr>
                <w:color w:val="00B050"/>
                <w:spacing w:val="-6"/>
              </w:rPr>
              <w:t xml:space="preserve"> </w:t>
            </w:r>
            <w:r w:rsidRPr="005B5A53">
              <w:rPr>
                <w:color w:val="00B050"/>
              </w:rPr>
              <w:t>bakılmalıdır)</w:t>
            </w:r>
          </w:p>
        </w:tc>
      </w:tr>
      <w:tr w:rsidR="00882540" w:rsidRPr="005B5A53" w14:paraId="5E24B357" w14:textId="77777777" w:rsidTr="00FF0D08">
        <w:trPr>
          <w:trHeight w:val="460"/>
        </w:trPr>
        <w:tc>
          <w:tcPr>
            <w:tcW w:w="1467" w:type="dxa"/>
            <w:vMerge/>
            <w:tcBorders>
              <w:top w:val="nil"/>
            </w:tcBorders>
          </w:tcPr>
          <w:p w14:paraId="68E70896" w14:textId="77777777" w:rsidR="00882540" w:rsidRPr="005B5A53" w:rsidRDefault="00882540" w:rsidP="00882540">
            <w:pPr>
              <w:pStyle w:val="AralkYok"/>
              <w:rPr>
                <w:color w:val="00B050"/>
              </w:rPr>
            </w:pPr>
          </w:p>
        </w:tc>
        <w:tc>
          <w:tcPr>
            <w:tcW w:w="1818" w:type="dxa"/>
            <w:vMerge/>
            <w:tcBorders>
              <w:top w:val="nil"/>
            </w:tcBorders>
          </w:tcPr>
          <w:p w14:paraId="0241634C" w14:textId="77777777" w:rsidR="00882540" w:rsidRPr="005B5A53" w:rsidRDefault="00882540" w:rsidP="00882540">
            <w:pPr>
              <w:pStyle w:val="AralkYok"/>
              <w:rPr>
                <w:color w:val="00B050"/>
              </w:rPr>
            </w:pPr>
          </w:p>
        </w:tc>
        <w:tc>
          <w:tcPr>
            <w:tcW w:w="2679" w:type="dxa"/>
          </w:tcPr>
          <w:p w14:paraId="218B174E" w14:textId="77777777" w:rsidR="00882540" w:rsidRPr="005B5A53" w:rsidRDefault="00882540" w:rsidP="00882540">
            <w:pPr>
              <w:pStyle w:val="AralkYok"/>
              <w:rPr>
                <w:color w:val="00B050"/>
              </w:rPr>
            </w:pPr>
            <w:r w:rsidRPr="005B5A53">
              <w:rPr>
                <w:color w:val="00B050"/>
              </w:rPr>
              <w:t>İşaretleşme</w:t>
            </w:r>
            <w:r w:rsidRPr="005B5A53">
              <w:rPr>
                <w:color w:val="00B050"/>
              </w:rPr>
              <w:tab/>
              <w:t>ve</w:t>
            </w:r>
            <w:r w:rsidRPr="005B5A53">
              <w:rPr>
                <w:color w:val="00B050"/>
              </w:rPr>
              <w:tab/>
            </w:r>
            <w:r w:rsidRPr="005B5A53">
              <w:rPr>
                <w:color w:val="00B050"/>
                <w:spacing w:val="-1"/>
              </w:rPr>
              <w:t>kontrol</w:t>
            </w:r>
            <w:r w:rsidRPr="005B5A53">
              <w:rPr>
                <w:color w:val="00B050"/>
                <w:spacing w:val="-53"/>
              </w:rPr>
              <w:t xml:space="preserve">   </w:t>
            </w:r>
            <w:r w:rsidRPr="005B5A53">
              <w:rPr>
                <w:color w:val="00B050"/>
              </w:rPr>
              <w:t>devreleri</w:t>
            </w:r>
          </w:p>
        </w:tc>
        <w:tc>
          <w:tcPr>
            <w:tcW w:w="1294" w:type="dxa"/>
          </w:tcPr>
          <w:p w14:paraId="7009C3C2" w14:textId="77777777" w:rsidR="00882540" w:rsidRPr="005B5A53" w:rsidRDefault="00882540" w:rsidP="00882540">
            <w:pPr>
              <w:pStyle w:val="AralkYok"/>
              <w:rPr>
                <w:color w:val="00B050"/>
              </w:rPr>
            </w:pPr>
            <w:r w:rsidRPr="005B5A53">
              <w:rPr>
                <w:color w:val="00B050"/>
              </w:rPr>
              <w:t>Bakır</w:t>
            </w:r>
          </w:p>
        </w:tc>
        <w:tc>
          <w:tcPr>
            <w:tcW w:w="2348" w:type="dxa"/>
          </w:tcPr>
          <w:p w14:paraId="41A7D1B4" w14:textId="77777777" w:rsidR="00882540" w:rsidRPr="005B5A53" w:rsidRDefault="00882540" w:rsidP="00882540">
            <w:pPr>
              <w:pStyle w:val="AralkYok"/>
              <w:rPr>
                <w:color w:val="00B050"/>
              </w:rPr>
            </w:pPr>
            <w:r w:rsidRPr="005B5A53">
              <w:rPr>
                <w:color w:val="00B050"/>
              </w:rPr>
              <w:t>0,5</w:t>
            </w:r>
            <w:r w:rsidRPr="005B5A53">
              <w:rPr>
                <w:color w:val="00B050"/>
                <w:spacing w:val="-7"/>
              </w:rPr>
              <w:t xml:space="preserve"> </w:t>
            </w:r>
            <w:r w:rsidRPr="005B5A53">
              <w:rPr>
                <w:color w:val="00B050"/>
              </w:rPr>
              <w:t>(Not</w:t>
            </w:r>
            <w:r w:rsidRPr="005B5A53">
              <w:rPr>
                <w:color w:val="00B050"/>
                <w:spacing w:val="-5"/>
              </w:rPr>
              <w:t xml:space="preserve"> </w:t>
            </w:r>
            <w:r w:rsidRPr="005B5A53">
              <w:rPr>
                <w:color w:val="00B050"/>
              </w:rPr>
              <w:t>2’ye</w:t>
            </w:r>
            <w:r w:rsidRPr="005B5A53">
              <w:rPr>
                <w:color w:val="00B050"/>
                <w:spacing w:val="-52"/>
              </w:rPr>
              <w:t xml:space="preserve"> </w:t>
            </w:r>
            <w:r w:rsidRPr="005B5A53">
              <w:rPr>
                <w:color w:val="00B050"/>
              </w:rPr>
              <w:t>bakılmalıdır)</w:t>
            </w:r>
          </w:p>
        </w:tc>
      </w:tr>
      <w:tr w:rsidR="00882540" w:rsidRPr="005B5A53" w14:paraId="0C43B838" w14:textId="77777777" w:rsidTr="00FF0D08">
        <w:trPr>
          <w:trHeight w:val="234"/>
        </w:trPr>
        <w:tc>
          <w:tcPr>
            <w:tcW w:w="1467" w:type="dxa"/>
            <w:vMerge/>
            <w:tcBorders>
              <w:top w:val="nil"/>
            </w:tcBorders>
          </w:tcPr>
          <w:p w14:paraId="4100FF5A" w14:textId="77777777" w:rsidR="00882540" w:rsidRPr="005B5A53" w:rsidRDefault="00882540" w:rsidP="00882540">
            <w:pPr>
              <w:pStyle w:val="AralkYok"/>
              <w:rPr>
                <w:color w:val="00B050"/>
              </w:rPr>
            </w:pPr>
          </w:p>
        </w:tc>
        <w:tc>
          <w:tcPr>
            <w:tcW w:w="1818" w:type="dxa"/>
            <w:vMerge w:val="restart"/>
          </w:tcPr>
          <w:p w14:paraId="5E50E501" w14:textId="77777777" w:rsidR="00882540" w:rsidRPr="005B5A53" w:rsidRDefault="00882540" w:rsidP="00882540">
            <w:pPr>
              <w:pStyle w:val="AralkYok"/>
              <w:rPr>
                <w:color w:val="00B050"/>
              </w:rPr>
            </w:pPr>
          </w:p>
          <w:p w14:paraId="606E31E0" w14:textId="77777777" w:rsidR="00882540" w:rsidRPr="005B5A53" w:rsidRDefault="00882540" w:rsidP="00882540">
            <w:pPr>
              <w:pStyle w:val="AralkYok"/>
              <w:rPr>
                <w:color w:val="00B050"/>
              </w:rPr>
            </w:pPr>
            <w:r w:rsidRPr="005B5A53">
              <w:rPr>
                <w:color w:val="00B050"/>
              </w:rPr>
              <w:t>Çıplak</w:t>
            </w:r>
            <w:r w:rsidRPr="005B5A53">
              <w:rPr>
                <w:color w:val="00B050"/>
                <w:spacing w:val="-8"/>
              </w:rPr>
              <w:t xml:space="preserve"> </w:t>
            </w:r>
            <w:r w:rsidRPr="005B5A53">
              <w:rPr>
                <w:color w:val="00B050"/>
              </w:rPr>
              <w:t>iletkenler</w:t>
            </w:r>
          </w:p>
        </w:tc>
        <w:tc>
          <w:tcPr>
            <w:tcW w:w="2679" w:type="dxa"/>
            <w:vMerge w:val="restart"/>
          </w:tcPr>
          <w:p w14:paraId="7E7C4865" w14:textId="77777777" w:rsidR="00882540" w:rsidRPr="005B5A53" w:rsidRDefault="00882540" w:rsidP="00882540">
            <w:pPr>
              <w:pStyle w:val="AralkYok"/>
              <w:rPr>
                <w:color w:val="00B050"/>
              </w:rPr>
            </w:pPr>
            <w:r w:rsidRPr="005B5A53">
              <w:rPr>
                <w:color w:val="00B050"/>
              </w:rPr>
              <w:t>Güç</w:t>
            </w:r>
            <w:r w:rsidRPr="005B5A53">
              <w:rPr>
                <w:color w:val="00B050"/>
                <w:spacing w:val="-5"/>
              </w:rPr>
              <w:t xml:space="preserve"> </w:t>
            </w:r>
            <w:r w:rsidRPr="005B5A53">
              <w:rPr>
                <w:color w:val="00B050"/>
              </w:rPr>
              <w:t>devreleri</w:t>
            </w:r>
          </w:p>
        </w:tc>
        <w:tc>
          <w:tcPr>
            <w:tcW w:w="1294" w:type="dxa"/>
          </w:tcPr>
          <w:p w14:paraId="00F24BB9" w14:textId="77777777" w:rsidR="00882540" w:rsidRPr="005B5A53" w:rsidRDefault="00882540" w:rsidP="00882540">
            <w:pPr>
              <w:pStyle w:val="AralkYok"/>
              <w:rPr>
                <w:color w:val="00B050"/>
              </w:rPr>
            </w:pPr>
            <w:r w:rsidRPr="005B5A53">
              <w:rPr>
                <w:color w:val="00B050"/>
              </w:rPr>
              <w:t>Bakır</w:t>
            </w:r>
          </w:p>
        </w:tc>
        <w:tc>
          <w:tcPr>
            <w:tcW w:w="2348" w:type="dxa"/>
          </w:tcPr>
          <w:p w14:paraId="6A4FA397" w14:textId="77777777" w:rsidR="00882540" w:rsidRPr="005B5A53" w:rsidRDefault="00882540" w:rsidP="00882540">
            <w:pPr>
              <w:pStyle w:val="AralkYok"/>
              <w:rPr>
                <w:color w:val="00B050"/>
              </w:rPr>
            </w:pPr>
            <w:r w:rsidRPr="005B5A53">
              <w:rPr>
                <w:color w:val="00B050"/>
              </w:rPr>
              <w:t>10</w:t>
            </w:r>
          </w:p>
        </w:tc>
      </w:tr>
      <w:tr w:rsidR="00882540" w:rsidRPr="005B5A53" w14:paraId="21754CC1" w14:textId="77777777" w:rsidTr="00FF0D08">
        <w:trPr>
          <w:trHeight w:val="230"/>
        </w:trPr>
        <w:tc>
          <w:tcPr>
            <w:tcW w:w="1467" w:type="dxa"/>
            <w:vMerge/>
            <w:tcBorders>
              <w:top w:val="nil"/>
            </w:tcBorders>
          </w:tcPr>
          <w:p w14:paraId="1CFEEB8D" w14:textId="77777777" w:rsidR="00882540" w:rsidRPr="005B5A53" w:rsidRDefault="00882540" w:rsidP="00882540">
            <w:pPr>
              <w:pStyle w:val="AralkYok"/>
              <w:rPr>
                <w:color w:val="00B050"/>
              </w:rPr>
            </w:pPr>
          </w:p>
        </w:tc>
        <w:tc>
          <w:tcPr>
            <w:tcW w:w="1818" w:type="dxa"/>
            <w:vMerge/>
            <w:tcBorders>
              <w:top w:val="nil"/>
            </w:tcBorders>
          </w:tcPr>
          <w:p w14:paraId="7A9F4454" w14:textId="77777777" w:rsidR="00882540" w:rsidRPr="005B5A53" w:rsidRDefault="00882540" w:rsidP="00882540">
            <w:pPr>
              <w:pStyle w:val="AralkYok"/>
              <w:rPr>
                <w:color w:val="00B050"/>
              </w:rPr>
            </w:pPr>
          </w:p>
        </w:tc>
        <w:tc>
          <w:tcPr>
            <w:tcW w:w="2679" w:type="dxa"/>
            <w:vMerge/>
            <w:tcBorders>
              <w:top w:val="nil"/>
            </w:tcBorders>
          </w:tcPr>
          <w:p w14:paraId="4B0D4EFD" w14:textId="77777777" w:rsidR="00882540" w:rsidRPr="005B5A53" w:rsidRDefault="00882540" w:rsidP="00882540">
            <w:pPr>
              <w:pStyle w:val="AralkYok"/>
              <w:rPr>
                <w:color w:val="00B050"/>
              </w:rPr>
            </w:pPr>
          </w:p>
        </w:tc>
        <w:tc>
          <w:tcPr>
            <w:tcW w:w="1294" w:type="dxa"/>
          </w:tcPr>
          <w:p w14:paraId="589C1F25" w14:textId="77777777" w:rsidR="00882540" w:rsidRPr="005B5A53" w:rsidRDefault="00882540" w:rsidP="00882540">
            <w:pPr>
              <w:pStyle w:val="AralkYok"/>
              <w:rPr>
                <w:color w:val="00B050"/>
              </w:rPr>
            </w:pPr>
            <w:r w:rsidRPr="005B5A53">
              <w:rPr>
                <w:color w:val="00B050"/>
              </w:rPr>
              <w:t>Alüminyum</w:t>
            </w:r>
          </w:p>
        </w:tc>
        <w:tc>
          <w:tcPr>
            <w:tcW w:w="2348" w:type="dxa"/>
          </w:tcPr>
          <w:p w14:paraId="7863A31B" w14:textId="77777777" w:rsidR="00882540" w:rsidRPr="005B5A53" w:rsidRDefault="00882540" w:rsidP="00882540">
            <w:pPr>
              <w:pStyle w:val="AralkYok"/>
              <w:rPr>
                <w:color w:val="00B050"/>
              </w:rPr>
            </w:pPr>
            <w:r w:rsidRPr="005B5A53">
              <w:rPr>
                <w:color w:val="00B050"/>
              </w:rPr>
              <w:t>16</w:t>
            </w:r>
          </w:p>
        </w:tc>
      </w:tr>
      <w:tr w:rsidR="00882540" w:rsidRPr="005B5A53" w14:paraId="3437DA87" w14:textId="77777777" w:rsidTr="00FF0D08">
        <w:trPr>
          <w:trHeight w:val="460"/>
        </w:trPr>
        <w:tc>
          <w:tcPr>
            <w:tcW w:w="1467" w:type="dxa"/>
            <w:vMerge/>
            <w:tcBorders>
              <w:top w:val="nil"/>
            </w:tcBorders>
          </w:tcPr>
          <w:p w14:paraId="2C0E4B07" w14:textId="77777777" w:rsidR="00882540" w:rsidRPr="005B5A53" w:rsidRDefault="00882540" w:rsidP="00882540">
            <w:pPr>
              <w:pStyle w:val="AralkYok"/>
              <w:rPr>
                <w:color w:val="00B050"/>
              </w:rPr>
            </w:pPr>
          </w:p>
        </w:tc>
        <w:tc>
          <w:tcPr>
            <w:tcW w:w="1818" w:type="dxa"/>
            <w:vMerge/>
            <w:tcBorders>
              <w:top w:val="nil"/>
            </w:tcBorders>
          </w:tcPr>
          <w:p w14:paraId="3B6106E3" w14:textId="77777777" w:rsidR="00882540" w:rsidRPr="005B5A53" w:rsidRDefault="00882540" w:rsidP="00882540">
            <w:pPr>
              <w:pStyle w:val="AralkYok"/>
              <w:rPr>
                <w:color w:val="00B050"/>
              </w:rPr>
            </w:pPr>
          </w:p>
        </w:tc>
        <w:tc>
          <w:tcPr>
            <w:tcW w:w="2679" w:type="dxa"/>
          </w:tcPr>
          <w:p w14:paraId="145206E9" w14:textId="77777777" w:rsidR="00882540" w:rsidRPr="005B5A53" w:rsidRDefault="00882540" w:rsidP="00882540">
            <w:pPr>
              <w:pStyle w:val="AralkYok"/>
              <w:rPr>
                <w:color w:val="00B050"/>
              </w:rPr>
            </w:pPr>
            <w:r w:rsidRPr="005B5A53">
              <w:rPr>
                <w:color w:val="00B050"/>
              </w:rPr>
              <w:t>İşaretleşme</w:t>
            </w:r>
            <w:r w:rsidRPr="005B5A53">
              <w:rPr>
                <w:color w:val="00B050"/>
              </w:rPr>
              <w:tab/>
              <w:t>ve</w:t>
            </w:r>
            <w:r w:rsidRPr="005B5A53">
              <w:rPr>
                <w:color w:val="00B050"/>
              </w:rPr>
              <w:tab/>
            </w:r>
            <w:r w:rsidRPr="005B5A53">
              <w:rPr>
                <w:color w:val="00B050"/>
                <w:spacing w:val="-1"/>
              </w:rPr>
              <w:t xml:space="preserve">kontrol </w:t>
            </w:r>
            <w:r w:rsidRPr="005B5A53">
              <w:rPr>
                <w:color w:val="00B050"/>
                <w:spacing w:val="-53"/>
              </w:rPr>
              <w:t xml:space="preserve"> </w:t>
            </w:r>
            <w:r w:rsidRPr="005B5A53">
              <w:rPr>
                <w:color w:val="00B050"/>
              </w:rPr>
              <w:t>devreleri</w:t>
            </w:r>
          </w:p>
        </w:tc>
        <w:tc>
          <w:tcPr>
            <w:tcW w:w="1294" w:type="dxa"/>
          </w:tcPr>
          <w:p w14:paraId="29DFE752" w14:textId="77777777" w:rsidR="00882540" w:rsidRPr="005B5A53" w:rsidRDefault="00882540" w:rsidP="00882540">
            <w:pPr>
              <w:pStyle w:val="AralkYok"/>
              <w:rPr>
                <w:color w:val="00B050"/>
              </w:rPr>
            </w:pPr>
            <w:r w:rsidRPr="005B5A53">
              <w:rPr>
                <w:color w:val="00B050"/>
              </w:rPr>
              <w:t>Bakır</w:t>
            </w:r>
          </w:p>
        </w:tc>
        <w:tc>
          <w:tcPr>
            <w:tcW w:w="2348" w:type="dxa"/>
          </w:tcPr>
          <w:p w14:paraId="0DBA03FE" w14:textId="77777777" w:rsidR="00882540" w:rsidRPr="005B5A53" w:rsidRDefault="00882540" w:rsidP="00882540">
            <w:pPr>
              <w:pStyle w:val="AralkYok"/>
              <w:rPr>
                <w:color w:val="00B050"/>
              </w:rPr>
            </w:pPr>
            <w:r w:rsidRPr="005B5A53">
              <w:rPr>
                <w:color w:val="00B050"/>
                <w:w w:val="99"/>
              </w:rPr>
              <w:t>4</w:t>
            </w:r>
          </w:p>
        </w:tc>
      </w:tr>
      <w:tr w:rsidR="00882540" w:rsidRPr="005B5A53" w14:paraId="21F2BF00" w14:textId="77777777" w:rsidTr="00FF0D08">
        <w:trPr>
          <w:trHeight w:val="690"/>
        </w:trPr>
        <w:tc>
          <w:tcPr>
            <w:tcW w:w="3285" w:type="dxa"/>
            <w:gridSpan w:val="2"/>
            <w:vMerge w:val="restart"/>
          </w:tcPr>
          <w:p w14:paraId="5DC729CF" w14:textId="77777777" w:rsidR="00882540" w:rsidRPr="005B5A53" w:rsidRDefault="00882540" w:rsidP="00882540">
            <w:pPr>
              <w:pStyle w:val="AralkYok"/>
              <w:rPr>
                <w:color w:val="00B050"/>
              </w:rPr>
            </w:pPr>
          </w:p>
          <w:p w14:paraId="3C9BCFF4" w14:textId="77777777" w:rsidR="00882540" w:rsidRPr="005B5A53" w:rsidRDefault="00882540" w:rsidP="00882540">
            <w:pPr>
              <w:pStyle w:val="AralkYok"/>
              <w:rPr>
                <w:color w:val="00B050"/>
              </w:rPr>
            </w:pPr>
          </w:p>
          <w:p w14:paraId="408590BE" w14:textId="77777777" w:rsidR="00882540" w:rsidRPr="005B5A53" w:rsidRDefault="00882540" w:rsidP="00882540">
            <w:pPr>
              <w:pStyle w:val="AralkYok"/>
              <w:rPr>
                <w:color w:val="00B050"/>
              </w:rPr>
            </w:pPr>
            <w:r w:rsidRPr="005B5A53">
              <w:rPr>
                <w:color w:val="00B050"/>
              </w:rPr>
              <w:t>Bükülgen</w:t>
            </w:r>
            <w:r w:rsidRPr="005B5A53">
              <w:rPr>
                <w:color w:val="00B050"/>
                <w:spacing w:val="9"/>
              </w:rPr>
              <w:t xml:space="preserve"> </w:t>
            </w:r>
            <w:r w:rsidRPr="005B5A53">
              <w:rPr>
                <w:color w:val="00B050"/>
              </w:rPr>
              <w:t>yalıtılmış</w:t>
            </w:r>
            <w:r w:rsidRPr="005B5A53">
              <w:rPr>
                <w:color w:val="00B050"/>
                <w:spacing w:val="6"/>
              </w:rPr>
              <w:t xml:space="preserve"> </w:t>
            </w:r>
            <w:r w:rsidRPr="005B5A53">
              <w:rPr>
                <w:color w:val="00B050"/>
              </w:rPr>
              <w:t>iletkenler</w:t>
            </w:r>
            <w:r w:rsidRPr="005B5A53">
              <w:rPr>
                <w:color w:val="00B050"/>
                <w:spacing w:val="7"/>
              </w:rPr>
              <w:t xml:space="preserve"> </w:t>
            </w:r>
            <w:r w:rsidRPr="005B5A53">
              <w:rPr>
                <w:color w:val="00B050"/>
              </w:rPr>
              <w:t>ve</w:t>
            </w:r>
            <w:r w:rsidRPr="005B5A53">
              <w:rPr>
                <w:color w:val="00B050"/>
                <w:spacing w:val="-53"/>
              </w:rPr>
              <w:t xml:space="preserve"> </w:t>
            </w:r>
            <w:r w:rsidRPr="005B5A53">
              <w:rPr>
                <w:color w:val="00B050"/>
              </w:rPr>
              <w:t>kablolar ile olan</w:t>
            </w:r>
            <w:r w:rsidRPr="005B5A53">
              <w:rPr>
                <w:color w:val="00B050"/>
                <w:spacing w:val="-2"/>
              </w:rPr>
              <w:t xml:space="preserve"> </w:t>
            </w:r>
            <w:r w:rsidRPr="005B5A53">
              <w:rPr>
                <w:color w:val="00B050"/>
              </w:rPr>
              <w:t>bağlantılar</w:t>
            </w:r>
          </w:p>
        </w:tc>
        <w:tc>
          <w:tcPr>
            <w:tcW w:w="2679" w:type="dxa"/>
          </w:tcPr>
          <w:p w14:paraId="5F0E9F57" w14:textId="77777777" w:rsidR="00882540" w:rsidRPr="005B5A53" w:rsidRDefault="00882540" w:rsidP="00882540">
            <w:pPr>
              <w:pStyle w:val="AralkYok"/>
              <w:rPr>
                <w:color w:val="00B050"/>
              </w:rPr>
            </w:pPr>
            <w:r w:rsidRPr="005B5A53">
              <w:rPr>
                <w:color w:val="00B050"/>
              </w:rPr>
              <w:t>Özel</w:t>
            </w:r>
            <w:r w:rsidRPr="005B5A53">
              <w:rPr>
                <w:color w:val="00B050"/>
                <w:spacing w:val="-4"/>
              </w:rPr>
              <w:t xml:space="preserve"> </w:t>
            </w:r>
            <w:r w:rsidRPr="005B5A53">
              <w:rPr>
                <w:color w:val="00B050"/>
              </w:rPr>
              <w:t>bir</w:t>
            </w:r>
            <w:r w:rsidRPr="005B5A53">
              <w:rPr>
                <w:color w:val="00B050"/>
                <w:spacing w:val="-3"/>
              </w:rPr>
              <w:t xml:space="preserve"> </w:t>
            </w:r>
            <w:r w:rsidRPr="005B5A53">
              <w:rPr>
                <w:color w:val="00B050"/>
              </w:rPr>
              <w:t>cihaz</w:t>
            </w:r>
            <w:r w:rsidRPr="005B5A53">
              <w:rPr>
                <w:color w:val="00B050"/>
                <w:spacing w:val="-3"/>
              </w:rPr>
              <w:t xml:space="preserve"> </w:t>
            </w:r>
            <w:r w:rsidRPr="005B5A53">
              <w:rPr>
                <w:color w:val="00B050"/>
              </w:rPr>
              <w:t>için</w:t>
            </w:r>
          </w:p>
        </w:tc>
        <w:tc>
          <w:tcPr>
            <w:tcW w:w="1294" w:type="dxa"/>
            <w:vMerge w:val="restart"/>
          </w:tcPr>
          <w:p w14:paraId="4F03B009" w14:textId="77777777" w:rsidR="00882540" w:rsidRPr="005B5A53" w:rsidRDefault="00882540" w:rsidP="00882540">
            <w:pPr>
              <w:pStyle w:val="AralkYok"/>
              <w:rPr>
                <w:color w:val="00B050"/>
              </w:rPr>
            </w:pPr>
          </w:p>
          <w:p w14:paraId="5B852488" w14:textId="77777777" w:rsidR="00882540" w:rsidRPr="005B5A53" w:rsidRDefault="00882540" w:rsidP="00882540">
            <w:pPr>
              <w:pStyle w:val="AralkYok"/>
              <w:rPr>
                <w:color w:val="00B050"/>
              </w:rPr>
            </w:pPr>
          </w:p>
          <w:p w14:paraId="1DD75864" w14:textId="77777777" w:rsidR="00882540" w:rsidRPr="005B5A53" w:rsidRDefault="00882540" w:rsidP="00882540">
            <w:pPr>
              <w:pStyle w:val="AralkYok"/>
              <w:rPr>
                <w:color w:val="00B050"/>
              </w:rPr>
            </w:pPr>
            <w:r w:rsidRPr="005B5A53">
              <w:rPr>
                <w:color w:val="00B050"/>
              </w:rPr>
              <w:t>Bakır</w:t>
            </w:r>
          </w:p>
        </w:tc>
        <w:tc>
          <w:tcPr>
            <w:tcW w:w="2348" w:type="dxa"/>
          </w:tcPr>
          <w:p w14:paraId="6966A5C7" w14:textId="77777777" w:rsidR="00882540" w:rsidRPr="005B5A53" w:rsidRDefault="00882540" w:rsidP="00882540">
            <w:pPr>
              <w:pStyle w:val="AralkYok"/>
              <w:rPr>
                <w:color w:val="00B050"/>
              </w:rPr>
            </w:pPr>
            <w:r w:rsidRPr="005B5A53">
              <w:rPr>
                <w:color w:val="00B050"/>
              </w:rPr>
              <w:t>İlgili</w:t>
            </w:r>
            <w:r w:rsidRPr="005B5A53">
              <w:rPr>
                <w:color w:val="00B050"/>
                <w:spacing w:val="-7"/>
              </w:rPr>
              <w:t xml:space="preserve"> </w:t>
            </w:r>
            <w:r w:rsidRPr="005B5A53">
              <w:rPr>
                <w:color w:val="00B050"/>
              </w:rPr>
              <w:t>IEC</w:t>
            </w:r>
            <w:r w:rsidRPr="005B5A53">
              <w:rPr>
                <w:color w:val="00B050"/>
                <w:spacing w:val="-6"/>
              </w:rPr>
              <w:t xml:space="preserve"> </w:t>
            </w:r>
            <w:r w:rsidRPr="005B5A53">
              <w:rPr>
                <w:color w:val="00B050"/>
              </w:rPr>
              <w:t>standardında</w:t>
            </w:r>
            <w:r w:rsidRPr="005B5A53">
              <w:rPr>
                <w:color w:val="00B050"/>
                <w:spacing w:val="-52"/>
              </w:rPr>
              <w:t xml:space="preserve"> </w:t>
            </w:r>
            <w:r w:rsidRPr="005B5A53">
              <w:rPr>
                <w:color w:val="00B050"/>
              </w:rPr>
              <w:t>belirtildiği</w:t>
            </w:r>
            <w:r w:rsidRPr="005B5A53">
              <w:rPr>
                <w:color w:val="00B050"/>
                <w:spacing w:val="-2"/>
              </w:rPr>
              <w:t xml:space="preserve"> </w:t>
            </w:r>
            <w:r w:rsidRPr="005B5A53">
              <w:rPr>
                <w:color w:val="00B050"/>
              </w:rPr>
              <w:t>gibi</w:t>
            </w:r>
          </w:p>
        </w:tc>
      </w:tr>
      <w:tr w:rsidR="00882540" w:rsidRPr="005B5A53" w14:paraId="284CF116" w14:textId="77777777" w:rsidTr="00FF0D08">
        <w:trPr>
          <w:trHeight w:val="460"/>
        </w:trPr>
        <w:tc>
          <w:tcPr>
            <w:tcW w:w="3285" w:type="dxa"/>
            <w:gridSpan w:val="2"/>
            <w:vMerge/>
            <w:tcBorders>
              <w:top w:val="nil"/>
            </w:tcBorders>
          </w:tcPr>
          <w:p w14:paraId="78963891" w14:textId="77777777" w:rsidR="00882540" w:rsidRPr="005B5A53" w:rsidRDefault="00882540" w:rsidP="00882540">
            <w:pPr>
              <w:pStyle w:val="AralkYok"/>
              <w:rPr>
                <w:color w:val="00B050"/>
              </w:rPr>
            </w:pPr>
          </w:p>
        </w:tc>
        <w:tc>
          <w:tcPr>
            <w:tcW w:w="2679" w:type="dxa"/>
          </w:tcPr>
          <w:p w14:paraId="3604FD26" w14:textId="77777777" w:rsidR="00882540" w:rsidRPr="005B5A53" w:rsidRDefault="00882540" w:rsidP="00882540">
            <w:pPr>
              <w:pStyle w:val="AralkYok"/>
              <w:rPr>
                <w:color w:val="00B050"/>
              </w:rPr>
            </w:pPr>
            <w:r w:rsidRPr="005B5A53">
              <w:rPr>
                <w:color w:val="00B050"/>
              </w:rPr>
              <w:t>Herhangi</w:t>
            </w:r>
            <w:r w:rsidRPr="005B5A53">
              <w:rPr>
                <w:color w:val="00B050"/>
                <w:spacing w:val="-4"/>
              </w:rPr>
              <w:t xml:space="preserve"> </w:t>
            </w:r>
            <w:r w:rsidRPr="005B5A53">
              <w:rPr>
                <w:color w:val="00B050"/>
              </w:rPr>
              <w:t>bir</w:t>
            </w:r>
            <w:r w:rsidRPr="005B5A53">
              <w:rPr>
                <w:color w:val="00B050"/>
                <w:spacing w:val="-4"/>
              </w:rPr>
              <w:t xml:space="preserve"> </w:t>
            </w:r>
            <w:r w:rsidRPr="005B5A53">
              <w:rPr>
                <w:color w:val="00B050"/>
              </w:rPr>
              <w:t>uygulama</w:t>
            </w:r>
            <w:r w:rsidRPr="005B5A53">
              <w:rPr>
                <w:color w:val="00B050"/>
                <w:spacing w:val="-4"/>
              </w:rPr>
              <w:t xml:space="preserve"> </w:t>
            </w:r>
            <w:r w:rsidRPr="005B5A53">
              <w:rPr>
                <w:color w:val="00B050"/>
              </w:rPr>
              <w:t>için</w:t>
            </w:r>
          </w:p>
        </w:tc>
        <w:tc>
          <w:tcPr>
            <w:tcW w:w="1294" w:type="dxa"/>
            <w:vMerge/>
            <w:tcBorders>
              <w:top w:val="nil"/>
            </w:tcBorders>
          </w:tcPr>
          <w:p w14:paraId="787078FD" w14:textId="77777777" w:rsidR="00882540" w:rsidRPr="005B5A53" w:rsidRDefault="00882540" w:rsidP="00882540">
            <w:pPr>
              <w:pStyle w:val="AralkYok"/>
              <w:rPr>
                <w:color w:val="00B050"/>
              </w:rPr>
            </w:pPr>
          </w:p>
        </w:tc>
        <w:tc>
          <w:tcPr>
            <w:tcW w:w="2348" w:type="dxa"/>
          </w:tcPr>
          <w:p w14:paraId="0DDE681E" w14:textId="77777777" w:rsidR="00882540" w:rsidRPr="005B5A53" w:rsidRDefault="00882540" w:rsidP="00882540">
            <w:pPr>
              <w:pStyle w:val="AralkYok"/>
              <w:rPr>
                <w:color w:val="00B050"/>
              </w:rPr>
            </w:pPr>
            <w:r w:rsidRPr="005B5A53">
              <w:rPr>
                <w:color w:val="00B050"/>
              </w:rPr>
              <w:t>0,75</w:t>
            </w:r>
            <w:r w:rsidRPr="005B5A53">
              <w:rPr>
                <w:color w:val="00B050"/>
                <w:spacing w:val="-4"/>
              </w:rPr>
              <w:t xml:space="preserve"> </w:t>
            </w:r>
            <w:r w:rsidRPr="005B5A53">
              <w:rPr>
                <w:color w:val="00B050"/>
                <w:vertAlign w:val="superscript"/>
              </w:rPr>
              <w:t>a</w:t>
            </w:r>
          </w:p>
        </w:tc>
      </w:tr>
      <w:tr w:rsidR="00882540" w:rsidRPr="005B5A53" w14:paraId="3035D77B" w14:textId="77777777" w:rsidTr="00FF0D08">
        <w:trPr>
          <w:trHeight w:val="460"/>
        </w:trPr>
        <w:tc>
          <w:tcPr>
            <w:tcW w:w="3285" w:type="dxa"/>
            <w:gridSpan w:val="2"/>
            <w:vMerge/>
            <w:tcBorders>
              <w:top w:val="nil"/>
            </w:tcBorders>
          </w:tcPr>
          <w:p w14:paraId="2AC99696" w14:textId="77777777" w:rsidR="00882540" w:rsidRPr="005B5A53" w:rsidRDefault="00882540" w:rsidP="00882540">
            <w:pPr>
              <w:pStyle w:val="AralkYok"/>
              <w:rPr>
                <w:color w:val="00B050"/>
              </w:rPr>
            </w:pPr>
          </w:p>
        </w:tc>
        <w:tc>
          <w:tcPr>
            <w:tcW w:w="2679" w:type="dxa"/>
          </w:tcPr>
          <w:p w14:paraId="12A2B7CF" w14:textId="77777777" w:rsidR="00882540" w:rsidRPr="005B5A53" w:rsidRDefault="00882540" w:rsidP="00882540">
            <w:pPr>
              <w:pStyle w:val="AralkYok"/>
              <w:rPr>
                <w:color w:val="00B050"/>
              </w:rPr>
            </w:pPr>
            <w:r w:rsidRPr="005B5A53">
              <w:rPr>
                <w:color w:val="00B050"/>
              </w:rPr>
              <w:t>Özel</w:t>
            </w:r>
            <w:r w:rsidRPr="005B5A53">
              <w:rPr>
                <w:color w:val="00B050"/>
                <w:spacing w:val="25"/>
              </w:rPr>
              <w:t xml:space="preserve"> </w:t>
            </w:r>
            <w:r w:rsidRPr="005B5A53">
              <w:rPr>
                <w:color w:val="00B050"/>
              </w:rPr>
              <w:t>uygulamalar</w:t>
            </w:r>
            <w:r w:rsidRPr="005B5A53">
              <w:rPr>
                <w:color w:val="00B050"/>
                <w:spacing w:val="27"/>
              </w:rPr>
              <w:t xml:space="preserve"> </w:t>
            </w:r>
            <w:r w:rsidRPr="005B5A53">
              <w:rPr>
                <w:color w:val="00B050"/>
              </w:rPr>
              <w:t>için</w:t>
            </w:r>
            <w:r w:rsidRPr="005B5A53">
              <w:rPr>
                <w:color w:val="00B050"/>
                <w:spacing w:val="26"/>
              </w:rPr>
              <w:t xml:space="preserve"> </w:t>
            </w:r>
            <w:r w:rsidRPr="005B5A53">
              <w:rPr>
                <w:color w:val="00B050"/>
              </w:rPr>
              <w:t>çok</w:t>
            </w:r>
            <w:r w:rsidRPr="005B5A53">
              <w:rPr>
                <w:color w:val="00B050"/>
                <w:spacing w:val="-53"/>
              </w:rPr>
              <w:t xml:space="preserve"> </w:t>
            </w:r>
            <w:r w:rsidRPr="005B5A53">
              <w:rPr>
                <w:color w:val="00B050"/>
              </w:rPr>
              <w:t>düşük gerilimli</w:t>
            </w:r>
            <w:r w:rsidRPr="005B5A53">
              <w:rPr>
                <w:color w:val="00B050"/>
                <w:spacing w:val="-4"/>
              </w:rPr>
              <w:t xml:space="preserve"> </w:t>
            </w:r>
            <w:r w:rsidRPr="005B5A53">
              <w:rPr>
                <w:color w:val="00B050"/>
              </w:rPr>
              <w:t>devreler</w:t>
            </w:r>
          </w:p>
        </w:tc>
        <w:tc>
          <w:tcPr>
            <w:tcW w:w="1294" w:type="dxa"/>
            <w:vMerge/>
            <w:tcBorders>
              <w:top w:val="nil"/>
            </w:tcBorders>
          </w:tcPr>
          <w:p w14:paraId="07724656" w14:textId="77777777" w:rsidR="00882540" w:rsidRPr="005B5A53" w:rsidRDefault="00882540" w:rsidP="00882540">
            <w:pPr>
              <w:pStyle w:val="AralkYok"/>
              <w:rPr>
                <w:color w:val="00B050"/>
              </w:rPr>
            </w:pPr>
          </w:p>
        </w:tc>
        <w:tc>
          <w:tcPr>
            <w:tcW w:w="2348" w:type="dxa"/>
          </w:tcPr>
          <w:p w14:paraId="46010551" w14:textId="77777777" w:rsidR="00882540" w:rsidRPr="005B5A53" w:rsidRDefault="00882540" w:rsidP="00882540">
            <w:pPr>
              <w:pStyle w:val="AralkYok"/>
              <w:rPr>
                <w:color w:val="00B050"/>
              </w:rPr>
            </w:pPr>
            <w:r w:rsidRPr="005B5A53">
              <w:rPr>
                <w:color w:val="00B050"/>
              </w:rPr>
              <w:t>0,75</w:t>
            </w:r>
          </w:p>
        </w:tc>
      </w:tr>
      <w:tr w:rsidR="00882540" w:rsidRPr="005B5A53" w14:paraId="1F90F43A" w14:textId="77777777" w:rsidTr="00FF0D08">
        <w:trPr>
          <w:trHeight w:val="3218"/>
        </w:trPr>
        <w:tc>
          <w:tcPr>
            <w:tcW w:w="9606" w:type="dxa"/>
            <w:gridSpan w:val="5"/>
          </w:tcPr>
          <w:p w14:paraId="1C986878" w14:textId="77777777" w:rsidR="00882540" w:rsidRPr="005B5A53" w:rsidRDefault="00882540" w:rsidP="00882540">
            <w:pPr>
              <w:pStyle w:val="AralkYok"/>
              <w:rPr>
                <w:color w:val="00B050"/>
              </w:rPr>
            </w:pPr>
          </w:p>
          <w:p w14:paraId="1DEC94D2" w14:textId="77777777" w:rsidR="00882540" w:rsidRPr="005B5A53" w:rsidRDefault="00882540" w:rsidP="00882540">
            <w:pPr>
              <w:pStyle w:val="AralkYok"/>
              <w:rPr>
                <w:color w:val="00B050"/>
              </w:rPr>
            </w:pPr>
            <w:r w:rsidRPr="005B5A53">
              <w:rPr>
                <w:b/>
                <w:color w:val="00B050"/>
              </w:rPr>
              <w:t>Not</w:t>
            </w:r>
            <w:r w:rsidRPr="005B5A53">
              <w:rPr>
                <w:b/>
                <w:color w:val="00B050"/>
                <w:spacing w:val="32"/>
              </w:rPr>
              <w:t xml:space="preserve"> </w:t>
            </w:r>
            <w:r w:rsidRPr="005B5A53">
              <w:rPr>
                <w:b/>
                <w:color w:val="00B050"/>
              </w:rPr>
              <w:t>1</w:t>
            </w:r>
            <w:r w:rsidRPr="005B5A53">
              <w:rPr>
                <w:b/>
                <w:color w:val="00B050"/>
                <w:spacing w:val="34"/>
              </w:rPr>
              <w:t xml:space="preserve"> </w:t>
            </w:r>
            <w:r w:rsidRPr="005B5A53">
              <w:rPr>
                <w:color w:val="00B050"/>
              </w:rPr>
              <w:t>–</w:t>
            </w:r>
            <w:r w:rsidRPr="005B5A53">
              <w:rPr>
                <w:color w:val="00B050"/>
                <w:spacing w:val="34"/>
              </w:rPr>
              <w:t xml:space="preserve"> </w:t>
            </w:r>
            <w:r w:rsidRPr="005B5A53">
              <w:rPr>
                <w:color w:val="00B050"/>
              </w:rPr>
              <w:t>Alüminyum</w:t>
            </w:r>
            <w:r w:rsidRPr="005B5A53">
              <w:rPr>
                <w:color w:val="00B050"/>
                <w:spacing w:val="37"/>
              </w:rPr>
              <w:t xml:space="preserve"> </w:t>
            </w:r>
            <w:r w:rsidRPr="005B5A53">
              <w:rPr>
                <w:color w:val="00B050"/>
              </w:rPr>
              <w:t>iletkenleri</w:t>
            </w:r>
            <w:r w:rsidRPr="005B5A53">
              <w:rPr>
                <w:color w:val="00B050"/>
                <w:spacing w:val="34"/>
              </w:rPr>
              <w:t xml:space="preserve"> </w:t>
            </w:r>
            <w:r w:rsidRPr="005B5A53">
              <w:rPr>
                <w:color w:val="00B050"/>
              </w:rPr>
              <w:t>sonlandırmak</w:t>
            </w:r>
            <w:r w:rsidRPr="005B5A53">
              <w:rPr>
                <w:color w:val="00B050"/>
                <w:spacing w:val="35"/>
              </w:rPr>
              <w:t xml:space="preserve"> </w:t>
            </w:r>
            <w:r w:rsidRPr="005B5A53">
              <w:rPr>
                <w:color w:val="00B050"/>
              </w:rPr>
              <w:t>için</w:t>
            </w:r>
            <w:r w:rsidRPr="005B5A53">
              <w:rPr>
                <w:color w:val="00B050"/>
                <w:spacing w:val="32"/>
              </w:rPr>
              <w:t xml:space="preserve"> </w:t>
            </w:r>
            <w:r w:rsidRPr="005B5A53">
              <w:rPr>
                <w:color w:val="00B050"/>
              </w:rPr>
              <w:t>kullanılan</w:t>
            </w:r>
            <w:r w:rsidRPr="005B5A53">
              <w:rPr>
                <w:color w:val="00B050"/>
                <w:spacing w:val="32"/>
              </w:rPr>
              <w:t xml:space="preserve"> </w:t>
            </w:r>
            <w:r w:rsidRPr="005B5A53">
              <w:rPr>
                <w:color w:val="00B050"/>
              </w:rPr>
              <w:t>bağlayıcılar</w:t>
            </w:r>
            <w:r w:rsidRPr="005B5A53">
              <w:rPr>
                <w:color w:val="00B050"/>
                <w:spacing w:val="35"/>
              </w:rPr>
              <w:t xml:space="preserve"> </w:t>
            </w:r>
            <w:r w:rsidRPr="005B5A53">
              <w:rPr>
                <w:color w:val="00B050"/>
              </w:rPr>
              <w:t>bu</w:t>
            </w:r>
            <w:r w:rsidRPr="005B5A53">
              <w:rPr>
                <w:color w:val="00B050"/>
                <w:spacing w:val="34"/>
              </w:rPr>
              <w:t xml:space="preserve"> </w:t>
            </w:r>
            <w:r w:rsidRPr="005B5A53">
              <w:rPr>
                <w:color w:val="00B050"/>
              </w:rPr>
              <w:t>özel</w:t>
            </w:r>
            <w:r w:rsidRPr="005B5A53">
              <w:rPr>
                <w:color w:val="00B050"/>
                <w:spacing w:val="32"/>
              </w:rPr>
              <w:t xml:space="preserve"> </w:t>
            </w:r>
            <w:r w:rsidRPr="005B5A53">
              <w:rPr>
                <w:color w:val="00B050"/>
              </w:rPr>
              <w:t>kullanım</w:t>
            </w:r>
            <w:r w:rsidRPr="005B5A53">
              <w:rPr>
                <w:color w:val="00B050"/>
                <w:spacing w:val="36"/>
              </w:rPr>
              <w:t xml:space="preserve"> </w:t>
            </w:r>
            <w:r w:rsidRPr="005B5A53">
              <w:rPr>
                <w:color w:val="00B050"/>
              </w:rPr>
              <w:t>için</w:t>
            </w:r>
            <w:r w:rsidRPr="005B5A53">
              <w:rPr>
                <w:color w:val="00B050"/>
                <w:spacing w:val="32"/>
              </w:rPr>
              <w:t xml:space="preserve"> </w:t>
            </w:r>
            <w:r w:rsidRPr="005B5A53">
              <w:rPr>
                <w:color w:val="00B050"/>
              </w:rPr>
              <w:t>deneyden</w:t>
            </w:r>
            <w:r w:rsidRPr="005B5A53">
              <w:rPr>
                <w:color w:val="00B050"/>
                <w:spacing w:val="1"/>
              </w:rPr>
              <w:t xml:space="preserve"> </w:t>
            </w:r>
            <w:r w:rsidRPr="005B5A53">
              <w:rPr>
                <w:color w:val="00B050"/>
              </w:rPr>
              <w:t>geçirilmeli</w:t>
            </w:r>
            <w:r w:rsidRPr="005B5A53">
              <w:rPr>
                <w:color w:val="00B050"/>
                <w:spacing w:val="-3"/>
              </w:rPr>
              <w:t xml:space="preserve"> </w:t>
            </w:r>
            <w:r w:rsidRPr="005B5A53">
              <w:rPr>
                <w:color w:val="00B050"/>
              </w:rPr>
              <w:t>ve</w:t>
            </w:r>
            <w:r w:rsidRPr="005B5A53">
              <w:rPr>
                <w:color w:val="00B050"/>
                <w:spacing w:val="-1"/>
              </w:rPr>
              <w:t xml:space="preserve"> </w:t>
            </w:r>
            <w:r w:rsidRPr="005B5A53">
              <w:rPr>
                <w:color w:val="00B050"/>
              </w:rPr>
              <w:t>onaylanmalıdır.</w:t>
            </w:r>
          </w:p>
          <w:p w14:paraId="1815EBDF" w14:textId="77777777" w:rsidR="00882540" w:rsidRPr="005B5A53" w:rsidRDefault="00882540" w:rsidP="00882540">
            <w:pPr>
              <w:pStyle w:val="AralkYok"/>
              <w:rPr>
                <w:color w:val="00B050"/>
              </w:rPr>
            </w:pPr>
          </w:p>
          <w:p w14:paraId="1C068A9A" w14:textId="77777777" w:rsidR="00882540" w:rsidRPr="005B5A53" w:rsidRDefault="00882540" w:rsidP="00882540">
            <w:pPr>
              <w:pStyle w:val="AralkYok"/>
              <w:rPr>
                <w:color w:val="00B050"/>
              </w:rPr>
            </w:pPr>
            <w:r w:rsidRPr="005B5A53">
              <w:rPr>
                <w:b/>
                <w:color w:val="00B050"/>
              </w:rPr>
              <w:t>Not</w:t>
            </w:r>
            <w:r w:rsidRPr="005B5A53">
              <w:rPr>
                <w:b/>
                <w:color w:val="00B050"/>
                <w:spacing w:val="12"/>
              </w:rPr>
              <w:t xml:space="preserve"> </w:t>
            </w:r>
            <w:r w:rsidRPr="005B5A53">
              <w:rPr>
                <w:b/>
                <w:color w:val="00B050"/>
              </w:rPr>
              <w:t>2</w:t>
            </w:r>
            <w:r w:rsidRPr="005B5A53">
              <w:rPr>
                <w:b/>
                <w:color w:val="00B050"/>
                <w:spacing w:val="13"/>
              </w:rPr>
              <w:t xml:space="preserve"> </w:t>
            </w:r>
            <w:r w:rsidRPr="005B5A53">
              <w:rPr>
                <w:color w:val="00B050"/>
              </w:rPr>
              <w:t>–</w:t>
            </w:r>
            <w:r w:rsidRPr="005B5A53">
              <w:rPr>
                <w:color w:val="00B050"/>
                <w:spacing w:val="13"/>
              </w:rPr>
              <w:t xml:space="preserve"> </w:t>
            </w:r>
            <w:r w:rsidRPr="005B5A53">
              <w:rPr>
                <w:color w:val="00B050"/>
              </w:rPr>
              <w:t>Elektronik</w:t>
            </w:r>
            <w:r w:rsidRPr="005B5A53">
              <w:rPr>
                <w:color w:val="00B050"/>
                <w:spacing w:val="15"/>
              </w:rPr>
              <w:t xml:space="preserve"> </w:t>
            </w:r>
            <w:r w:rsidRPr="005B5A53">
              <w:rPr>
                <w:color w:val="00B050"/>
              </w:rPr>
              <w:t>teçhizat</w:t>
            </w:r>
            <w:r w:rsidRPr="005B5A53">
              <w:rPr>
                <w:color w:val="00B050"/>
                <w:spacing w:val="14"/>
              </w:rPr>
              <w:t xml:space="preserve"> </w:t>
            </w:r>
            <w:r w:rsidRPr="005B5A53">
              <w:rPr>
                <w:color w:val="00B050"/>
              </w:rPr>
              <w:t>için</w:t>
            </w:r>
            <w:r w:rsidRPr="005B5A53">
              <w:rPr>
                <w:color w:val="00B050"/>
                <w:spacing w:val="11"/>
              </w:rPr>
              <w:t xml:space="preserve"> </w:t>
            </w:r>
            <w:r w:rsidRPr="005B5A53">
              <w:rPr>
                <w:color w:val="00B050"/>
              </w:rPr>
              <w:t>amaçlanan</w:t>
            </w:r>
            <w:r w:rsidRPr="005B5A53">
              <w:rPr>
                <w:color w:val="00B050"/>
                <w:spacing w:val="12"/>
              </w:rPr>
              <w:t xml:space="preserve"> </w:t>
            </w:r>
            <w:r w:rsidRPr="005B5A53">
              <w:rPr>
                <w:color w:val="00B050"/>
              </w:rPr>
              <w:t>işaretleşme</w:t>
            </w:r>
            <w:r w:rsidRPr="005B5A53">
              <w:rPr>
                <w:color w:val="00B050"/>
                <w:spacing w:val="11"/>
              </w:rPr>
              <w:t xml:space="preserve"> </w:t>
            </w:r>
            <w:r w:rsidRPr="005B5A53">
              <w:rPr>
                <w:color w:val="00B050"/>
              </w:rPr>
              <w:t>ve</w:t>
            </w:r>
            <w:r w:rsidRPr="005B5A53">
              <w:rPr>
                <w:color w:val="00B050"/>
                <w:spacing w:val="12"/>
              </w:rPr>
              <w:t xml:space="preserve"> </w:t>
            </w:r>
            <w:r w:rsidRPr="005B5A53">
              <w:rPr>
                <w:color w:val="00B050"/>
              </w:rPr>
              <w:t>kontrol</w:t>
            </w:r>
            <w:r w:rsidRPr="005B5A53">
              <w:rPr>
                <w:color w:val="00B050"/>
                <w:spacing w:val="11"/>
              </w:rPr>
              <w:t xml:space="preserve"> </w:t>
            </w:r>
            <w:r w:rsidRPr="005B5A53">
              <w:rPr>
                <w:color w:val="00B050"/>
              </w:rPr>
              <w:t>devrelerinde</w:t>
            </w:r>
            <w:r w:rsidRPr="005B5A53">
              <w:rPr>
                <w:color w:val="00B050"/>
                <w:spacing w:val="11"/>
              </w:rPr>
              <w:t xml:space="preserve"> </w:t>
            </w:r>
            <w:r w:rsidRPr="005B5A53">
              <w:rPr>
                <w:color w:val="00B050"/>
              </w:rPr>
              <w:t>0,1</w:t>
            </w:r>
            <w:r w:rsidRPr="005B5A53">
              <w:rPr>
                <w:color w:val="00B050"/>
                <w:spacing w:val="10"/>
              </w:rPr>
              <w:t xml:space="preserve"> </w:t>
            </w:r>
            <w:r w:rsidRPr="005B5A53">
              <w:rPr>
                <w:color w:val="00B050"/>
              </w:rPr>
              <w:t>mm</w:t>
            </w:r>
            <w:r w:rsidRPr="005B5A53">
              <w:rPr>
                <w:color w:val="00B050"/>
                <w:vertAlign w:val="superscript"/>
              </w:rPr>
              <w:t>2</w:t>
            </w:r>
            <w:r w:rsidRPr="005B5A53">
              <w:rPr>
                <w:color w:val="00B050"/>
                <w:spacing w:val="12"/>
              </w:rPr>
              <w:t xml:space="preserve"> </w:t>
            </w:r>
            <w:r w:rsidRPr="005B5A53">
              <w:rPr>
                <w:color w:val="00B050"/>
              </w:rPr>
              <w:t>lik</w:t>
            </w:r>
            <w:r w:rsidRPr="005B5A53">
              <w:rPr>
                <w:color w:val="00B050"/>
                <w:spacing w:val="16"/>
              </w:rPr>
              <w:t xml:space="preserve"> </w:t>
            </w:r>
            <w:r w:rsidRPr="005B5A53">
              <w:rPr>
                <w:color w:val="00B050"/>
              </w:rPr>
              <w:t>en</w:t>
            </w:r>
            <w:r w:rsidRPr="005B5A53">
              <w:rPr>
                <w:color w:val="00B050"/>
                <w:spacing w:val="8"/>
              </w:rPr>
              <w:t xml:space="preserve"> </w:t>
            </w:r>
            <w:r w:rsidRPr="005B5A53">
              <w:rPr>
                <w:color w:val="00B050"/>
              </w:rPr>
              <w:t>küçük</w:t>
            </w:r>
            <w:r w:rsidRPr="005B5A53">
              <w:rPr>
                <w:color w:val="00B050"/>
                <w:spacing w:val="11"/>
              </w:rPr>
              <w:t xml:space="preserve"> </w:t>
            </w:r>
            <w:r w:rsidRPr="005B5A53">
              <w:rPr>
                <w:color w:val="00B050"/>
              </w:rPr>
              <w:t>kesit</w:t>
            </w:r>
            <w:r w:rsidRPr="005B5A53">
              <w:rPr>
                <w:color w:val="00B050"/>
                <w:spacing w:val="1"/>
              </w:rPr>
              <w:t xml:space="preserve"> </w:t>
            </w:r>
            <w:r w:rsidRPr="005B5A53">
              <w:rPr>
                <w:color w:val="00B050"/>
              </w:rPr>
              <w:t>alanına izin</w:t>
            </w:r>
            <w:r w:rsidRPr="005B5A53">
              <w:rPr>
                <w:color w:val="00B050"/>
                <w:spacing w:val="-1"/>
              </w:rPr>
              <w:t xml:space="preserve"> </w:t>
            </w:r>
            <w:r w:rsidRPr="005B5A53">
              <w:rPr>
                <w:color w:val="00B050"/>
              </w:rPr>
              <w:t>verilir.</w:t>
            </w:r>
          </w:p>
          <w:p w14:paraId="41FFFF73" w14:textId="77777777" w:rsidR="00882540" w:rsidRPr="005B5A53" w:rsidRDefault="00882540" w:rsidP="00882540">
            <w:pPr>
              <w:pStyle w:val="AralkYok"/>
              <w:rPr>
                <w:color w:val="00B050"/>
              </w:rPr>
            </w:pPr>
          </w:p>
          <w:p w14:paraId="14F7BFE3" w14:textId="77777777" w:rsidR="00882540" w:rsidRPr="005B5A53" w:rsidRDefault="00882540" w:rsidP="00882540">
            <w:pPr>
              <w:pStyle w:val="AralkYok"/>
              <w:rPr>
                <w:color w:val="00B050"/>
              </w:rPr>
            </w:pPr>
            <w:r w:rsidRPr="005B5A53">
              <w:rPr>
                <w:b/>
                <w:color w:val="00B050"/>
              </w:rPr>
              <w:t>Not</w:t>
            </w:r>
            <w:r w:rsidRPr="005B5A53">
              <w:rPr>
                <w:b/>
                <w:color w:val="00B050"/>
                <w:spacing w:val="-4"/>
              </w:rPr>
              <w:t xml:space="preserve"> </w:t>
            </w:r>
            <w:r w:rsidRPr="005B5A53">
              <w:rPr>
                <w:b/>
                <w:color w:val="00B050"/>
              </w:rPr>
              <w:t>3</w:t>
            </w:r>
            <w:r w:rsidRPr="005B5A53">
              <w:rPr>
                <w:b/>
                <w:color w:val="00B050"/>
                <w:spacing w:val="-3"/>
              </w:rPr>
              <w:t xml:space="preserve"> </w:t>
            </w:r>
            <w:r w:rsidRPr="005B5A53">
              <w:rPr>
                <w:color w:val="00B050"/>
              </w:rPr>
              <w:t>–</w:t>
            </w:r>
            <w:r w:rsidRPr="005B5A53">
              <w:rPr>
                <w:color w:val="00B050"/>
                <w:spacing w:val="-2"/>
              </w:rPr>
              <w:t xml:space="preserve"> </w:t>
            </w:r>
            <w:r w:rsidRPr="005B5A53">
              <w:rPr>
                <w:color w:val="00B050"/>
              </w:rPr>
              <w:t>ELV</w:t>
            </w:r>
            <w:r w:rsidRPr="005B5A53">
              <w:rPr>
                <w:color w:val="00B050"/>
                <w:spacing w:val="-4"/>
              </w:rPr>
              <w:t xml:space="preserve"> </w:t>
            </w:r>
            <w:r w:rsidRPr="005B5A53">
              <w:rPr>
                <w:color w:val="00B050"/>
              </w:rPr>
              <w:t>aydınlatma</w:t>
            </w:r>
            <w:r w:rsidRPr="005B5A53">
              <w:rPr>
                <w:color w:val="00B050"/>
                <w:spacing w:val="-4"/>
              </w:rPr>
              <w:t xml:space="preserve"> </w:t>
            </w:r>
            <w:r w:rsidRPr="005B5A53">
              <w:rPr>
                <w:color w:val="00B050"/>
              </w:rPr>
              <w:t>ile</w:t>
            </w:r>
            <w:r w:rsidRPr="005B5A53">
              <w:rPr>
                <w:color w:val="00B050"/>
                <w:spacing w:val="-2"/>
              </w:rPr>
              <w:t xml:space="preserve"> </w:t>
            </w:r>
            <w:r w:rsidRPr="005B5A53">
              <w:rPr>
                <w:color w:val="00B050"/>
              </w:rPr>
              <w:t>ilgili</w:t>
            </w:r>
            <w:r w:rsidRPr="005B5A53">
              <w:rPr>
                <w:color w:val="00B050"/>
                <w:spacing w:val="-5"/>
              </w:rPr>
              <w:t xml:space="preserve"> </w:t>
            </w:r>
            <w:r w:rsidRPr="005B5A53">
              <w:rPr>
                <w:color w:val="00B050"/>
              </w:rPr>
              <w:t>belirli</w:t>
            </w:r>
            <w:r w:rsidRPr="005B5A53">
              <w:rPr>
                <w:color w:val="00B050"/>
                <w:spacing w:val="-5"/>
              </w:rPr>
              <w:t xml:space="preserve"> </w:t>
            </w:r>
            <w:r w:rsidRPr="005B5A53">
              <w:rPr>
                <w:color w:val="00B050"/>
              </w:rPr>
              <w:t>özellikler</w:t>
            </w:r>
            <w:r w:rsidRPr="005B5A53">
              <w:rPr>
                <w:color w:val="00B050"/>
                <w:spacing w:val="-4"/>
              </w:rPr>
              <w:t xml:space="preserve"> </w:t>
            </w:r>
            <w:r w:rsidRPr="005B5A53">
              <w:rPr>
                <w:color w:val="00B050"/>
              </w:rPr>
              <w:t>için</w:t>
            </w:r>
            <w:r w:rsidRPr="005B5A53">
              <w:rPr>
                <w:color w:val="00B050"/>
                <w:spacing w:val="-4"/>
              </w:rPr>
              <w:t xml:space="preserve"> </w:t>
            </w:r>
            <w:r w:rsidR="006905AF" w:rsidRPr="005B5A53">
              <w:rPr>
                <w:color w:val="00B050"/>
              </w:rPr>
              <w:t>TS HD</w:t>
            </w:r>
            <w:r w:rsidRPr="005B5A53">
              <w:rPr>
                <w:color w:val="00B050"/>
                <w:spacing w:val="-1"/>
              </w:rPr>
              <w:t xml:space="preserve"> </w:t>
            </w:r>
            <w:r w:rsidRPr="005B5A53">
              <w:rPr>
                <w:color w:val="00B050"/>
              </w:rPr>
              <w:t>60364-7-715’e</w:t>
            </w:r>
            <w:r w:rsidRPr="005B5A53">
              <w:rPr>
                <w:color w:val="00B050"/>
                <w:spacing w:val="-4"/>
              </w:rPr>
              <w:t xml:space="preserve"> </w:t>
            </w:r>
            <w:r w:rsidRPr="005B5A53">
              <w:rPr>
                <w:color w:val="00B050"/>
              </w:rPr>
              <w:t>bakılmalıdır.</w:t>
            </w:r>
          </w:p>
          <w:p w14:paraId="7F892A86" w14:textId="77777777" w:rsidR="00882540" w:rsidRPr="005B5A53" w:rsidRDefault="00882540" w:rsidP="00882540">
            <w:pPr>
              <w:pStyle w:val="AralkYok"/>
              <w:rPr>
                <w:color w:val="00B050"/>
              </w:rPr>
            </w:pPr>
          </w:p>
          <w:p w14:paraId="4C314653" w14:textId="77777777" w:rsidR="00882540" w:rsidRPr="005B5A53" w:rsidRDefault="00882540" w:rsidP="00882540">
            <w:pPr>
              <w:pStyle w:val="AralkYok"/>
              <w:rPr>
                <w:color w:val="00B050"/>
              </w:rPr>
            </w:pPr>
            <w:r w:rsidRPr="005B5A53">
              <w:rPr>
                <w:b/>
                <w:color w:val="00B050"/>
              </w:rPr>
              <w:t>Not</w:t>
            </w:r>
            <w:r w:rsidRPr="005B5A53">
              <w:rPr>
                <w:b/>
                <w:color w:val="00B050"/>
                <w:spacing w:val="-4"/>
              </w:rPr>
              <w:t xml:space="preserve"> </w:t>
            </w:r>
            <w:r w:rsidRPr="005B5A53">
              <w:rPr>
                <w:b/>
                <w:color w:val="00B050"/>
              </w:rPr>
              <w:t>4</w:t>
            </w:r>
            <w:r w:rsidRPr="005B5A53">
              <w:rPr>
                <w:b/>
                <w:color w:val="00B050"/>
                <w:spacing w:val="-3"/>
              </w:rPr>
              <w:t xml:space="preserve"> </w:t>
            </w:r>
            <w:r w:rsidRPr="005B5A53">
              <w:rPr>
                <w:color w:val="00B050"/>
              </w:rPr>
              <w:t>–</w:t>
            </w:r>
            <w:r w:rsidRPr="005B5A53">
              <w:rPr>
                <w:color w:val="00B050"/>
                <w:spacing w:val="-2"/>
              </w:rPr>
              <w:t xml:space="preserve"> </w:t>
            </w:r>
            <w:r w:rsidRPr="005B5A53">
              <w:rPr>
                <w:color w:val="00B050"/>
              </w:rPr>
              <w:t>Birleşik</w:t>
            </w:r>
            <w:r w:rsidRPr="005B5A53">
              <w:rPr>
                <w:color w:val="00B050"/>
                <w:spacing w:val="-3"/>
              </w:rPr>
              <w:t xml:space="preserve"> </w:t>
            </w:r>
            <w:r w:rsidRPr="005B5A53">
              <w:rPr>
                <w:color w:val="00B050"/>
              </w:rPr>
              <w:t>krallıkta</w:t>
            </w:r>
            <w:r w:rsidRPr="005B5A53">
              <w:rPr>
                <w:color w:val="00B050"/>
                <w:spacing w:val="-4"/>
              </w:rPr>
              <w:t xml:space="preserve"> </w:t>
            </w:r>
            <w:r w:rsidRPr="005B5A53">
              <w:rPr>
                <w:color w:val="00B050"/>
              </w:rPr>
              <w:t>(UK),</w:t>
            </w:r>
            <w:r w:rsidRPr="005B5A53">
              <w:rPr>
                <w:color w:val="00B050"/>
                <w:spacing w:val="-4"/>
              </w:rPr>
              <w:t xml:space="preserve"> </w:t>
            </w:r>
            <w:r w:rsidRPr="005B5A53">
              <w:rPr>
                <w:color w:val="00B050"/>
              </w:rPr>
              <w:t>1,0</w:t>
            </w:r>
            <w:r w:rsidRPr="005B5A53">
              <w:rPr>
                <w:color w:val="00B050"/>
                <w:spacing w:val="-4"/>
              </w:rPr>
              <w:t xml:space="preserve"> </w:t>
            </w:r>
            <w:r w:rsidRPr="005B5A53">
              <w:rPr>
                <w:color w:val="00B050"/>
              </w:rPr>
              <w:t>mm</w:t>
            </w:r>
            <w:r w:rsidRPr="005B5A53">
              <w:rPr>
                <w:color w:val="00B050"/>
                <w:vertAlign w:val="superscript"/>
              </w:rPr>
              <w:t>2</w:t>
            </w:r>
            <w:r w:rsidRPr="005B5A53">
              <w:rPr>
                <w:color w:val="00B050"/>
                <w:spacing w:val="-4"/>
              </w:rPr>
              <w:t xml:space="preserve"> </w:t>
            </w:r>
            <w:r w:rsidRPr="005B5A53">
              <w:rPr>
                <w:color w:val="00B050"/>
              </w:rPr>
              <w:t>lik</w:t>
            </w:r>
            <w:r w:rsidRPr="005B5A53">
              <w:rPr>
                <w:color w:val="00B050"/>
                <w:spacing w:val="-3"/>
              </w:rPr>
              <w:t xml:space="preserve"> </w:t>
            </w:r>
            <w:r w:rsidRPr="005B5A53">
              <w:rPr>
                <w:color w:val="00B050"/>
              </w:rPr>
              <w:t>kabloya</w:t>
            </w:r>
            <w:r w:rsidRPr="005B5A53">
              <w:rPr>
                <w:color w:val="00B050"/>
                <w:spacing w:val="-4"/>
              </w:rPr>
              <w:t xml:space="preserve"> </w:t>
            </w:r>
            <w:r w:rsidRPr="005B5A53">
              <w:rPr>
                <w:color w:val="00B050"/>
              </w:rPr>
              <w:t>aydınlatma</w:t>
            </w:r>
            <w:r w:rsidRPr="005B5A53">
              <w:rPr>
                <w:color w:val="00B050"/>
                <w:spacing w:val="-4"/>
              </w:rPr>
              <w:t xml:space="preserve"> </w:t>
            </w:r>
            <w:r w:rsidRPr="005B5A53">
              <w:rPr>
                <w:color w:val="00B050"/>
              </w:rPr>
              <w:t>devrelerinde</w:t>
            </w:r>
            <w:r w:rsidRPr="005B5A53">
              <w:rPr>
                <w:color w:val="00B050"/>
                <w:spacing w:val="-5"/>
              </w:rPr>
              <w:t xml:space="preserve"> </w:t>
            </w:r>
            <w:r w:rsidRPr="005B5A53">
              <w:rPr>
                <w:color w:val="00B050"/>
              </w:rPr>
              <w:t>kullanım</w:t>
            </w:r>
            <w:r w:rsidRPr="005B5A53">
              <w:rPr>
                <w:color w:val="00B050"/>
                <w:spacing w:val="1"/>
              </w:rPr>
              <w:t xml:space="preserve"> </w:t>
            </w:r>
            <w:r w:rsidRPr="005B5A53">
              <w:rPr>
                <w:color w:val="00B050"/>
              </w:rPr>
              <w:t>için</w:t>
            </w:r>
            <w:r w:rsidRPr="005B5A53">
              <w:rPr>
                <w:color w:val="00B050"/>
                <w:spacing w:val="-4"/>
              </w:rPr>
              <w:t xml:space="preserve"> </w:t>
            </w:r>
            <w:r w:rsidRPr="005B5A53">
              <w:rPr>
                <w:color w:val="00B050"/>
              </w:rPr>
              <w:t>izin</w:t>
            </w:r>
            <w:r w:rsidRPr="005B5A53">
              <w:rPr>
                <w:color w:val="00B050"/>
                <w:spacing w:val="-3"/>
              </w:rPr>
              <w:t xml:space="preserve"> </w:t>
            </w:r>
            <w:r w:rsidRPr="005B5A53">
              <w:rPr>
                <w:color w:val="00B050"/>
              </w:rPr>
              <w:t>verilir.</w:t>
            </w:r>
          </w:p>
          <w:p w14:paraId="1963AA82" w14:textId="77777777" w:rsidR="00882540" w:rsidRPr="005B5A53" w:rsidRDefault="00882540" w:rsidP="00882540">
            <w:pPr>
              <w:pStyle w:val="AralkYok"/>
              <w:rPr>
                <w:color w:val="00B050"/>
              </w:rPr>
            </w:pPr>
            <w:r w:rsidRPr="005B5A53">
              <w:rPr>
                <w:b/>
                <w:color w:val="00B050"/>
              </w:rPr>
              <w:t>Not</w:t>
            </w:r>
            <w:r w:rsidRPr="005B5A53">
              <w:rPr>
                <w:b/>
                <w:color w:val="00B050"/>
                <w:spacing w:val="46"/>
              </w:rPr>
              <w:t xml:space="preserve"> </w:t>
            </w:r>
            <w:r w:rsidRPr="005B5A53">
              <w:rPr>
                <w:b/>
                <w:color w:val="00B050"/>
              </w:rPr>
              <w:t>5</w:t>
            </w:r>
            <w:r w:rsidRPr="005B5A53">
              <w:rPr>
                <w:color w:val="00B050"/>
              </w:rPr>
              <w:t>-</w:t>
            </w:r>
            <w:r w:rsidRPr="005B5A53">
              <w:rPr>
                <w:color w:val="00B050"/>
                <w:spacing w:val="48"/>
              </w:rPr>
              <w:t xml:space="preserve"> </w:t>
            </w:r>
            <w:r w:rsidRPr="005B5A53">
              <w:rPr>
                <w:color w:val="00B050"/>
              </w:rPr>
              <w:t>Birleşik</w:t>
            </w:r>
            <w:r w:rsidRPr="005B5A53">
              <w:rPr>
                <w:color w:val="00B050"/>
                <w:spacing w:val="48"/>
              </w:rPr>
              <w:t xml:space="preserve"> </w:t>
            </w:r>
            <w:r w:rsidRPr="005B5A53">
              <w:rPr>
                <w:color w:val="00B050"/>
              </w:rPr>
              <w:t>krallıkta</w:t>
            </w:r>
            <w:r w:rsidRPr="005B5A53">
              <w:rPr>
                <w:color w:val="00B050"/>
                <w:spacing w:val="45"/>
              </w:rPr>
              <w:t xml:space="preserve"> </w:t>
            </w:r>
            <w:r w:rsidRPr="005B5A53">
              <w:rPr>
                <w:color w:val="00B050"/>
              </w:rPr>
              <w:t>(UK),</w:t>
            </w:r>
            <w:r w:rsidRPr="005B5A53">
              <w:rPr>
                <w:color w:val="00B050"/>
                <w:spacing w:val="47"/>
              </w:rPr>
              <w:t xml:space="preserve"> </w:t>
            </w:r>
            <w:r w:rsidRPr="005B5A53">
              <w:rPr>
                <w:color w:val="00B050"/>
              </w:rPr>
              <w:t>1,0</w:t>
            </w:r>
            <w:r w:rsidRPr="005B5A53">
              <w:rPr>
                <w:color w:val="00B050"/>
                <w:spacing w:val="46"/>
              </w:rPr>
              <w:t xml:space="preserve"> </w:t>
            </w:r>
            <w:r w:rsidRPr="005B5A53">
              <w:rPr>
                <w:color w:val="00B050"/>
              </w:rPr>
              <w:t>mm</w:t>
            </w:r>
            <w:r w:rsidRPr="005B5A53">
              <w:rPr>
                <w:color w:val="00B050"/>
                <w:vertAlign w:val="superscript"/>
              </w:rPr>
              <w:t>2</w:t>
            </w:r>
            <w:r w:rsidRPr="005B5A53">
              <w:rPr>
                <w:color w:val="00B050"/>
                <w:spacing w:val="46"/>
              </w:rPr>
              <w:t xml:space="preserve"> </w:t>
            </w:r>
            <w:r w:rsidRPr="005B5A53">
              <w:rPr>
                <w:color w:val="00B050"/>
              </w:rPr>
              <w:t>lik</w:t>
            </w:r>
            <w:r w:rsidRPr="005B5A53">
              <w:rPr>
                <w:color w:val="00B050"/>
                <w:spacing w:val="50"/>
              </w:rPr>
              <w:t xml:space="preserve"> </w:t>
            </w:r>
            <w:r w:rsidRPr="005B5A53">
              <w:rPr>
                <w:color w:val="00B050"/>
              </w:rPr>
              <w:t>bakır</w:t>
            </w:r>
            <w:r w:rsidRPr="005B5A53">
              <w:rPr>
                <w:color w:val="00B050"/>
                <w:spacing w:val="45"/>
              </w:rPr>
              <w:t xml:space="preserve"> </w:t>
            </w:r>
            <w:r w:rsidRPr="005B5A53">
              <w:rPr>
                <w:color w:val="00B050"/>
              </w:rPr>
              <w:t>kabloya</w:t>
            </w:r>
            <w:r w:rsidRPr="005B5A53">
              <w:rPr>
                <w:color w:val="00B050"/>
                <w:spacing w:val="48"/>
              </w:rPr>
              <w:t xml:space="preserve"> </w:t>
            </w:r>
            <w:r w:rsidRPr="005B5A53">
              <w:rPr>
                <w:color w:val="00B050"/>
              </w:rPr>
              <w:t>güç</w:t>
            </w:r>
            <w:r w:rsidRPr="005B5A53">
              <w:rPr>
                <w:color w:val="00B050"/>
                <w:spacing w:val="50"/>
              </w:rPr>
              <w:t xml:space="preserve"> </w:t>
            </w:r>
            <w:r w:rsidRPr="005B5A53">
              <w:rPr>
                <w:color w:val="00B050"/>
              </w:rPr>
              <w:t>ve</w:t>
            </w:r>
            <w:r w:rsidRPr="005B5A53">
              <w:rPr>
                <w:color w:val="00B050"/>
                <w:spacing w:val="46"/>
              </w:rPr>
              <w:t xml:space="preserve"> </w:t>
            </w:r>
            <w:r w:rsidRPr="005B5A53">
              <w:rPr>
                <w:color w:val="00B050"/>
              </w:rPr>
              <w:t>aydınlatma</w:t>
            </w:r>
            <w:r w:rsidRPr="005B5A53">
              <w:rPr>
                <w:color w:val="00B050"/>
                <w:spacing w:val="45"/>
              </w:rPr>
              <w:t xml:space="preserve"> </w:t>
            </w:r>
            <w:r w:rsidRPr="005B5A53">
              <w:rPr>
                <w:color w:val="00B050"/>
              </w:rPr>
              <w:t>devreleri</w:t>
            </w:r>
            <w:r w:rsidRPr="005B5A53">
              <w:rPr>
                <w:color w:val="00B050"/>
                <w:spacing w:val="46"/>
              </w:rPr>
              <w:t xml:space="preserve"> </w:t>
            </w:r>
            <w:r w:rsidRPr="005B5A53">
              <w:rPr>
                <w:color w:val="00B050"/>
              </w:rPr>
              <w:t>için</w:t>
            </w:r>
            <w:r w:rsidRPr="005B5A53">
              <w:rPr>
                <w:color w:val="00B050"/>
                <w:spacing w:val="46"/>
              </w:rPr>
              <w:t xml:space="preserve"> </w:t>
            </w:r>
            <w:r w:rsidRPr="005B5A53">
              <w:rPr>
                <w:color w:val="00B050"/>
              </w:rPr>
              <w:t>kablolar</w:t>
            </w:r>
            <w:r w:rsidRPr="005B5A53">
              <w:rPr>
                <w:color w:val="00B050"/>
                <w:spacing w:val="47"/>
              </w:rPr>
              <w:t xml:space="preserve"> </w:t>
            </w:r>
            <w:r w:rsidRPr="005B5A53">
              <w:rPr>
                <w:color w:val="00B050"/>
              </w:rPr>
              <w:t>ve</w:t>
            </w:r>
            <w:r w:rsidRPr="005B5A53">
              <w:rPr>
                <w:color w:val="00B050"/>
                <w:spacing w:val="-53"/>
              </w:rPr>
              <w:t xml:space="preserve"> </w:t>
            </w:r>
            <w:r w:rsidRPr="005B5A53">
              <w:rPr>
                <w:color w:val="00B050"/>
              </w:rPr>
              <w:t>yalıtılmış</w:t>
            </w:r>
            <w:r w:rsidRPr="005B5A53">
              <w:rPr>
                <w:color w:val="00B050"/>
                <w:spacing w:val="-1"/>
              </w:rPr>
              <w:t xml:space="preserve"> </w:t>
            </w:r>
            <w:r w:rsidRPr="005B5A53">
              <w:rPr>
                <w:color w:val="00B050"/>
              </w:rPr>
              <w:t>iletkenler</w:t>
            </w:r>
            <w:r w:rsidRPr="005B5A53">
              <w:rPr>
                <w:color w:val="00B050"/>
                <w:spacing w:val="-2"/>
              </w:rPr>
              <w:t xml:space="preserve"> </w:t>
            </w:r>
            <w:r w:rsidRPr="005B5A53">
              <w:rPr>
                <w:color w:val="00B050"/>
              </w:rPr>
              <w:t>kullanılan</w:t>
            </w:r>
            <w:r w:rsidRPr="005B5A53">
              <w:rPr>
                <w:color w:val="00B050"/>
                <w:spacing w:val="-1"/>
              </w:rPr>
              <w:t xml:space="preserve"> </w:t>
            </w:r>
            <w:r w:rsidRPr="005B5A53">
              <w:rPr>
                <w:color w:val="00B050"/>
              </w:rPr>
              <w:t>sabit</w:t>
            </w:r>
            <w:r w:rsidRPr="005B5A53">
              <w:rPr>
                <w:color w:val="00B050"/>
                <w:spacing w:val="-2"/>
              </w:rPr>
              <w:t xml:space="preserve"> </w:t>
            </w:r>
            <w:r w:rsidRPr="005B5A53">
              <w:rPr>
                <w:color w:val="00B050"/>
              </w:rPr>
              <w:t>tesis</w:t>
            </w:r>
            <w:r w:rsidRPr="005B5A53">
              <w:rPr>
                <w:color w:val="00B050"/>
                <w:spacing w:val="2"/>
              </w:rPr>
              <w:t xml:space="preserve"> </w:t>
            </w:r>
            <w:r w:rsidRPr="005B5A53">
              <w:rPr>
                <w:color w:val="00B050"/>
              </w:rPr>
              <w:t>için izin</w:t>
            </w:r>
            <w:r w:rsidRPr="005B5A53">
              <w:rPr>
                <w:color w:val="00B050"/>
                <w:spacing w:val="1"/>
              </w:rPr>
              <w:t xml:space="preserve"> </w:t>
            </w:r>
            <w:r w:rsidRPr="005B5A53">
              <w:rPr>
                <w:color w:val="00B050"/>
              </w:rPr>
              <w:t>verilir.</w:t>
            </w:r>
          </w:p>
        </w:tc>
      </w:tr>
      <w:tr w:rsidR="00882540" w:rsidRPr="005B5A53" w14:paraId="798FDF0F" w14:textId="77777777" w:rsidTr="00FF0D08">
        <w:trPr>
          <w:trHeight w:val="460"/>
        </w:trPr>
        <w:tc>
          <w:tcPr>
            <w:tcW w:w="9606" w:type="dxa"/>
            <w:gridSpan w:val="5"/>
          </w:tcPr>
          <w:p w14:paraId="16F614FD" w14:textId="77777777" w:rsidR="00882540" w:rsidRPr="005B5A53" w:rsidRDefault="00882540" w:rsidP="00882540">
            <w:pPr>
              <w:pStyle w:val="AralkYok"/>
              <w:rPr>
                <w:color w:val="00B050"/>
              </w:rPr>
            </w:pPr>
            <w:r w:rsidRPr="005B5A53">
              <w:rPr>
                <w:color w:val="00B050"/>
                <w:vertAlign w:val="superscript"/>
              </w:rPr>
              <w:t>a</w:t>
            </w:r>
            <w:r w:rsidRPr="005B5A53">
              <w:rPr>
                <w:color w:val="00B050"/>
                <w:spacing w:val="-4"/>
              </w:rPr>
              <w:t xml:space="preserve"> </w:t>
            </w:r>
            <w:r w:rsidRPr="005B5A53">
              <w:rPr>
                <w:color w:val="00B050"/>
              </w:rPr>
              <w:t>7</w:t>
            </w:r>
            <w:r w:rsidRPr="005B5A53">
              <w:rPr>
                <w:color w:val="00B050"/>
                <w:spacing w:val="-4"/>
              </w:rPr>
              <w:t xml:space="preserve"> </w:t>
            </w:r>
            <w:r w:rsidRPr="005B5A53">
              <w:rPr>
                <w:color w:val="00B050"/>
              </w:rPr>
              <w:t>veya</w:t>
            </w:r>
            <w:r w:rsidRPr="005B5A53">
              <w:rPr>
                <w:color w:val="00B050"/>
                <w:spacing w:val="-2"/>
              </w:rPr>
              <w:t xml:space="preserve"> </w:t>
            </w:r>
            <w:r w:rsidRPr="005B5A53">
              <w:rPr>
                <w:color w:val="00B050"/>
              </w:rPr>
              <w:t>daha</w:t>
            </w:r>
            <w:r w:rsidRPr="005B5A53">
              <w:rPr>
                <w:color w:val="00B050"/>
                <w:spacing w:val="-2"/>
              </w:rPr>
              <w:t xml:space="preserve"> </w:t>
            </w:r>
            <w:r w:rsidRPr="005B5A53">
              <w:rPr>
                <w:color w:val="00B050"/>
              </w:rPr>
              <w:t>fazla</w:t>
            </w:r>
            <w:r w:rsidRPr="005B5A53">
              <w:rPr>
                <w:color w:val="00B050"/>
                <w:spacing w:val="-4"/>
              </w:rPr>
              <w:t xml:space="preserve"> </w:t>
            </w:r>
            <w:r w:rsidRPr="005B5A53">
              <w:rPr>
                <w:color w:val="00B050"/>
              </w:rPr>
              <w:t>damar</w:t>
            </w:r>
            <w:r w:rsidRPr="005B5A53">
              <w:rPr>
                <w:color w:val="00B050"/>
                <w:spacing w:val="-4"/>
              </w:rPr>
              <w:t xml:space="preserve"> </w:t>
            </w:r>
            <w:r w:rsidRPr="005B5A53">
              <w:rPr>
                <w:color w:val="00B050"/>
              </w:rPr>
              <w:t>ihtiva</w:t>
            </w:r>
            <w:r w:rsidRPr="005B5A53">
              <w:rPr>
                <w:color w:val="00B050"/>
                <w:spacing w:val="-2"/>
              </w:rPr>
              <w:t xml:space="preserve"> </w:t>
            </w:r>
            <w:r w:rsidRPr="005B5A53">
              <w:rPr>
                <w:color w:val="00B050"/>
              </w:rPr>
              <w:t>eden</w:t>
            </w:r>
            <w:r w:rsidRPr="005B5A53">
              <w:rPr>
                <w:color w:val="00B050"/>
                <w:spacing w:val="-4"/>
              </w:rPr>
              <w:t xml:space="preserve"> </w:t>
            </w:r>
            <w:r w:rsidRPr="005B5A53">
              <w:rPr>
                <w:color w:val="00B050"/>
              </w:rPr>
              <w:t>çok</w:t>
            </w:r>
            <w:r w:rsidRPr="005B5A53">
              <w:rPr>
                <w:color w:val="00B050"/>
                <w:spacing w:val="-1"/>
              </w:rPr>
              <w:t xml:space="preserve"> </w:t>
            </w:r>
            <w:r w:rsidRPr="005B5A53">
              <w:rPr>
                <w:color w:val="00B050"/>
              </w:rPr>
              <w:t>damarlı</w:t>
            </w:r>
            <w:r w:rsidRPr="005B5A53">
              <w:rPr>
                <w:color w:val="00B050"/>
                <w:spacing w:val="-4"/>
              </w:rPr>
              <w:t xml:space="preserve"> </w:t>
            </w:r>
            <w:r w:rsidRPr="005B5A53">
              <w:rPr>
                <w:color w:val="00B050"/>
              </w:rPr>
              <w:t>bükülgen</w:t>
            </w:r>
            <w:r w:rsidRPr="005B5A53">
              <w:rPr>
                <w:color w:val="00B050"/>
                <w:spacing w:val="-5"/>
              </w:rPr>
              <w:t xml:space="preserve"> </w:t>
            </w:r>
            <w:r w:rsidRPr="005B5A53">
              <w:rPr>
                <w:color w:val="00B050"/>
              </w:rPr>
              <w:t>kablolarda</w:t>
            </w:r>
            <w:r w:rsidRPr="005B5A53">
              <w:rPr>
                <w:color w:val="00B050"/>
                <w:spacing w:val="-4"/>
              </w:rPr>
              <w:t xml:space="preserve"> </w:t>
            </w:r>
            <w:r w:rsidRPr="005B5A53">
              <w:rPr>
                <w:color w:val="00B050"/>
              </w:rPr>
              <w:t>Not</w:t>
            </w:r>
            <w:r w:rsidRPr="005B5A53">
              <w:rPr>
                <w:color w:val="00B050"/>
                <w:spacing w:val="-2"/>
              </w:rPr>
              <w:t xml:space="preserve"> </w:t>
            </w:r>
            <w:r w:rsidRPr="005B5A53">
              <w:rPr>
                <w:color w:val="00B050"/>
              </w:rPr>
              <w:t>2</w:t>
            </w:r>
            <w:r w:rsidRPr="005B5A53">
              <w:rPr>
                <w:color w:val="00B050"/>
                <w:spacing w:val="-5"/>
              </w:rPr>
              <w:t xml:space="preserve"> </w:t>
            </w:r>
            <w:r w:rsidRPr="005B5A53">
              <w:rPr>
                <w:color w:val="00B050"/>
              </w:rPr>
              <w:t>uygulanır.</w:t>
            </w:r>
          </w:p>
        </w:tc>
      </w:tr>
    </w:tbl>
    <w:p w14:paraId="1F6D48A6" w14:textId="77777777" w:rsidR="00882540" w:rsidRDefault="00882540" w:rsidP="009932EB">
      <w:pPr>
        <w:ind w:firstLine="567"/>
        <w:rPr>
          <w:b/>
          <w:color w:val="FF0000"/>
        </w:rPr>
      </w:pPr>
    </w:p>
    <w:p w14:paraId="3E88C812" w14:textId="465D2BB0" w:rsidR="00882540" w:rsidRPr="005B5A53" w:rsidRDefault="007C19DA" w:rsidP="007C19DA">
      <w:pPr>
        <w:rPr>
          <w:b/>
          <w:color w:val="00B050"/>
        </w:rPr>
      </w:pPr>
      <w:r>
        <w:rPr>
          <w:b/>
          <w:color w:val="00B050"/>
        </w:rPr>
        <w:t>2.52</w:t>
      </w:r>
      <w:r w:rsidR="00882540" w:rsidRPr="005B5A53">
        <w:rPr>
          <w:b/>
          <w:color w:val="00B050"/>
        </w:rPr>
        <w:t>4.2 Nötr iletkenin kesit alanı</w:t>
      </w:r>
    </w:p>
    <w:p w14:paraId="2070241F" w14:textId="77777777" w:rsidR="00882540" w:rsidRPr="00882540" w:rsidRDefault="00882540" w:rsidP="009932EB">
      <w:pPr>
        <w:ind w:firstLine="567"/>
        <w:rPr>
          <w:b/>
          <w:color w:val="FF0000"/>
        </w:rPr>
      </w:pPr>
    </w:p>
    <w:p w14:paraId="09267AFA" w14:textId="5829F02C" w:rsidR="00882540" w:rsidRPr="005B5A53" w:rsidRDefault="007C19DA" w:rsidP="00291DE7">
      <w:pPr>
        <w:widowControl w:val="0"/>
        <w:tabs>
          <w:tab w:val="left" w:pos="1040"/>
        </w:tabs>
        <w:autoSpaceDE w:val="0"/>
        <w:autoSpaceDN w:val="0"/>
        <w:ind w:left="196" w:right="407"/>
        <w:rPr>
          <w:color w:val="00B050"/>
        </w:rPr>
      </w:pPr>
      <w:r>
        <w:rPr>
          <w:color w:val="00B050"/>
        </w:rPr>
        <w:t>2.52</w:t>
      </w:r>
      <w:r w:rsidR="005B5A53" w:rsidRPr="005B5A53">
        <w:rPr>
          <w:color w:val="00B050"/>
        </w:rPr>
        <w:t xml:space="preserve">4.2.1 </w:t>
      </w:r>
      <w:r w:rsidR="00882540" w:rsidRPr="005B5A53">
        <w:rPr>
          <w:color w:val="00B050"/>
        </w:rPr>
        <w:t>Varsa</w:t>
      </w:r>
      <w:r w:rsidR="00882540" w:rsidRPr="005B5A53">
        <w:rPr>
          <w:color w:val="00B050"/>
          <w:spacing w:val="1"/>
        </w:rPr>
        <w:t xml:space="preserve"> </w:t>
      </w:r>
      <w:r w:rsidR="00882540" w:rsidRPr="005B5A53">
        <w:rPr>
          <w:color w:val="00B050"/>
        </w:rPr>
        <w:t>nötr</w:t>
      </w:r>
      <w:r w:rsidR="00882540" w:rsidRPr="005B5A53">
        <w:rPr>
          <w:color w:val="00B050"/>
          <w:spacing w:val="3"/>
        </w:rPr>
        <w:t xml:space="preserve"> </w:t>
      </w:r>
      <w:r w:rsidR="00882540" w:rsidRPr="005B5A53">
        <w:rPr>
          <w:color w:val="00B050"/>
        </w:rPr>
        <w:t>iletkenin</w:t>
      </w:r>
      <w:r w:rsidR="00882540" w:rsidRPr="005B5A53">
        <w:rPr>
          <w:color w:val="00B050"/>
          <w:spacing w:val="2"/>
        </w:rPr>
        <w:t xml:space="preserve"> </w:t>
      </w:r>
      <w:r w:rsidR="00882540" w:rsidRPr="005B5A53">
        <w:rPr>
          <w:color w:val="00B050"/>
        </w:rPr>
        <w:t>kesit</w:t>
      </w:r>
      <w:r w:rsidR="00882540" w:rsidRPr="005B5A53">
        <w:rPr>
          <w:color w:val="00B050"/>
          <w:spacing w:val="2"/>
        </w:rPr>
        <w:t xml:space="preserve"> </w:t>
      </w:r>
      <w:r w:rsidR="00882540" w:rsidRPr="005B5A53">
        <w:rPr>
          <w:color w:val="00B050"/>
        </w:rPr>
        <w:t>alanı</w:t>
      </w:r>
      <w:r w:rsidR="00882540" w:rsidRPr="005B5A53">
        <w:rPr>
          <w:color w:val="00B050"/>
          <w:spacing w:val="2"/>
        </w:rPr>
        <w:t xml:space="preserve"> </w:t>
      </w:r>
      <w:r w:rsidR="00882540" w:rsidRPr="005B5A53">
        <w:rPr>
          <w:color w:val="00B050"/>
        </w:rPr>
        <w:t>aşağıdaki</w:t>
      </w:r>
      <w:r w:rsidR="00882540" w:rsidRPr="005B5A53">
        <w:rPr>
          <w:color w:val="00B050"/>
          <w:spacing w:val="1"/>
        </w:rPr>
        <w:t xml:space="preserve"> </w:t>
      </w:r>
      <w:r w:rsidR="00882540" w:rsidRPr="005B5A53">
        <w:rPr>
          <w:color w:val="00B050"/>
        </w:rPr>
        <w:t>devrelerdeki</w:t>
      </w:r>
      <w:r w:rsidR="00882540" w:rsidRPr="005B5A53">
        <w:rPr>
          <w:color w:val="00B050"/>
          <w:spacing w:val="1"/>
        </w:rPr>
        <w:t xml:space="preserve"> </w:t>
      </w:r>
      <w:r w:rsidR="00882540" w:rsidRPr="005B5A53">
        <w:rPr>
          <w:color w:val="00B050"/>
        </w:rPr>
        <w:t>gibi</w:t>
      </w:r>
      <w:r w:rsidR="00882540" w:rsidRPr="005B5A53">
        <w:rPr>
          <w:color w:val="00B050"/>
          <w:spacing w:val="1"/>
        </w:rPr>
        <w:t xml:space="preserve"> </w:t>
      </w:r>
      <w:r w:rsidR="00882540" w:rsidRPr="005B5A53">
        <w:rPr>
          <w:color w:val="00B050"/>
        </w:rPr>
        <w:t>en</w:t>
      </w:r>
      <w:r w:rsidR="00882540" w:rsidRPr="005B5A53">
        <w:rPr>
          <w:color w:val="00B050"/>
          <w:spacing w:val="4"/>
        </w:rPr>
        <w:t xml:space="preserve"> </w:t>
      </w:r>
      <w:r w:rsidR="00882540" w:rsidRPr="005B5A53">
        <w:rPr>
          <w:color w:val="00B050"/>
        </w:rPr>
        <w:t>az</w:t>
      </w:r>
      <w:r w:rsidR="00882540" w:rsidRPr="005B5A53">
        <w:rPr>
          <w:color w:val="00B050"/>
          <w:spacing w:val="-1"/>
        </w:rPr>
        <w:t xml:space="preserve"> </w:t>
      </w:r>
      <w:r w:rsidR="00882540" w:rsidRPr="005B5A53">
        <w:rPr>
          <w:color w:val="00B050"/>
        </w:rPr>
        <w:t>hat</w:t>
      </w:r>
      <w:r w:rsidR="00882540" w:rsidRPr="005B5A53">
        <w:rPr>
          <w:color w:val="00B050"/>
          <w:spacing w:val="2"/>
        </w:rPr>
        <w:t xml:space="preserve"> </w:t>
      </w:r>
      <w:r w:rsidR="00882540" w:rsidRPr="005B5A53">
        <w:rPr>
          <w:color w:val="00B050"/>
        </w:rPr>
        <w:t>iletkenlerinin</w:t>
      </w:r>
      <w:r w:rsidR="00882540" w:rsidRPr="005B5A53">
        <w:rPr>
          <w:color w:val="00B050"/>
          <w:spacing w:val="2"/>
        </w:rPr>
        <w:t xml:space="preserve"> </w:t>
      </w:r>
      <w:r w:rsidR="00882540" w:rsidRPr="005B5A53">
        <w:rPr>
          <w:color w:val="00B050"/>
        </w:rPr>
        <w:t>kesit</w:t>
      </w:r>
      <w:r w:rsidR="00882540" w:rsidRPr="005B5A53">
        <w:rPr>
          <w:color w:val="00B050"/>
          <w:spacing w:val="2"/>
        </w:rPr>
        <w:t xml:space="preserve"> </w:t>
      </w:r>
      <w:r w:rsidR="00882540" w:rsidRPr="005B5A53">
        <w:rPr>
          <w:color w:val="00B050"/>
        </w:rPr>
        <w:t>alanına</w:t>
      </w:r>
      <w:r w:rsidR="00882540" w:rsidRPr="005B5A53">
        <w:rPr>
          <w:color w:val="00B050"/>
          <w:spacing w:val="1"/>
        </w:rPr>
        <w:t xml:space="preserve"> </w:t>
      </w:r>
      <w:r w:rsidR="00882540" w:rsidRPr="005B5A53">
        <w:rPr>
          <w:color w:val="00B050"/>
        </w:rPr>
        <w:t>eşit</w:t>
      </w:r>
      <w:r w:rsidR="00882540" w:rsidRPr="005B5A53">
        <w:rPr>
          <w:color w:val="00B050"/>
          <w:spacing w:val="1"/>
        </w:rPr>
        <w:t xml:space="preserve"> </w:t>
      </w:r>
      <w:r w:rsidR="00291DE7" w:rsidRPr="005B5A53">
        <w:rPr>
          <w:color w:val="00B050"/>
        </w:rPr>
        <w:t>olacaktır</w:t>
      </w:r>
      <w:r w:rsidR="00882540" w:rsidRPr="005B5A53">
        <w:rPr>
          <w:color w:val="00B050"/>
        </w:rPr>
        <w:t>.</w:t>
      </w:r>
    </w:p>
    <w:p w14:paraId="244887C3" w14:textId="77777777" w:rsidR="00882540" w:rsidRPr="005B5A53" w:rsidRDefault="00882540" w:rsidP="00882540">
      <w:pPr>
        <w:pStyle w:val="GvdeMetni"/>
        <w:spacing w:before="1"/>
        <w:rPr>
          <w:color w:val="00B050"/>
        </w:rPr>
      </w:pPr>
    </w:p>
    <w:p w14:paraId="0D8D0D7F" w14:textId="77777777" w:rsidR="00882540" w:rsidRPr="005B5A53" w:rsidRDefault="00882540" w:rsidP="004A0978">
      <w:pPr>
        <w:pStyle w:val="ListeParagraf"/>
        <w:widowControl w:val="0"/>
        <w:numPr>
          <w:ilvl w:val="0"/>
          <w:numId w:val="7"/>
        </w:numPr>
        <w:tabs>
          <w:tab w:val="left" w:pos="540"/>
          <w:tab w:val="left" w:pos="541"/>
        </w:tabs>
        <w:autoSpaceDE w:val="0"/>
        <w:autoSpaceDN w:val="0"/>
        <w:spacing w:before="1"/>
        <w:ind w:left="540"/>
        <w:contextualSpacing w:val="0"/>
        <w:rPr>
          <w:color w:val="00B050"/>
        </w:rPr>
      </w:pPr>
      <w:r w:rsidRPr="005B5A53">
        <w:rPr>
          <w:color w:val="00B050"/>
        </w:rPr>
        <w:t>İletkenlerin</w:t>
      </w:r>
      <w:r w:rsidRPr="005B5A53">
        <w:rPr>
          <w:color w:val="00B050"/>
          <w:spacing w:val="-6"/>
        </w:rPr>
        <w:t xml:space="preserve"> </w:t>
      </w:r>
      <w:r w:rsidRPr="005B5A53">
        <w:rPr>
          <w:color w:val="00B050"/>
        </w:rPr>
        <w:t>kesit</w:t>
      </w:r>
      <w:r w:rsidRPr="005B5A53">
        <w:rPr>
          <w:color w:val="00B050"/>
          <w:spacing w:val="-6"/>
        </w:rPr>
        <w:t xml:space="preserve"> </w:t>
      </w:r>
      <w:r w:rsidRPr="005B5A53">
        <w:rPr>
          <w:color w:val="00B050"/>
        </w:rPr>
        <w:t>alanı</w:t>
      </w:r>
      <w:r w:rsidRPr="005B5A53">
        <w:rPr>
          <w:color w:val="00B050"/>
          <w:spacing w:val="-4"/>
        </w:rPr>
        <w:t xml:space="preserve"> </w:t>
      </w:r>
      <w:r w:rsidRPr="005B5A53">
        <w:rPr>
          <w:color w:val="00B050"/>
        </w:rPr>
        <w:t>ne</w:t>
      </w:r>
      <w:r w:rsidRPr="005B5A53">
        <w:rPr>
          <w:color w:val="00B050"/>
          <w:spacing w:val="-5"/>
        </w:rPr>
        <w:t xml:space="preserve"> </w:t>
      </w:r>
      <w:r w:rsidRPr="005B5A53">
        <w:rPr>
          <w:color w:val="00B050"/>
        </w:rPr>
        <w:t>olursa</w:t>
      </w:r>
      <w:r w:rsidRPr="005B5A53">
        <w:rPr>
          <w:color w:val="00B050"/>
          <w:spacing w:val="-6"/>
        </w:rPr>
        <w:t xml:space="preserve"> </w:t>
      </w:r>
      <w:r w:rsidRPr="005B5A53">
        <w:rPr>
          <w:color w:val="00B050"/>
        </w:rPr>
        <w:t>olsun</w:t>
      </w:r>
      <w:r w:rsidRPr="005B5A53">
        <w:rPr>
          <w:color w:val="00B050"/>
          <w:spacing w:val="-6"/>
        </w:rPr>
        <w:t xml:space="preserve"> </w:t>
      </w:r>
      <w:r w:rsidRPr="005B5A53">
        <w:rPr>
          <w:color w:val="00B050"/>
        </w:rPr>
        <w:t>iki</w:t>
      </w:r>
      <w:r w:rsidRPr="005B5A53">
        <w:rPr>
          <w:color w:val="00B050"/>
          <w:spacing w:val="-7"/>
        </w:rPr>
        <w:t xml:space="preserve"> </w:t>
      </w:r>
      <w:r w:rsidRPr="005B5A53">
        <w:rPr>
          <w:color w:val="00B050"/>
        </w:rPr>
        <w:t>iletkenli</w:t>
      </w:r>
      <w:r w:rsidRPr="005B5A53">
        <w:rPr>
          <w:color w:val="00B050"/>
          <w:spacing w:val="-5"/>
        </w:rPr>
        <w:t xml:space="preserve"> </w:t>
      </w:r>
      <w:r w:rsidRPr="005B5A53">
        <w:rPr>
          <w:color w:val="00B050"/>
        </w:rPr>
        <w:t>tek</w:t>
      </w:r>
      <w:r w:rsidRPr="005B5A53">
        <w:rPr>
          <w:color w:val="00B050"/>
          <w:spacing w:val="-2"/>
        </w:rPr>
        <w:t xml:space="preserve"> </w:t>
      </w:r>
      <w:r w:rsidRPr="005B5A53">
        <w:rPr>
          <w:color w:val="00B050"/>
        </w:rPr>
        <w:t>fazlı</w:t>
      </w:r>
      <w:r w:rsidRPr="005B5A53">
        <w:rPr>
          <w:color w:val="00B050"/>
          <w:spacing w:val="-4"/>
        </w:rPr>
        <w:t xml:space="preserve"> </w:t>
      </w:r>
      <w:r w:rsidRPr="005B5A53">
        <w:rPr>
          <w:color w:val="00B050"/>
        </w:rPr>
        <w:t>devrelerde</w:t>
      </w:r>
    </w:p>
    <w:p w14:paraId="774B89D0" w14:textId="77777777" w:rsidR="00882540" w:rsidRPr="005B5A53" w:rsidRDefault="00882540" w:rsidP="00882540">
      <w:pPr>
        <w:pStyle w:val="GvdeMetni"/>
        <w:spacing w:before="10"/>
        <w:rPr>
          <w:color w:val="00B050"/>
        </w:rPr>
      </w:pPr>
    </w:p>
    <w:p w14:paraId="27F2F81C" w14:textId="77777777" w:rsidR="00882540" w:rsidRPr="005B5A53" w:rsidRDefault="00882540" w:rsidP="004A0978">
      <w:pPr>
        <w:pStyle w:val="ListeParagraf"/>
        <w:widowControl w:val="0"/>
        <w:numPr>
          <w:ilvl w:val="0"/>
          <w:numId w:val="7"/>
        </w:numPr>
        <w:tabs>
          <w:tab w:val="left" w:pos="540"/>
          <w:tab w:val="left" w:pos="541"/>
        </w:tabs>
        <w:autoSpaceDE w:val="0"/>
        <w:autoSpaceDN w:val="0"/>
        <w:ind w:left="540" w:right="399"/>
        <w:contextualSpacing w:val="0"/>
        <w:rPr>
          <w:color w:val="00B050"/>
        </w:rPr>
      </w:pPr>
      <w:r w:rsidRPr="005B5A53">
        <w:rPr>
          <w:color w:val="00B050"/>
        </w:rPr>
        <w:t>Hat</w:t>
      </w:r>
      <w:r w:rsidRPr="005B5A53">
        <w:rPr>
          <w:color w:val="00B050"/>
          <w:spacing w:val="8"/>
        </w:rPr>
        <w:t xml:space="preserve"> </w:t>
      </w:r>
      <w:r w:rsidRPr="005B5A53">
        <w:rPr>
          <w:color w:val="00B050"/>
        </w:rPr>
        <w:t>iletkenlerinin</w:t>
      </w:r>
      <w:r w:rsidRPr="005B5A53">
        <w:rPr>
          <w:color w:val="00B050"/>
          <w:spacing w:val="9"/>
        </w:rPr>
        <w:t xml:space="preserve"> </w:t>
      </w:r>
      <w:r w:rsidRPr="005B5A53">
        <w:rPr>
          <w:color w:val="00B050"/>
        </w:rPr>
        <w:t>kesit</w:t>
      </w:r>
      <w:r w:rsidRPr="005B5A53">
        <w:rPr>
          <w:color w:val="00B050"/>
          <w:spacing w:val="8"/>
        </w:rPr>
        <w:t xml:space="preserve"> </w:t>
      </w:r>
      <w:r w:rsidRPr="005B5A53">
        <w:rPr>
          <w:color w:val="00B050"/>
        </w:rPr>
        <w:t>alanının</w:t>
      </w:r>
      <w:r w:rsidRPr="005B5A53">
        <w:rPr>
          <w:color w:val="00B050"/>
          <w:spacing w:val="11"/>
        </w:rPr>
        <w:t xml:space="preserve"> </w:t>
      </w:r>
      <w:r w:rsidRPr="005B5A53">
        <w:rPr>
          <w:color w:val="00B050"/>
        </w:rPr>
        <w:t>16</w:t>
      </w:r>
      <w:r w:rsidRPr="005B5A53">
        <w:rPr>
          <w:color w:val="00B050"/>
          <w:spacing w:val="7"/>
        </w:rPr>
        <w:t xml:space="preserve"> </w:t>
      </w:r>
      <w:r w:rsidRPr="005B5A53">
        <w:rPr>
          <w:color w:val="00B050"/>
        </w:rPr>
        <w:t>mm</w:t>
      </w:r>
      <w:r w:rsidRPr="005B5A53">
        <w:rPr>
          <w:color w:val="00B050"/>
          <w:vertAlign w:val="superscript"/>
        </w:rPr>
        <w:t>2</w:t>
      </w:r>
      <w:r w:rsidRPr="005B5A53">
        <w:rPr>
          <w:color w:val="00B050"/>
          <w:spacing w:val="9"/>
        </w:rPr>
        <w:t xml:space="preserve"> </w:t>
      </w:r>
      <w:r w:rsidRPr="005B5A53">
        <w:rPr>
          <w:color w:val="00B050"/>
        </w:rPr>
        <w:t>bakır</w:t>
      </w:r>
      <w:r w:rsidRPr="005B5A53">
        <w:rPr>
          <w:color w:val="00B050"/>
          <w:spacing w:val="8"/>
        </w:rPr>
        <w:t xml:space="preserve"> </w:t>
      </w:r>
      <w:r w:rsidRPr="005B5A53">
        <w:rPr>
          <w:color w:val="00B050"/>
        </w:rPr>
        <w:t>veya</w:t>
      </w:r>
      <w:r w:rsidRPr="005B5A53">
        <w:rPr>
          <w:color w:val="00B050"/>
          <w:spacing w:val="9"/>
        </w:rPr>
        <w:t xml:space="preserve"> </w:t>
      </w:r>
      <w:r w:rsidRPr="005B5A53">
        <w:rPr>
          <w:color w:val="00B050"/>
        </w:rPr>
        <w:t>25</w:t>
      </w:r>
      <w:r w:rsidRPr="005B5A53">
        <w:rPr>
          <w:color w:val="00B050"/>
          <w:spacing w:val="10"/>
        </w:rPr>
        <w:t xml:space="preserve"> </w:t>
      </w:r>
      <w:r w:rsidRPr="005B5A53">
        <w:rPr>
          <w:color w:val="00B050"/>
        </w:rPr>
        <w:t>mm</w:t>
      </w:r>
      <w:r w:rsidRPr="005B5A53">
        <w:rPr>
          <w:color w:val="00B050"/>
          <w:vertAlign w:val="superscript"/>
        </w:rPr>
        <w:t>2</w:t>
      </w:r>
      <w:r w:rsidRPr="005B5A53">
        <w:rPr>
          <w:color w:val="00B050"/>
          <w:spacing w:val="9"/>
        </w:rPr>
        <w:t xml:space="preserve"> </w:t>
      </w:r>
      <w:r w:rsidRPr="005B5A53">
        <w:rPr>
          <w:color w:val="00B050"/>
        </w:rPr>
        <w:t>alüminyuma</w:t>
      </w:r>
      <w:r w:rsidRPr="005B5A53">
        <w:rPr>
          <w:color w:val="00B050"/>
          <w:spacing w:val="8"/>
        </w:rPr>
        <w:t xml:space="preserve"> </w:t>
      </w:r>
      <w:r w:rsidRPr="005B5A53">
        <w:rPr>
          <w:color w:val="00B050"/>
        </w:rPr>
        <w:t>eşit</w:t>
      </w:r>
      <w:r w:rsidRPr="005B5A53">
        <w:rPr>
          <w:color w:val="00B050"/>
          <w:spacing w:val="11"/>
        </w:rPr>
        <w:t xml:space="preserve"> </w:t>
      </w:r>
      <w:r w:rsidRPr="005B5A53">
        <w:rPr>
          <w:color w:val="00B050"/>
        </w:rPr>
        <w:t>veya</w:t>
      </w:r>
      <w:r w:rsidRPr="005B5A53">
        <w:rPr>
          <w:color w:val="00B050"/>
          <w:spacing w:val="8"/>
        </w:rPr>
        <w:t xml:space="preserve"> </w:t>
      </w:r>
      <w:r w:rsidRPr="005B5A53">
        <w:rPr>
          <w:color w:val="00B050"/>
        </w:rPr>
        <w:t>bundan</w:t>
      </w:r>
      <w:r w:rsidRPr="005B5A53">
        <w:rPr>
          <w:color w:val="00B050"/>
          <w:spacing w:val="9"/>
        </w:rPr>
        <w:t xml:space="preserve"> </w:t>
      </w:r>
      <w:r w:rsidRPr="005B5A53">
        <w:rPr>
          <w:color w:val="00B050"/>
        </w:rPr>
        <w:t>daha</w:t>
      </w:r>
      <w:r w:rsidRPr="005B5A53">
        <w:rPr>
          <w:color w:val="00B050"/>
          <w:spacing w:val="10"/>
        </w:rPr>
        <w:t xml:space="preserve"> </w:t>
      </w:r>
      <w:r w:rsidRPr="005B5A53">
        <w:rPr>
          <w:color w:val="00B050"/>
        </w:rPr>
        <w:t>az</w:t>
      </w:r>
      <w:r w:rsidRPr="005B5A53">
        <w:rPr>
          <w:color w:val="00B050"/>
          <w:spacing w:val="8"/>
        </w:rPr>
        <w:t xml:space="preserve"> </w:t>
      </w:r>
      <w:r w:rsidRPr="005B5A53">
        <w:rPr>
          <w:color w:val="00B050"/>
        </w:rPr>
        <w:t>olan</w:t>
      </w:r>
      <w:r w:rsidRPr="005B5A53">
        <w:rPr>
          <w:color w:val="00B050"/>
          <w:spacing w:val="1"/>
        </w:rPr>
        <w:t xml:space="preserve"> </w:t>
      </w:r>
      <w:r w:rsidRPr="005B5A53">
        <w:rPr>
          <w:color w:val="00B050"/>
        </w:rPr>
        <w:t>çok</w:t>
      </w:r>
      <w:r w:rsidRPr="005B5A53">
        <w:rPr>
          <w:color w:val="00B050"/>
          <w:spacing w:val="-1"/>
        </w:rPr>
        <w:t xml:space="preserve"> </w:t>
      </w:r>
      <w:r w:rsidRPr="005B5A53">
        <w:rPr>
          <w:color w:val="00B050"/>
        </w:rPr>
        <w:t>fazlı</w:t>
      </w:r>
      <w:r w:rsidRPr="005B5A53">
        <w:rPr>
          <w:color w:val="00B050"/>
          <w:spacing w:val="-1"/>
        </w:rPr>
        <w:t xml:space="preserve"> </w:t>
      </w:r>
      <w:r w:rsidRPr="005B5A53">
        <w:rPr>
          <w:color w:val="00B050"/>
        </w:rPr>
        <w:t>devrelerde,</w:t>
      </w:r>
    </w:p>
    <w:p w14:paraId="2F251447" w14:textId="77777777" w:rsidR="00882540" w:rsidRPr="005B5A53" w:rsidRDefault="00882540" w:rsidP="00882540">
      <w:pPr>
        <w:pStyle w:val="GvdeMetni"/>
        <w:spacing w:before="1"/>
        <w:rPr>
          <w:color w:val="00B050"/>
        </w:rPr>
      </w:pPr>
    </w:p>
    <w:p w14:paraId="3C87B3EC" w14:textId="77777777" w:rsidR="00882540" w:rsidRPr="005B5A53" w:rsidRDefault="00882540" w:rsidP="004A0978">
      <w:pPr>
        <w:pStyle w:val="ListeParagraf"/>
        <w:widowControl w:val="0"/>
        <w:numPr>
          <w:ilvl w:val="0"/>
          <w:numId w:val="7"/>
        </w:numPr>
        <w:tabs>
          <w:tab w:val="left" w:pos="540"/>
          <w:tab w:val="left" w:pos="541"/>
        </w:tabs>
        <w:autoSpaceDE w:val="0"/>
        <w:autoSpaceDN w:val="0"/>
        <w:ind w:left="540" w:right="404"/>
        <w:contextualSpacing w:val="0"/>
        <w:rPr>
          <w:color w:val="00B050"/>
        </w:rPr>
      </w:pPr>
      <w:r w:rsidRPr="005B5A53">
        <w:rPr>
          <w:color w:val="00B050"/>
        </w:rPr>
        <w:t>Üçüncü</w:t>
      </w:r>
      <w:r w:rsidRPr="005B5A53">
        <w:rPr>
          <w:color w:val="00B050"/>
          <w:spacing w:val="2"/>
        </w:rPr>
        <w:t xml:space="preserve"> </w:t>
      </w:r>
      <w:r w:rsidRPr="005B5A53">
        <w:rPr>
          <w:color w:val="00B050"/>
        </w:rPr>
        <w:t>harmonik</w:t>
      </w:r>
      <w:r w:rsidRPr="005B5A53">
        <w:rPr>
          <w:color w:val="00B050"/>
          <w:spacing w:val="5"/>
        </w:rPr>
        <w:t xml:space="preserve"> </w:t>
      </w:r>
      <w:r w:rsidRPr="005B5A53">
        <w:rPr>
          <w:color w:val="00B050"/>
        </w:rPr>
        <w:t>akımlarının</w:t>
      </w:r>
      <w:r w:rsidRPr="005B5A53">
        <w:rPr>
          <w:color w:val="00B050"/>
          <w:spacing w:val="2"/>
        </w:rPr>
        <w:t xml:space="preserve"> </w:t>
      </w:r>
      <w:r w:rsidRPr="005B5A53">
        <w:rPr>
          <w:color w:val="00B050"/>
        </w:rPr>
        <w:t>ve</w:t>
      </w:r>
      <w:r w:rsidRPr="005B5A53">
        <w:rPr>
          <w:color w:val="00B050"/>
          <w:spacing w:val="2"/>
        </w:rPr>
        <w:t xml:space="preserve"> </w:t>
      </w:r>
      <w:r w:rsidRPr="005B5A53">
        <w:rPr>
          <w:color w:val="00B050"/>
        </w:rPr>
        <w:t>üçüncü</w:t>
      </w:r>
      <w:r w:rsidRPr="005B5A53">
        <w:rPr>
          <w:color w:val="00B050"/>
          <w:spacing w:val="2"/>
        </w:rPr>
        <w:t xml:space="preserve"> </w:t>
      </w:r>
      <w:r w:rsidRPr="005B5A53">
        <w:rPr>
          <w:color w:val="00B050"/>
        </w:rPr>
        <w:t>harmonik</w:t>
      </w:r>
      <w:r w:rsidRPr="005B5A53">
        <w:rPr>
          <w:color w:val="00B050"/>
          <w:spacing w:val="5"/>
        </w:rPr>
        <w:t xml:space="preserve"> </w:t>
      </w:r>
      <w:r w:rsidRPr="005B5A53">
        <w:rPr>
          <w:color w:val="00B050"/>
        </w:rPr>
        <w:t>akımların</w:t>
      </w:r>
      <w:r w:rsidRPr="005B5A53">
        <w:rPr>
          <w:color w:val="00B050"/>
          <w:spacing w:val="3"/>
        </w:rPr>
        <w:t xml:space="preserve"> </w:t>
      </w:r>
      <w:r w:rsidRPr="005B5A53">
        <w:rPr>
          <w:color w:val="00B050"/>
        </w:rPr>
        <w:t>tek</w:t>
      </w:r>
      <w:r w:rsidRPr="005B5A53">
        <w:rPr>
          <w:color w:val="00B050"/>
          <w:spacing w:val="3"/>
        </w:rPr>
        <w:t xml:space="preserve"> </w:t>
      </w:r>
      <w:r w:rsidRPr="005B5A53">
        <w:rPr>
          <w:color w:val="00B050"/>
        </w:rPr>
        <w:t>katlarını</w:t>
      </w:r>
      <w:r w:rsidRPr="005B5A53">
        <w:rPr>
          <w:color w:val="00B050"/>
          <w:spacing w:val="2"/>
        </w:rPr>
        <w:t xml:space="preserve"> </w:t>
      </w:r>
      <w:r w:rsidRPr="005B5A53">
        <w:rPr>
          <w:color w:val="00B050"/>
        </w:rPr>
        <w:t>taşıma</w:t>
      </w:r>
      <w:r w:rsidRPr="005B5A53">
        <w:rPr>
          <w:color w:val="00B050"/>
          <w:spacing w:val="2"/>
        </w:rPr>
        <w:t xml:space="preserve"> </w:t>
      </w:r>
      <w:r w:rsidRPr="005B5A53">
        <w:rPr>
          <w:color w:val="00B050"/>
        </w:rPr>
        <w:t>olasılığı</w:t>
      </w:r>
      <w:r w:rsidRPr="005B5A53">
        <w:rPr>
          <w:color w:val="00B050"/>
          <w:spacing w:val="4"/>
        </w:rPr>
        <w:t xml:space="preserve"> </w:t>
      </w:r>
      <w:r w:rsidRPr="005B5A53">
        <w:rPr>
          <w:color w:val="00B050"/>
        </w:rPr>
        <w:t>olan</w:t>
      </w:r>
      <w:r w:rsidRPr="005B5A53">
        <w:rPr>
          <w:color w:val="00B050"/>
          <w:spacing w:val="4"/>
        </w:rPr>
        <w:t xml:space="preserve"> </w:t>
      </w:r>
      <w:r w:rsidRPr="005B5A53">
        <w:rPr>
          <w:color w:val="00B050"/>
        </w:rPr>
        <w:t>ve</w:t>
      </w:r>
      <w:r w:rsidRPr="005B5A53">
        <w:rPr>
          <w:color w:val="00B050"/>
          <w:spacing w:val="4"/>
        </w:rPr>
        <w:t xml:space="preserve"> </w:t>
      </w:r>
      <w:r w:rsidRPr="005B5A53">
        <w:rPr>
          <w:color w:val="00B050"/>
        </w:rPr>
        <w:t>toplam</w:t>
      </w:r>
      <w:r w:rsidRPr="005B5A53">
        <w:rPr>
          <w:color w:val="00B050"/>
          <w:spacing w:val="-52"/>
        </w:rPr>
        <w:t xml:space="preserve"> </w:t>
      </w:r>
      <w:r w:rsidR="00291DE7" w:rsidRPr="005B5A53">
        <w:rPr>
          <w:color w:val="00B050"/>
          <w:spacing w:val="-52"/>
        </w:rPr>
        <w:t xml:space="preserve">   </w:t>
      </w:r>
      <w:r w:rsidRPr="005B5A53">
        <w:rPr>
          <w:color w:val="00B050"/>
        </w:rPr>
        <w:t>harmonik</w:t>
      </w:r>
      <w:r w:rsidRPr="005B5A53">
        <w:rPr>
          <w:color w:val="00B050"/>
          <w:spacing w:val="2"/>
        </w:rPr>
        <w:t xml:space="preserve"> </w:t>
      </w:r>
      <w:r w:rsidRPr="005B5A53">
        <w:rPr>
          <w:color w:val="00B050"/>
        </w:rPr>
        <w:t>bozulmanın</w:t>
      </w:r>
      <w:r w:rsidRPr="005B5A53">
        <w:rPr>
          <w:color w:val="00B050"/>
          <w:spacing w:val="-2"/>
        </w:rPr>
        <w:t xml:space="preserve"> </w:t>
      </w:r>
      <w:r w:rsidRPr="005B5A53">
        <w:rPr>
          <w:color w:val="00B050"/>
        </w:rPr>
        <w:t>%</w:t>
      </w:r>
      <w:r w:rsidRPr="005B5A53">
        <w:rPr>
          <w:color w:val="00B050"/>
          <w:spacing w:val="1"/>
        </w:rPr>
        <w:t xml:space="preserve"> </w:t>
      </w:r>
      <w:r w:rsidRPr="005B5A53">
        <w:rPr>
          <w:color w:val="00B050"/>
        </w:rPr>
        <w:t>15</w:t>
      </w:r>
      <w:r w:rsidRPr="005B5A53">
        <w:rPr>
          <w:color w:val="00B050"/>
          <w:spacing w:val="1"/>
        </w:rPr>
        <w:t xml:space="preserve"> </w:t>
      </w:r>
      <w:r w:rsidRPr="005B5A53">
        <w:rPr>
          <w:color w:val="00B050"/>
        </w:rPr>
        <w:t>ile</w:t>
      </w:r>
      <w:r w:rsidRPr="005B5A53">
        <w:rPr>
          <w:color w:val="00B050"/>
          <w:spacing w:val="-2"/>
        </w:rPr>
        <w:t xml:space="preserve"> </w:t>
      </w:r>
      <w:r w:rsidRPr="005B5A53">
        <w:rPr>
          <w:color w:val="00B050"/>
        </w:rPr>
        <w:t>%</w:t>
      </w:r>
      <w:r w:rsidRPr="005B5A53">
        <w:rPr>
          <w:color w:val="00B050"/>
          <w:spacing w:val="-2"/>
        </w:rPr>
        <w:t xml:space="preserve"> </w:t>
      </w:r>
      <w:r w:rsidRPr="005B5A53">
        <w:rPr>
          <w:color w:val="00B050"/>
        </w:rPr>
        <w:t>33</w:t>
      </w:r>
      <w:r w:rsidRPr="005B5A53">
        <w:rPr>
          <w:color w:val="00B050"/>
          <w:spacing w:val="-1"/>
        </w:rPr>
        <w:t xml:space="preserve"> </w:t>
      </w:r>
      <w:r w:rsidRPr="005B5A53">
        <w:rPr>
          <w:color w:val="00B050"/>
        </w:rPr>
        <w:t>arasında</w:t>
      </w:r>
      <w:r w:rsidRPr="005B5A53">
        <w:rPr>
          <w:color w:val="00B050"/>
          <w:spacing w:val="-1"/>
        </w:rPr>
        <w:t xml:space="preserve"> </w:t>
      </w:r>
      <w:r w:rsidRPr="005B5A53">
        <w:rPr>
          <w:color w:val="00B050"/>
        </w:rPr>
        <w:t>olduğu</w:t>
      </w:r>
      <w:r w:rsidRPr="005B5A53">
        <w:rPr>
          <w:color w:val="00B050"/>
          <w:spacing w:val="-2"/>
        </w:rPr>
        <w:t xml:space="preserve"> </w:t>
      </w:r>
      <w:r w:rsidRPr="005B5A53">
        <w:rPr>
          <w:color w:val="00B050"/>
        </w:rPr>
        <w:t>üç fazlı</w:t>
      </w:r>
      <w:r w:rsidRPr="005B5A53">
        <w:rPr>
          <w:color w:val="00B050"/>
          <w:spacing w:val="-2"/>
        </w:rPr>
        <w:t xml:space="preserve"> </w:t>
      </w:r>
      <w:r w:rsidRPr="005B5A53">
        <w:rPr>
          <w:color w:val="00B050"/>
        </w:rPr>
        <w:t>devrelerde.</w:t>
      </w:r>
    </w:p>
    <w:p w14:paraId="3D0E2D31" w14:textId="77777777" w:rsidR="00291DE7" w:rsidRPr="00291DE7" w:rsidRDefault="00291DE7" w:rsidP="00291DE7">
      <w:pPr>
        <w:pStyle w:val="ListeParagraf"/>
        <w:rPr>
          <w:color w:val="FF0000"/>
        </w:rPr>
      </w:pPr>
    </w:p>
    <w:p w14:paraId="63E87D13" w14:textId="5A9F3EE4" w:rsidR="00291DE7" w:rsidRPr="005B5A53" w:rsidRDefault="007C19DA" w:rsidP="00291DE7">
      <w:pPr>
        <w:widowControl w:val="0"/>
        <w:tabs>
          <w:tab w:val="left" w:pos="540"/>
          <w:tab w:val="left" w:pos="541"/>
        </w:tabs>
        <w:autoSpaceDE w:val="0"/>
        <w:autoSpaceDN w:val="0"/>
        <w:ind w:left="179" w:right="404"/>
        <w:rPr>
          <w:color w:val="00B050"/>
        </w:rPr>
      </w:pPr>
      <w:r>
        <w:rPr>
          <w:color w:val="00B050"/>
        </w:rPr>
        <w:t>2.52</w:t>
      </w:r>
      <w:r w:rsidR="005B5A53" w:rsidRPr="005B5A53">
        <w:rPr>
          <w:color w:val="00B050"/>
        </w:rPr>
        <w:t xml:space="preserve">4.2.2 </w:t>
      </w:r>
      <w:r w:rsidR="00291DE7" w:rsidRPr="005B5A53">
        <w:rPr>
          <w:color w:val="00B050"/>
        </w:rPr>
        <w:t>Üçüncü</w:t>
      </w:r>
      <w:r w:rsidR="00291DE7" w:rsidRPr="005B5A53">
        <w:rPr>
          <w:color w:val="00B050"/>
          <w:spacing w:val="1"/>
        </w:rPr>
        <w:t xml:space="preserve"> </w:t>
      </w:r>
      <w:r w:rsidR="00291DE7" w:rsidRPr="005B5A53">
        <w:rPr>
          <w:color w:val="00B050"/>
        </w:rPr>
        <w:t>harmonik</w:t>
      </w:r>
      <w:r w:rsidR="00291DE7" w:rsidRPr="005B5A53">
        <w:rPr>
          <w:color w:val="00B050"/>
          <w:spacing w:val="1"/>
        </w:rPr>
        <w:t xml:space="preserve"> </w:t>
      </w:r>
      <w:r w:rsidR="00291DE7" w:rsidRPr="005B5A53">
        <w:rPr>
          <w:color w:val="00B050"/>
        </w:rPr>
        <w:t>ve</w:t>
      </w:r>
      <w:r w:rsidR="00291DE7" w:rsidRPr="005B5A53">
        <w:rPr>
          <w:color w:val="00B050"/>
          <w:spacing w:val="1"/>
        </w:rPr>
        <w:t xml:space="preserve"> </w:t>
      </w:r>
      <w:r w:rsidR="00291DE7" w:rsidRPr="005B5A53">
        <w:rPr>
          <w:color w:val="00B050"/>
        </w:rPr>
        <w:t>üçüncü</w:t>
      </w:r>
      <w:r w:rsidR="00291DE7" w:rsidRPr="005B5A53">
        <w:rPr>
          <w:color w:val="00B050"/>
          <w:spacing w:val="1"/>
        </w:rPr>
        <w:t xml:space="preserve"> </w:t>
      </w:r>
      <w:r w:rsidR="00291DE7" w:rsidRPr="005B5A53">
        <w:rPr>
          <w:color w:val="00B050"/>
        </w:rPr>
        <w:t>harmonik</w:t>
      </w:r>
      <w:r w:rsidR="00291DE7" w:rsidRPr="005B5A53">
        <w:rPr>
          <w:color w:val="00B050"/>
          <w:spacing w:val="1"/>
        </w:rPr>
        <w:t xml:space="preserve"> </w:t>
      </w:r>
      <w:r w:rsidR="00291DE7" w:rsidRPr="005B5A53">
        <w:rPr>
          <w:color w:val="00B050"/>
        </w:rPr>
        <w:t>akımının</w:t>
      </w:r>
      <w:r w:rsidR="00291DE7" w:rsidRPr="005B5A53">
        <w:rPr>
          <w:color w:val="00B050"/>
          <w:spacing w:val="1"/>
        </w:rPr>
        <w:t xml:space="preserve"> </w:t>
      </w:r>
      <w:r w:rsidR="00291DE7" w:rsidRPr="005B5A53">
        <w:rPr>
          <w:color w:val="00B050"/>
        </w:rPr>
        <w:t>tek</w:t>
      </w:r>
      <w:r w:rsidR="00291DE7" w:rsidRPr="005B5A53">
        <w:rPr>
          <w:color w:val="00B050"/>
          <w:spacing w:val="1"/>
        </w:rPr>
        <w:t xml:space="preserve"> </w:t>
      </w:r>
      <w:r w:rsidR="00291DE7" w:rsidRPr="005B5A53">
        <w:rPr>
          <w:color w:val="00B050"/>
        </w:rPr>
        <w:t>katlarının</w:t>
      </w:r>
      <w:r w:rsidR="00291DE7" w:rsidRPr="005B5A53">
        <w:rPr>
          <w:color w:val="00B050"/>
          <w:spacing w:val="1"/>
        </w:rPr>
        <w:t xml:space="preserve"> </w:t>
      </w:r>
      <w:r w:rsidR="00291DE7" w:rsidRPr="005B5A53">
        <w:rPr>
          <w:color w:val="00B050"/>
        </w:rPr>
        <w:t>%</w:t>
      </w:r>
      <w:r w:rsidR="00291DE7" w:rsidRPr="005B5A53">
        <w:rPr>
          <w:color w:val="00B050"/>
          <w:spacing w:val="1"/>
        </w:rPr>
        <w:t xml:space="preserve"> </w:t>
      </w:r>
      <w:r w:rsidR="00291DE7" w:rsidRPr="005B5A53">
        <w:rPr>
          <w:color w:val="00B050"/>
        </w:rPr>
        <w:t>33</w:t>
      </w:r>
      <w:r w:rsidR="00291DE7" w:rsidRPr="005B5A53">
        <w:rPr>
          <w:color w:val="00B050"/>
          <w:spacing w:val="1"/>
        </w:rPr>
        <w:t xml:space="preserve"> </w:t>
      </w:r>
      <w:r w:rsidR="00291DE7" w:rsidRPr="005B5A53">
        <w:rPr>
          <w:color w:val="00B050"/>
        </w:rPr>
        <w:t>toplam</w:t>
      </w:r>
      <w:r w:rsidR="00291DE7" w:rsidRPr="005B5A53">
        <w:rPr>
          <w:color w:val="00B050"/>
          <w:spacing w:val="1"/>
        </w:rPr>
        <w:t xml:space="preserve"> </w:t>
      </w:r>
      <w:r w:rsidR="00291DE7" w:rsidRPr="005B5A53">
        <w:rPr>
          <w:color w:val="00B050"/>
        </w:rPr>
        <w:t>harmonik</w:t>
      </w:r>
      <w:r w:rsidR="00291DE7" w:rsidRPr="005B5A53">
        <w:rPr>
          <w:color w:val="00B050"/>
          <w:spacing w:val="1"/>
        </w:rPr>
        <w:t xml:space="preserve"> </w:t>
      </w:r>
      <w:r w:rsidR="00291DE7" w:rsidRPr="005B5A53">
        <w:rPr>
          <w:color w:val="00B050"/>
        </w:rPr>
        <w:t>bozulmasından</w:t>
      </w:r>
      <w:r w:rsidR="00291DE7" w:rsidRPr="005B5A53">
        <w:rPr>
          <w:color w:val="00B050"/>
          <w:spacing w:val="12"/>
        </w:rPr>
        <w:t xml:space="preserve"> </w:t>
      </w:r>
      <w:r w:rsidR="00291DE7" w:rsidRPr="005B5A53">
        <w:rPr>
          <w:color w:val="00B050"/>
        </w:rPr>
        <w:t>daha</w:t>
      </w:r>
      <w:r w:rsidR="00291DE7" w:rsidRPr="005B5A53">
        <w:rPr>
          <w:color w:val="00B050"/>
          <w:spacing w:val="14"/>
        </w:rPr>
        <w:t xml:space="preserve"> </w:t>
      </w:r>
      <w:r w:rsidR="00291DE7" w:rsidRPr="005B5A53">
        <w:rPr>
          <w:color w:val="00B050"/>
        </w:rPr>
        <w:t>yüksek</w:t>
      </w:r>
      <w:r w:rsidR="00291DE7" w:rsidRPr="005B5A53">
        <w:rPr>
          <w:color w:val="00B050"/>
          <w:spacing w:val="14"/>
        </w:rPr>
        <w:t xml:space="preserve"> </w:t>
      </w:r>
      <w:r w:rsidR="00291DE7" w:rsidRPr="005B5A53">
        <w:rPr>
          <w:color w:val="00B050"/>
        </w:rPr>
        <w:t>olduğu</w:t>
      </w:r>
      <w:r w:rsidR="00291DE7" w:rsidRPr="005B5A53">
        <w:rPr>
          <w:color w:val="00B050"/>
          <w:spacing w:val="13"/>
        </w:rPr>
        <w:t xml:space="preserve"> </w:t>
      </w:r>
      <w:r w:rsidR="00291DE7" w:rsidRPr="005B5A53">
        <w:rPr>
          <w:color w:val="00B050"/>
        </w:rPr>
        <w:t>durumda</w:t>
      </w:r>
      <w:r w:rsidR="00291DE7" w:rsidRPr="005B5A53">
        <w:rPr>
          <w:color w:val="00B050"/>
          <w:spacing w:val="11"/>
        </w:rPr>
        <w:t xml:space="preserve"> </w:t>
      </w:r>
      <w:r w:rsidR="00291DE7" w:rsidRPr="005B5A53">
        <w:rPr>
          <w:color w:val="00B050"/>
        </w:rPr>
        <w:t>nötr</w:t>
      </w:r>
      <w:r w:rsidR="00291DE7" w:rsidRPr="005B5A53">
        <w:rPr>
          <w:color w:val="00B050"/>
          <w:spacing w:val="14"/>
        </w:rPr>
        <w:t xml:space="preserve"> </w:t>
      </w:r>
      <w:r w:rsidR="00291DE7" w:rsidRPr="005B5A53">
        <w:rPr>
          <w:color w:val="00B050"/>
        </w:rPr>
        <w:t>iletkenin</w:t>
      </w:r>
      <w:r w:rsidR="00291DE7" w:rsidRPr="005B5A53">
        <w:rPr>
          <w:color w:val="00B050"/>
          <w:spacing w:val="10"/>
        </w:rPr>
        <w:t xml:space="preserve"> </w:t>
      </w:r>
      <w:r w:rsidR="00291DE7" w:rsidRPr="005B5A53">
        <w:rPr>
          <w:color w:val="00B050"/>
        </w:rPr>
        <w:t>kesit</w:t>
      </w:r>
      <w:r w:rsidR="00291DE7" w:rsidRPr="005B5A53">
        <w:rPr>
          <w:color w:val="00B050"/>
          <w:spacing w:val="11"/>
        </w:rPr>
        <w:t xml:space="preserve"> </w:t>
      </w:r>
      <w:r w:rsidR="00291DE7" w:rsidRPr="005B5A53">
        <w:rPr>
          <w:color w:val="00B050"/>
        </w:rPr>
        <w:t>alanının</w:t>
      </w:r>
      <w:r w:rsidR="00291DE7" w:rsidRPr="005B5A53">
        <w:rPr>
          <w:color w:val="00B050"/>
          <w:spacing w:val="13"/>
        </w:rPr>
        <w:t xml:space="preserve"> </w:t>
      </w:r>
      <w:r w:rsidR="00291DE7" w:rsidRPr="005B5A53">
        <w:rPr>
          <w:color w:val="00B050"/>
        </w:rPr>
        <w:t>artırılması</w:t>
      </w:r>
      <w:r w:rsidR="00291DE7" w:rsidRPr="005B5A53">
        <w:rPr>
          <w:color w:val="00B050"/>
          <w:spacing w:val="11"/>
        </w:rPr>
        <w:t xml:space="preserve"> </w:t>
      </w:r>
      <w:r w:rsidR="00291DE7" w:rsidRPr="005B5A53">
        <w:rPr>
          <w:color w:val="00B050"/>
        </w:rPr>
        <w:t>gerekli</w:t>
      </w:r>
      <w:r w:rsidR="00291DE7" w:rsidRPr="005B5A53">
        <w:rPr>
          <w:color w:val="00B050"/>
          <w:spacing w:val="10"/>
        </w:rPr>
        <w:t xml:space="preserve"> </w:t>
      </w:r>
      <w:r w:rsidR="00291DE7" w:rsidRPr="005B5A53">
        <w:rPr>
          <w:color w:val="00B050"/>
        </w:rPr>
        <w:t>olabilir.</w:t>
      </w:r>
    </w:p>
    <w:p w14:paraId="69133EA8" w14:textId="77777777" w:rsidR="00291DE7" w:rsidRPr="00291DE7" w:rsidRDefault="00291DE7" w:rsidP="00291DE7">
      <w:pPr>
        <w:widowControl w:val="0"/>
        <w:tabs>
          <w:tab w:val="left" w:pos="540"/>
          <w:tab w:val="left" w:pos="541"/>
        </w:tabs>
        <w:autoSpaceDE w:val="0"/>
        <w:autoSpaceDN w:val="0"/>
        <w:ind w:left="179" w:right="404"/>
        <w:rPr>
          <w:color w:val="FF0000"/>
        </w:rPr>
      </w:pPr>
    </w:p>
    <w:p w14:paraId="22579D6E" w14:textId="56035147" w:rsidR="00291DE7" w:rsidRPr="00F561E4" w:rsidRDefault="000C3AC7" w:rsidP="00291DE7">
      <w:pPr>
        <w:pStyle w:val="GvdeMetni"/>
        <w:spacing w:before="1"/>
        <w:ind w:left="180" w:right="399"/>
        <w:jc w:val="both"/>
        <w:rPr>
          <w:color w:val="00B050"/>
        </w:rPr>
      </w:pPr>
      <w:r>
        <w:rPr>
          <w:color w:val="00B050"/>
        </w:rPr>
        <w:t>2.52</w:t>
      </w:r>
      <w:r w:rsidR="00F561E4" w:rsidRPr="00F561E4">
        <w:rPr>
          <w:color w:val="00B050"/>
        </w:rPr>
        <w:t>4.2.3.</w:t>
      </w:r>
      <w:r w:rsidR="00291DE7" w:rsidRPr="00F561E4">
        <w:rPr>
          <w:color w:val="00B050"/>
        </w:rPr>
        <w:t>Hat iletkenlerinin kesit alanı 16 mm</w:t>
      </w:r>
      <w:r w:rsidR="00291DE7" w:rsidRPr="00F561E4">
        <w:rPr>
          <w:color w:val="00B050"/>
          <w:vertAlign w:val="superscript"/>
        </w:rPr>
        <w:t>2</w:t>
      </w:r>
      <w:r w:rsidR="00291DE7" w:rsidRPr="00F561E4">
        <w:rPr>
          <w:color w:val="00B050"/>
        </w:rPr>
        <w:t xml:space="preserve"> bakır veya 25 mm</w:t>
      </w:r>
      <w:r w:rsidR="00291DE7" w:rsidRPr="00F561E4">
        <w:rPr>
          <w:color w:val="00B050"/>
          <w:vertAlign w:val="superscript"/>
        </w:rPr>
        <w:t>2</w:t>
      </w:r>
      <w:r w:rsidR="00291DE7" w:rsidRPr="00F561E4">
        <w:rPr>
          <w:color w:val="00B050"/>
        </w:rPr>
        <w:t xml:space="preserve"> alüminyumdan daha büyük olduğu çok</w:t>
      </w:r>
      <w:r w:rsidR="00291DE7" w:rsidRPr="00F561E4">
        <w:rPr>
          <w:color w:val="00B050"/>
          <w:spacing w:val="1"/>
        </w:rPr>
        <w:t xml:space="preserve"> </w:t>
      </w:r>
      <w:r w:rsidR="00F822F2" w:rsidRPr="00F561E4">
        <w:rPr>
          <w:color w:val="00B050"/>
        </w:rPr>
        <w:t>fazlı devreler için</w:t>
      </w:r>
      <w:r w:rsidR="00291DE7" w:rsidRPr="00F561E4">
        <w:rPr>
          <w:color w:val="00B050"/>
        </w:rPr>
        <w:t>,</w:t>
      </w:r>
      <w:r w:rsidR="00F822F2" w:rsidRPr="00F561E4">
        <w:rPr>
          <w:color w:val="00B050"/>
        </w:rPr>
        <w:t xml:space="preserve"> </w:t>
      </w:r>
      <w:r w:rsidR="00291DE7" w:rsidRPr="00F561E4">
        <w:rPr>
          <w:color w:val="00B050"/>
        </w:rPr>
        <w:t>nötr iletkenin kesit alanı, aşağıdaki şartlar eş zamanlı olarak karşılanırsa, hat iletkenlerinin</w:t>
      </w:r>
      <w:r w:rsidR="00291DE7" w:rsidRPr="00F561E4">
        <w:rPr>
          <w:color w:val="00B050"/>
          <w:spacing w:val="1"/>
        </w:rPr>
        <w:t xml:space="preserve"> </w:t>
      </w:r>
      <w:r w:rsidR="00291DE7" w:rsidRPr="00F561E4">
        <w:rPr>
          <w:color w:val="00B050"/>
        </w:rPr>
        <w:t>kesit</w:t>
      </w:r>
      <w:r w:rsidR="00291DE7" w:rsidRPr="00F561E4">
        <w:rPr>
          <w:color w:val="00B050"/>
          <w:spacing w:val="-2"/>
        </w:rPr>
        <w:t xml:space="preserve"> </w:t>
      </w:r>
      <w:r w:rsidR="00291DE7" w:rsidRPr="00F561E4">
        <w:rPr>
          <w:color w:val="00B050"/>
        </w:rPr>
        <w:t>alanından</w:t>
      </w:r>
      <w:r w:rsidR="00291DE7" w:rsidRPr="00F561E4">
        <w:rPr>
          <w:color w:val="00B050"/>
          <w:spacing w:val="-1"/>
        </w:rPr>
        <w:t xml:space="preserve"> </w:t>
      </w:r>
      <w:r w:rsidR="00291DE7" w:rsidRPr="00F561E4">
        <w:rPr>
          <w:color w:val="00B050"/>
        </w:rPr>
        <w:t>daha küçük bir kesit alanına sahip olmasına izin verilir.</w:t>
      </w:r>
    </w:p>
    <w:p w14:paraId="163F5C1B" w14:textId="77777777" w:rsidR="00291DE7" w:rsidRPr="00F561E4" w:rsidRDefault="00291DE7" w:rsidP="004A0978">
      <w:pPr>
        <w:pStyle w:val="ListeParagraf"/>
        <w:widowControl w:val="0"/>
        <w:numPr>
          <w:ilvl w:val="0"/>
          <w:numId w:val="7"/>
        </w:numPr>
        <w:tabs>
          <w:tab w:val="left" w:pos="540"/>
          <w:tab w:val="left" w:pos="541"/>
        </w:tabs>
        <w:autoSpaceDE w:val="0"/>
        <w:autoSpaceDN w:val="0"/>
        <w:ind w:left="540" w:right="406"/>
        <w:contextualSpacing w:val="0"/>
        <w:rPr>
          <w:color w:val="00B050"/>
        </w:rPr>
      </w:pPr>
      <w:r w:rsidRPr="00F561E4">
        <w:rPr>
          <w:color w:val="00B050"/>
        </w:rPr>
        <w:t>Normal</w:t>
      </w:r>
      <w:r w:rsidRPr="00F561E4">
        <w:rPr>
          <w:color w:val="00B050"/>
          <w:spacing w:val="1"/>
        </w:rPr>
        <w:t xml:space="preserve"> </w:t>
      </w:r>
      <w:r w:rsidRPr="00F561E4">
        <w:rPr>
          <w:color w:val="00B050"/>
        </w:rPr>
        <w:t>hizmette</w:t>
      </w:r>
      <w:r w:rsidRPr="00F561E4">
        <w:rPr>
          <w:color w:val="00B050"/>
          <w:spacing w:val="1"/>
        </w:rPr>
        <w:t xml:space="preserve"> </w:t>
      </w:r>
      <w:r w:rsidRPr="00F561E4">
        <w:rPr>
          <w:color w:val="00B050"/>
        </w:rPr>
        <w:t>devre</w:t>
      </w:r>
      <w:r w:rsidRPr="00F561E4">
        <w:rPr>
          <w:color w:val="00B050"/>
          <w:spacing w:val="1"/>
        </w:rPr>
        <w:t xml:space="preserve"> </w:t>
      </w:r>
      <w:r w:rsidRPr="00F561E4">
        <w:rPr>
          <w:color w:val="00B050"/>
        </w:rPr>
        <w:t>tarafından</w:t>
      </w:r>
      <w:r w:rsidRPr="00F561E4">
        <w:rPr>
          <w:color w:val="00B050"/>
          <w:spacing w:val="1"/>
        </w:rPr>
        <w:t xml:space="preserve"> </w:t>
      </w:r>
      <w:r w:rsidRPr="00F561E4">
        <w:rPr>
          <w:color w:val="00B050"/>
        </w:rPr>
        <w:t>taşınan</w:t>
      </w:r>
      <w:r w:rsidRPr="00F561E4">
        <w:rPr>
          <w:color w:val="00B050"/>
          <w:spacing w:val="1"/>
        </w:rPr>
        <w:t xml:space="preserve"> </w:t>
      </w:r>
      <w:r w:rsidRPr="00F561E4">
        <w:rPr>
          <w:color w:val="00B050"/>
        </w:rPr>
        <w:t>yük</w:t>
      </w:r>
      <w:r w:rsidRPr="00F561E4">
        <w:rPr>
          <w:color w:val="00B050"/>
          <w:spacing w:val="1"/>
        </w:rPr>
        <w:t xml:space="preserve"> </w:t>
      </w:r>
      <w:r w:rsidRPr="00F561E4">
        <w:rPr>
          <w:color w:val="00B050"/>
        </w:rPr>
        <w:t>fazlar</w:t>
      </w:r>
      <w:r w:rsidRPr="00F561E4">
        <w:rPr>
          <w:color w:val="00B050"/>
          <w:spacing w:val="1"/>
        </w:rPr>
        <w:t xml:space="preserve"> </w:t>
      </w:r>
      <w:r w:rsidRPr="00F561E4">
        <w:rPr>
          <w:color w:val="00B050"/>
        </w:rPr>
        <w:t>arasında</w:t>
      </w:r>
      <w:r w:rsidRPr="00F561E4">
        <w:rPr>
          <w:color w:val="00B050"/>
          <w:spacing w:val="1"/>
        </w:rPr>
        <w:t xml:space="preserve"> </w:t>
      </w:r>
      <w:r w:rsidRPr="00F561E4">
        <w:rPr>
          <w:color w:val="00B050"/>
        </w:rPr>
        <w:t>dengededir</w:t>
      </w:r>
      <w:r w:rsidRPr="00F561E4">
        <w:rPr>
          <w:color w:val="00B050"/>
          <w:spacing w:val="1"/>
        </w:rPr>
        <w:t xml:space="preserve"> </w:t>
      </w:r>
      <w:r w:rsidRPr="00F561E4">
        <w:rPr>
          <w:color w:val="00B050"/>
        </w:rPr>
        <w:t>ve</w:t>
      </w:r>
      <w:r w:rsidRPr="00F561E4">
        <w:rPr>
          <w:color w:val="00B050"/>
          <w:spacing w:val="1"/>
        </w:rPr>
        <w:t xml:space="preserve"> </w:t>
      </w:r>
      <w:r w:rsidRPr="00F561E4">
        <w:rPr>
          <w:color w:val="00B050"/>
        </w:rPr>
        <w:t>üçüncü</w:t>
      </w:r>
      <w:r w:rsidRPr="00F561E4">
        <w:rPr>
          <w:color w:val="00B050"/>
          <w:spacing w:val="1"/>
        </w:rPr>
        <w:t xml:space="preserve"> </w:t>
      </w:r>
      <w:r w:rsidRPr="00F561E4">
        <w:rPr>
          <w:color w:val="00B050"/>
        </w:rPr>
        <w:t>harmonik</w:t>
      </w:r>
      <w:r w:rsidRPr="00F561E4">
        <w:rPr>
          <w:color w:val="00B050"/>
          <w:spacing w:val="55"/>
        </w:rPr>
        <w:t xml:space="preserve"> </w:t>
      </w:r>
      <w:r w:rsidRPr="00F561E4">
        <w:rPr>
          <w:color w:val="00B050"/>
        </w:rPr>
        <w:t>ve</w:t>
      </w:r>
      <w:r w:rsidR="00F561E4" w:rsidRPr="00F561E4">
        <w:rPr>
          <w:color w:val="00B050"/>
        </w:rPr>
        <w:t xml:space="preserve"> </w:t>
      </w:r>
      <w:r w:rsidRPr="00F561E4">
        <w:rPr>
          <w:color w:val="00B050"/>
          <w:spacing w:val="-53"/>
        </w:rPr>
        <w:t xml:space="preserve"> </w:t>
      </w:r>
      <w:r w:rsidRPr="00F561E4">
        <w:rPr>
          <w:color w:val="00B050"/>
        </w:rPr>
        <w:t>üçüncü</w:t>
      </w:r>
      <w:r w:rsidRPr="00F561E4">
        <w:rPr>
          <w:color w:val="00B050"/>
          <w:spacing w:val="-2"/>
        </w:rPr>
        <w:t xml:space="preserve"> </w:t>
      </w:r>
      <w:r w:rsidRPr="00F561E4">
        <w:rPr>
          <w:color w:val="00B050"/>
        </w:rPr>
        <w:t>harmonik</w:t>
      </w:r>
      <w:r w:rsidRPr="00F561E4">
        <w:rPr>
          <w:color w:val="00B050"/>
          <w:spacing w:val="2"/>
        </w:rPr>
        <w:t xml:space="preserve"> </w:t>
      </w:r>
      <w:r w:rsidRPr="00F561E4">
        <w:rPr>
          <w:color w:val="00B050"/>
        </w:rPr>
        <w:t>akımlarının</w:t>
      </w:r>
      <w:r w:rsidRPr="00F561E4">
        <w:rPr>
          <w:color w:val="00B050"/>
          <w:spacing w:val="-3"/>
        </w:rPr>
        <w:t xml:space="preserve"> </w:t>
      </w:r>
      <w:r w:rsidRPr="00F561E4">
        <w:rPr>
          <w:color w:val="00B050"/>
        </w:rPr>
        <w:t>tek</w:t>
      </w:r>
      <w:r w:rsidRPr="00F561E4">
        <w:rPr>
          <w:color w:val="00B050"/>
          <w:spacing w:val="1"/>
        </w:rPr>
        <w:t xml:space="preserve"> </w:t>
      </w:r>
      <w:r w:rsidRPr="00F561E4">
        <w:rPr>
          <w:color w:val="00B050"/>
        </w:rPr>
        <w:t>katları</w:t>
      </w:r>
      <w:r w:rsidRPr="00F561E4">
        <w:rPr>
          <w:color w:val="00B050"/>
          <w:spacing w:val="-2"/>
        </w:rPr>
        <w:t xml:space="preserve"> </w:t>
      </w:r>
      <w:r w:rsidRPr="00F561E4">
        <w:rPr>
          <w:color w:val="00B050"/>
        </w:rPr>
        <w:t>hat</w:t>
      </w:r>
      <w:r w:rsidRPr="00F561E4">
        <w:rPr>
          <w:color w:val="00B050"/>
          <w:spacing w:val="-1"/>
        </w:rPr>
        <w:t xml:space="preserve"> </w:t>
      </w:r>
      <w:r w:rsidRPr="00F561E4">
        <w:rPr>
          <w:color w:val="00B050"/>
        </w:rPr>
        <w:t>iletken</w:t>
      </w:r>
      <w:r w:rsidRPr="00F561E4">
        <w:rPr>
          <w:color w:val="00B050"/>
          <w:spacing w:val="-2"/>
        </w:rPr>
        <w:t xml:space="preserve"> </w:t>
      </w:r>
      <w:r w:rsidRPr="00F561E4">
        <w:rPr>
          <w:color w:val="00B050"/>
        </w:rPr>
        <w:t>akımının</w:t>
      </w:r>
      <w:r w:rsidRPr="00F561E4">
        <w:rPr>
          <w:color w:val="00B050"/>
          <w:spacing w:val="-2"/>
        </w:rPr>
        <w:t xml:space="preserve"> </w:t>
      </w:r>
      <w:r w:rsidRPr="00F561E4">
        <w:rPr>
          <w:color w:val="00B050"/>
        </w:rPr>
        <w:t>%</w:t>
      </w:r>
      <w:r w:rsidRPr="00F561E4">
        <w:rPr>
          <w:color w:val="00B050"/>
          <w:spacing w:val="-2"/>
        </w:rPr>
        <w:t xml:space="preserve"> </w:t>
      </w:r>
      <w:r w:rsidRPr="00F561E4">
        <w:rPr>
          <w:color w:val="00B050"/>
        </w:rPr>
        <w:t>15’ini</w:t>
      </w:r>
      <w:r w:rsidRPr="00F561E4">
        <w:rPr>
          <w:color w:val="00B050"/>
          <w:spacing w:val="-1"/>
        </w:rPr>
        <w:t xml:space="preserve"> </w:t>
      </w:r>
      <w:r w:rsidRPr="00F561E4">
        <w:rPr>
          <w:color w:val="00B050"/>
        </w:rPr>
        <w:t>aşmaz,</w:t>
      </w:r>
    </w:p>
    <w:p w14:paraId="17BD34CE" w14:textId="77777777" w:rsidR="00291DE7" w:rsidRPr="00F822F2" w:rsidRDefault="00291DE7" w:rsidP="00291DE7">
      <w:pPr>
        <w:pStyle w:val="GvdeMetni"/>
        <w:spacing w:before="8"/>
        <w:rPr>
          <w:color w:val="FF0000"/>
        </w:rPr>
      </w:pPr>
    </w:p>
    <w:p w14:paraId="509F70C4" w14:textId="1D7C89E0" w:rsidR="00291DE7" w:rsidRPr="00F561E4" w:rsidRDefault="005C140F" w:rsidP="00291DE7">
      <w:pPr>
        <w:pStyle w:val="GvdeMetni"/>
        <w:ind w:left="540"/>
        <w:rPr>
          <w:color w:val="00B050"/>
        </w:rPr>
      </w:pPr>
      <w:r>
        <w:rPr>
          <w:b/>
          <w:color w:val="00B050"/>
        </w:rPr>
        <w:t>NOT</w:t>
      </w:r>
      <w:r w:rsidR="00291DE7" w:rsidRPr="00F561E4">
        <w:rPr>
          <w:b/>
          <w:color w:val="00B050"/>
          <w:spacing w:val="-4"/>
        </w:rPr>
        <w:t xml:space="preserve"> </w:t>
      </w:r>
      <w:r w:rsidR="00291DE7" w:rsidRPr="00F561E4">
        <w:rPr>
          <w:color w:val="00B050"/>
        </w:rPr>
        <w:t>–</w:t>
      </w:r>
      <w:r w:rsidR="00291DE7" w:rsidRPr="00F561E4">
        <w:rPr>
          <w:color w:val="00B050"/>
          <w:spacing w:val="-5"/>
        </w:rPr>
        <w:t xml:space="preserve"> </w:t>
      </w:r>
      <w:r w:rsidR="00291DE7" w:rsidRPr="00F561E4">
        <w:rPr>
          <w:color w:val="00B050"/>
        </w:rPr>
        <w:t>Genellikle</w:t>
      </w:r>
      <w:r w:rsidR="00291DE7" w:rsidRPr="00F561E4">
        <w:rPr>
          <w:color w:val="00B050"/>
          <w:spacing w:val="-5"/>
        </w:rPr>
        <w:t xml:space="preserve"> </w:t>
      </w:r>
      <w:r w:rsidR="00291DE7" w:rsidRPr="00F561E4">
        <w:rPr>
          <w:color w:val="00B050"/>
        </w:rPr>
        <w:t>azaltılmış</w:t>
      </w:r>
      <w:r w:rsidR="00291DE7" w:rsidRPr="00F561E4">
        <w:rPr>
          <w:color w:val="00B050"/>
          <w:spacing w:val="-4"/>
        </w:rPr>
        <w:t xml:space="preserve"> </w:t>
      </w:r>
      <w:r w:rsidR="00291DE7" w:rsidRPr="00F561E4">
        <w:rPr>
          <w:color w:val="00B050"/>
        </w:rPr>
        <w:t>nötr</w:t>
      </w:r>
      <w:r w:rsidR="00291DE7" w:rsidRPr="00F561E4">
        <w:rPr>
          <w:color w:val="00B050"/>
          <w:spacing w:val="-3"/>
        </w:rPr>
        <w:t xml:space="preserve"> </w:t>
      </w:r>
      <w:r w:rsidR="00291DE7" w:rsidRPr="00F561E4">
        <w:rPr>
          <w:color w:val="00B050"/>
        </w:rPr>
        <w:t>kesit</w:t>
      </w:r>
      <w:r w:rsidR="00291DE7" w:rsidRPr="00F561E4">
        <w:rPr>
          <w:color w:val="00B050"/>
          <w:spacing w:val="-5"/>
        </w:rPr>
        <w:t xml:space="preserve"> </w:t>
      </w:r>
      <w:r w:rsidR="00291DE7" w:rsidRPr="00F561E4">
        <w:rPr>
          <w:color w:val="00B050"/>
        </w:rPr>
        <w:t>alanı</w:t>
      </w:r>
      <w:r w:rsidR="00291DE7" w:rsidRPr="00F561E4">
        <w:rPr>
          <w:color w:val="00B050"/>
          <w:spacing w:val="-6"/>
        </w:rPr>
        <w:t xml:space="preserve"> </w:t>
      </w:r>
      <w:r w:rsidR="00291DE7" w:rsidRPr="00F561E4">
        <w:rPr>
          <w:color w:val="00B050"/>
        </w:rPr>
        <w:t>hat</w:t>
      </w:r>
      <w:r w:rsidR="00291DE7" w:rsidRPr="00F561E4">
        <w:rPr>
          <w:color w:val="00B050"/>
          <w:spacing w:val="-3"/>
        </w:rPr>
        <w:t xml:space="preserve"> </w:t>
      </w:r>
      <w:r w:rsidR="00291DE7" w:rsidRPr="00F561E4">
        <w:rPr>
          <w:color w:val="00B050"/>
        </w:rPr>
        <w:t>iletkeni</w:t>
      </w:r>
      <w:r w:rsidR="00291DE7" w:rsidRPr="00F561E4">
        <w:rPr>
          <w:color w:val="00B050"/>
          <w:spacing w:val="-3"/>
        </w:rPr>
        <w:t xml:space="preserve"> </w:t>
      </w:r>
      <w:r w:rsidR="00291DE7" w:rsidRPr="00F561E4">
        <w:rPr>
          <w:color w:val="00B050"/>
        </w:rPr>
        <w:t>kesit</w:t>
      </w:r>
      <w:r w:rsidR="00291DE7" w:rsidRPr="00F561E4">
        <w:rPr>
          <w:color w:val="00B050"/>
          <w:spacing w:val="-5"/>
        </w:rPr>
        <w:t xml:space="preserve"> </w:t>
      </w:r>
      <w:r w:rsidR="00291DE7" w:rsidRPr="00F561E4">
        <w:rPr>
          <w:color w:val="00B050"/>
        </w:rPr>
        <w:t>alanının</w:t>
      </w:r>
      <w:r w:rsidR="00291DE7" w:rsidRPr="00F561E4">
        <w:rPr>
          <w:color w:val="00B050"/>
          <w:spacing w:val="-6"/>
        </w:rPr>
        <w:t xml:space="preserve"> </w:t>
      </w:r>
      <w:r w:rsidR="00291DE7" w:rsidRPr="00F561E4">
        <w:rPr>
          <w:color w:val="00B050"/>
        </w:rPr>
        <w:t>%</w:t>
      </w:r>
      <w:r w:rsidR="00291DE7" w:rsidRPr="00F561E4">
        <w:rPr>
          <w:color w:val="00B050"/>
          <w:spacing w:val="-2"/>
        </w:rPr>
        <w:t xml:space="preserve"> </w:t>
      </w:r>
      <w:r w:rsidR="00291DE7" w:rsidRPr="00F561E4">
        <w:rPr>
          <w:color w:val="00B050"/>
        </w:rPr>
        <w:t>50’sinden</w:t>
      </w:r>
      <w:r w:rsidR="00291DE7" w:rsidRPr="00F561E4">
        <w:rPr>
          <w:color w:val="00B050"/>
          <w:spacing w:val="-3"/>
        </w:rPr>
        <w:t xml:space="preserve"> </w:t>
      </w:r>
      <w:r w:rsidR="00291DE7" w:rsidRPr="00F561E4">
        <w:rPr>
          <w:color w:val="00B050"/>
        </w:rPr>
        <w:t>daha</w:t>
      </w:r>
      <w:r w:rsidR="00291DE7" w:rsidRPr="00F561E4">
        <w:rPr>
          <w:color w:val="00B050"/>
          <w:spacing w:val="-2"/>
        </w:rPr>
        <w:t xml:space="preserve"> </w:t>
      </w:r>
      <w:r w:rsidR="00291DE7" w:rsidRPr="00F561E4">
        <w:rPr>
          <w:color w:val="00B050"/>
        </w:rPr>
        <w:t>düşük</w:t>
      </w:r>
      <w:r w:rsidR="00291DE7" w:rsidRPr="00F561E4">
        <w:rPr>
          <w:color w:val="00B050"/>
          <w:spacing w:val="-2"/>
        </w:rPr>
        <w:t xml:space="preserve"> </w:t>
      </w:r>
      <w:r w:rsidR="00291DE7" w:rsidRPr="00F561E4">
        <w:rPr>
          <w:color w:val="00B050"/>
        </w:rPr>
        <w:t>değildir.</w:t>
      </w:r>
    </w:p>
    <w:p w14:paraId="0FB5F64F" w14:textId="77777777" w:rsidR="00291DE7" w:rsidRPr="00F822F2" w:rsidRDefault="00291DE7" w:rsidP="00291DE7">
      <w:pPr>
        <w:pStyle w:val="GvdeMetni"/>
        <w:spacing w:before="3"/>
        <w:rPr>
          <w:color w:val="FF0000"/>
        </w:rPr>
      </w:pPr>
    </w:p>
    <w:p w14:paraId="52B6E5C7" w14:textId="1D8DB470" w:rsidR="00291DE7" w:rsidRPr="004B65F5" w:rsidRDefault="00291DE7" w:rsidP="004A0978">
      <w:pPr>
        <w:pStyle w:val="ListeParagraf"/>
        <w:widowControl w:val="0"/>
        <w:numPr>
          <w:ilvl w:val="0"/>
          <w:numId w:val="7"/>
        </w:numPr>
        <w:tabs>
          <w:tab w:val="left" w:pos="540"/>
          <w:tab w:val="left" w:pos="541"/>
        </w:tabs>
        <w:autoSpaceDE w:val="0"/>
        <w:autoSpaceDN w:val="0"/>
        <w:spacing w:before="1"/>
        <w:contextualSpacing w:val="0"/>
        <w:rPr>
          <w:color w:val="00B050"/>
        </w:rPr>
      </w:pPr>
      <w:r w:rsidRPr="004B65F5">
        <w:rPr>
          <w:color w:val="00B050"/>
        </w:rPr>
        <w:t>Nötr</w:t>
      </w:r>
      <w:r w:rsidRPr="004B65F5">
        <w:rPr>
          <w:color w:val="00B050"/>
          <w:spacing w:val="-5"/>
        </w:rPr>
        <w:t xml:space="preserve"> </w:t>
      </w:r>
      <w:r w:rsidRPr="004B65F5">
        <w:rPr>
          <w:color w:val="00B050"/>
        </w:rPr>
        <w:t>iletken</w:t>
      </w:r>
      <w:r w:rsidRPr="004B65F5">
        <w:rPr>
          <w:color w:val="00B050"/>
          <w:spacing w:val="-6"/>
        </w:rPr>
        <w:t xml:space="preserve"> </w:t>
      </w:r>
      <w:r w:rsidRPr="004B65F5">
        <w:rPr>
          <w:color w:val="00B050"/>
        </w:rPr>
        <w:t>Madde</w:t>
      </w:r>
      <w:r w:rsidRPr="004B65F5">
        <w:rPr>
          <w:color w:val="00B050"/>
          <w:spacing w:val="-3"/>
        </w:rPr>
        <w:t xml:space="preserve"> </w:t>
      </w:r>
      <w:r w:rsidR="004B65F5" w:rsidRPr="004B65F5">
        <w:rPr>
          <w:b/>
          <w:color w:val="00B050"/>
        </w:rPr>
        <w:t>2.4</w:t>
      </w:r>
      <w:r w:rsidR="000C3AC7">
        <w:rPr>
          <w:b/>
          <w:color w:val="00B050"/>
        </w:rPr>
        <w:t>31</w:t>
      </w:r>
      <w:r w:rsidR="00F822F2" w:rsidRPr="004B65F5">
        <w:rPr>
          <w:b/>
          <w:color w:val="00B050"/>
        </w:rPr>
        <w:t>.2</w:t>
      </w:r>
      <w:r w:rsidRPr="004B65F5">
        <w:rPr>
          <w:color w:val="00B050"/>
        </w:rPr>
        <w:t>’ye</w:t>
      </w:r>
      <w:r w:rsidRPr="004B65F5">
        <w:rPr>
          <w:color w:val="00B050"/>
          <w:spacing w:val="-5"/>
        </w:rPr>
        <w:t xml:space="preserve"> </w:t>
      </w:r>
      <w:r w:rsidRPr="004B65F5">
        <w:rPr>
          <w:color w:val="00B050"/>
        </w:rPr>
        <w:t>göre</w:t>
      </w:r>
      <w:r w:rsidRPr="004B65F5">
        <w:rPr>
          <w:color w:val="00B050"/>
          <w:spacing w:val="-3"/>
        </w:rPr>
        <w:t xml:space="preserve"> </w:t>
      </w:r>
      <w:r w:rsidRPr="004B65F5">
        <w:rPr>
          <w:color w:val="00B050"/>
        </w:rPr>
        <w:t>aşırı</w:t>
      </w:r>
      <w:r w:rsidRPr="004B65F5">
        <w:rPr>
          <w:color w:val="00B050"/>
          <w:spacing w:val="-5"/>
        </w:rPr>
        <w:t xml:space="preserve"> </w:t>
      </w:r>
      <w:r w:rsidRPr="004B65F5">
        <w:rPr>
          <w:color w:val="00B050"/>
        </w:rPr>
        <w:t>akımlara</w:t>
      </w:r>
      <w:r w:rsidRPr="004B65F5">
        <w:rPr>
          <w:color w:val="00B050"/>
          <w:spacing w:val="-4"/>
        </w:rPr>
        <w:t xml:space="preserve"> </w:t>
      </w:r>
      <w:r w:rsidRPr="004B65F5">
        <w:rPr>
          <w:color w:val="00B050"/>
        </w:rPr>
        <w:t>karşı</w:t>
      </w:r>
      <w:r w:rsidRPr="004B65F5">
        <w:rPr>
          <w:color w:val="00B050"/>
          <w:spacing w:val="-7"/>
        </w:rPr>
        <w:t xml:space="preserve"> </w:t>
      </w:r>
      <w:r w:rsidRPr="004B65F5">
        <w:rPr>
          <w:color w:val="00B050"/>
        </w:rPr>
        <w:t>korunur.</w:t>
      </w:r>
    </w:p>
    <w:p w14:paraId="4D99DC28" w14:textId="77777777" w:rsidR="00291DE7" w:rsidRPr="00F822F2" w:rsidRDefault="00291DE7" w:rsidP="00291DE7">
      <w:pPr>
        <w:pStyle w:val="GvdeMetni"/>
        <w:rPr>
          <w:color w:val="FF0000"/>
        </w:rPr>
      </w:pPr>
    </w:p>
    <w:p w14:paraId="229FD4B5" w14:textId="77777777" w:rsidR="00291DE7" w:rsidRPr="00F822F2" w:rsidRDefault="00291DE7" w:rsidP="004A0978">
      <w:pPr>
        <w:pStyle w:val="ListeParagraf"/>
        <w:widowControl w:val="0"/>
        <w:numPr>
          <w:ilvl w:val="0"/>
          <w:numId w:val="7"/>
        </w:numPr>
        <w:tabs>
          <w:tab w:val="left" w:pos="540"/>
          <w:tab w:val="left" w:pos="541"/>
        </w:tabs>
        <w:autoSpaceDE w:val="0"/>
        <w:autoSpaceDN w:val="0"/>
        <w:ind w:left="540"/>
        <w:contextualSpacing w:val="0"/>
        <w:rPr>
          <w:color w:val="FF0000"/>
        </w:rPr>
      </w:pPr>
      <w:r w:rsidRPr="004B65F5">
        <w:rPr>
          <w:color w:val="00B050"/>
        </w:rPr>
        <w:t>Nötr</w:t>
      </w:r>
      <w:r w:rsidRPr="004B65F5">
        <w:rPr>
          <w:color w:val="00B050"/>
          <w:spacing w:val="-4"/>
        </w:rPr>
        <w:t xml:space="preserve"> </w:t>
      </w:r>
      <w:r w:rsidRPr="004B65F5">
        <w:rPr>
          <w:color w:val="00B050"/>
        </w:rPr>
        <w:t>iletkenin</w:t>
      </w:r>
      <w:r w:rsidRPr="004B65F5">
        <w:rPr>
          <w:color w:val="00B050"/>
          <w:spacing w:val="-2"/>
        </w:rPr>
        <w:t xml:space="preserve"> </w:t>
      </w:r>
      <w:r w:rsidRPr="004B65F5">
        <w:rPr>
          <w:color w:val="00B050"/>
        </w:rPr>
        <w:t>kesit</w:t>
      </w:r>
      <w:r w:rsidRPr="004B65F5">
        <w:rPr>
          <w:color w:val="00B050"/>
          <w:spacing w:val="-3"/>
        </w:rPr>
        <w:t xml:space="preserve"> </w:t>
      </w:r>
      <w:r w:rsidRPr="004B65F5">
        <w:rPr>
          <w:color w:val="00B050"/>
        </w:rPr>
        <w:t>alanı</w:t>
      </w:r>
      <w:r w:rsidRPr="004B65F5">
        <w:rPr>
          <w:color w:val="00B050"/>
          <w:spacing w:val="-5"/>
        </w:rPr>
        <w:t xml:space="preserve"> </w:t>
      </w:r>
      <w:r w:rsidRPr="004B65F5">
        <w:rPr>
          <w:color w:val="00B050"/>
        </w:rPr>
        <w:t>16</w:t>
      </w:r>
      <w:r w:rsidRPr="004B65F5">
        <w:rPr>
          <w:color w:val="00B050"/>
          <w:spacing w:val="-2"/>
        </w:rPr>
        <w:t xml:space="preserve"> </w:t>
      </w:r>
      <w:r w:rsidRPr="004B65F5">
        <w:rPr>
          <w:color w:val="00B050"/>
        </w:rPr>
        <w:t>mm</w:t>
      </w:r>
      <w:r w:rsidRPr="004B65F5">
        <w:rPr>
          <w:color w:val="00B050"/>
          <w:vertAlign w:val="superscript"/>
        </w:rPr>
        <w:t>2</w:t>
      </w:r>
      <w:r w:rsidRPr="004B65F5">
        <w:rPr>
          <w:color w:val="00B050"/>
          <w:spacing w:val="-3"/>
        </w:rPr>
        <w:t xml:space="preserve"> </w:t>
      </w:r>
      <w:r w:rsidRPr="004B65F5">
        <w:rPr>
          <w:color w:val="00B050"/>
        </w:rPr>
        <w:t>bakır</w:t>
      </w:r>
      <w:r w:rsidRPr="004B65F5">
        <w:rPr>
          <w:color w:val="00B050"/>
          <w:spacing w:val="-3"/>
        </w:rPr>
        <w:t xml:space="preserve"> </w:t>
      </w:r>
      <w:r w:rsidRPr="004B65F5">
        <w:rPr>
          <w:color w:val="00B050"/>
        </w:rPr>
        <w:t>veya</w:t>
      </w:r>
      <w:r w:rsidRPr="004B65F5">
        <w:rPr>
          <w:color w:val="00B050"/>
          <w:spacing w:val="-4"/>
        </w:rPr>
        <w:t xml:space="preserve"> </w:t>
      </w:r>
      <w:r w:rsidRPr="004B65F5">
        <w:rPr>
          <w:color w:val="00B050"/>
        </w:rPr>
        <w:t>25</w:t>
      </w:r>
      <w:r w:rsidRPr="004B65F5">
        <w:rPr>
          <w:color w:val="00B050"/>
          <w:spacing w:val="-3"/>
        </w:rPr>
        <w:t xml:space="preserve"> </w:t>
      </w:r>
      <w:r w:rsidRPr="004B65F5">
        <w:rPr>
          <w:color w:val="00B050"/>
        </w:rPr>
        <w:t>mm</w:t>
      </w:r>
      <w:r w:rsidRPr="004B65F5">
        <w:rPr>
          <w:color w:val="00B050"/>
          <w:vertAlign w:val="superscript"/>
        </w:rPr>
        <w:t>2</w:t>
      </w:r>
      <w:r w:rsidRPr="004B65F5">
        <w:rPr>
          <w:color w:val="00B050"/>
          <w:spacing w:val="-4"/>
        </w:rPr>
        <w:t xml:space="preserve"> </w:t>
      </w:r>
      <w:r w:rsidRPr="004B65F5">
        <w:rPr>
          <w:color w:val="00B050"/>
        </w:rPr>
        <w:t>alüminyumdan</w:t>
      </w:r>
      <w:r w:rsidRPr="004B65F5">
        <w:rPr>
          <w:color w:val="00B050"/>
          <w:spacing w:val="-3"/>
        </w:rPr>
        <w:t xml:space="preserve"> </w:t>
      </w:r>
      <w:r w:rsidRPr="004B65F5">
        <w:rPr>
          <w:color w:val="00B050"/>
        </w:rPr>
        <w:t>daha</w:t>
      </w:r>
      <w:r w:rsidRPr="004B65F5">
        <w:rPr>
          <w:color w:val="00B050"/>
          <w:spacing w:val="-4"/>
        </w:rPr>
        <w:t xml:space="preserve"> </w:t>
      </w:r>
      <w:r w:rsidRPr="004B65F5">
        <w:rPr>
          <w:color w:val="00B050"/>
        </w:rPr>
        <w:t>az</w:t>
      </w:r>
      <w:r w:rsidRPr="004B65F5">
        <w:rPr>
          <w:color w:val="00B050"/>
          <w:spacing w:val="-5"/>
        </w:rPr>
        <w:t xml:space="preserve"> </w:t>
      </w:r>
      <w:r w:rsidRPr="004B65F5">
        <w:rPr>
          <w:color w:val="00B050"/>
        </w:rPr>
        <w:t>değildir</w:t>
      </w:r>
      <w:r w:rsidRPr="00F822F2">
        <w:rPr>
          <w:color w:val="FF0000"/>
        </w:rPr>
        <w:t>.</w:t>
      </w:r>
    </w:p>
    <w:p w14:paraId="68AFE5FD" w14:textId="77777777" w:rsidR="00291DE7" w:rsidRPr="00291DE7" w:rsidRDefault="00291DE7" w:rsidP="00291DE7">
      <w:pPr>
        <w:pStyle w:val="GvdeMetni"/>
        <w:spacing w:before="1"/>
        <w:ind w:left="180" w:right="399"/>
        <w:jc w:val="both"/>
        <w:rPr>
          <w:color w:val="FF0000"/>
        </w:rPr>
      </w:pPr>
    </w:p>
    <w:p w14:paraId="3F170AA1" w14:textId="1062E52F" w:rsidR="00574438" w:rsidRPr="004B65F5" w:rsidRDefault="00B02731" w:rsidP="009932EB">
      <w:pPr>
        <w:ind w:firstLine="567"/>
        <w:rPr>
          <w:b/>
          <w:color w:val="00B050"/>
        </w:rPr>
      </w:pPr>
      <w:r w:rsidRPr="004B65F5">
        <w:rPr>
          <w:b/>
          <w:color w:val="00B050"/>
        </w:rPr>
        <w:t>2.5</w:t>
      </w:r>
      <w:r w:rsidR="000C3AC7">
        <w:rPr>
          <w:b/>
          <w:color w:val="00B050"/>
        </w:rPr>
        <w:t>2</w:t>
      </w:r>
      <w:r w:rsidR="009932EB" w:rsidRPr="004B65F5">
        <w:rPr>
          <w:b/>
          <w:color w:val="00B050"/>
        </w:rPr>
        <w:t>5</w:t>
      </w:r>
      <w:r w:rsidR="00574438" w:rsidRPr="004B65F5">
        <w:rPr>
          <w:b/>
          <w:color w:val="00B050"/>
        </w:rPr>
        <w:t xml:space="preserve"> Tüketici tesislerinde</w:t>
      </w:r>
      <w:r w:rsidR="009932EB" w:rsidRPr="004B65F5">
        <w:rPr>
          <w:b/>
          <w:color w:val="00B050"/>
        </w:rPr>
        <w:t>ki</w:t>
      </w:r>
      <w:r w:rsidR="00574438" w:rsidRPr="004B65F5">
        <w:rPr>
          <w:b/>
          <w:color w:val="00B050"/>
        </w:rPr>
        <w:t xml:space="preserve"> gerilim düşümü</w:t>
      </w:r>
      <w:bookmarkStart w:id="68" w:name="_Toc63405555"/>
      <w:bookmarkStart w:id="69" w:name="_Toc63674263"/>
      <w:bookmarkEnd w:id="66"/>
      <w:bookmarkEnd w:id="67"/>
    </w:p>
    <w:bookmarkEnd w:id="68"/>
    <w:bookmarkEnd w:id="69"/>
    <w:p w14:paraId="71FF95A8" w14:textId="77777777" w:rsidR="00574438" w:rsidRPr="00F822F2" w:rsidRDefault="006905AF" w:rsidP="009932EB">
      <w:pPr>
        <w:ind w:firstLine="567"/>
        <w:rPr>
          <w:color w:val="FF0000"/>
        </w:rPr>
      </w:pPr>
      <w:r w:rsidRPr="004B65F5">
        <w:rPr>
          <w:color w:val="00B050"/>
        </w:rPr>
        <w:t xml:space="preserve">TS HD </w:t>
      </w:r>
      <w:r w:rsidR="00574438" w:rsidRPr="004B65F5">
        <w:rPr>
          <w:color w:val="00B050"/>
        </w:rPr>
        <w:t>60364-5-52 Standardı gerekleri doğrultusunda uygulama yapılacaktır</w:t>
      </w:r>
      <w:r w:rsidR="00574438" w:rsidRPr="00F822F2">
        <w:rPr>
          <w:color w:val="FF0000"/>
        </w:rPr>
        <w:t>.</w:t>
      </w:r>
    </w:p>
    <w:p w14:paraId="751D3FB2" w14:textId="77777777" w:rsidR="000D5E82" w:rsidRPr="00302F62" w:rsidRDefault="000D5E82" w:rsidP="000D5E82"/>
    <w:p w14:paraId="7E217EA1" w14:textId="51C2C87A" w:rsidR="0098458D" w:rsidRPr="004B65F5" w:rsidRDefault="00B02731" w:rsidP="00356A93">
      <w:pPr>
        <w:ind w:firstLine="567"/>
        <w:rPr>
          <w:b/>
          <w:color w:val="00B050"/>
        </w:rPr>
      </w:pPr>
      <w:bookmarkStart w:id="70" w:name="_Toc63405559"/>
      <w:bookmarkStart w:id="71" w:name="_Toc63674267"/>
      <w:r w:rsidRPr="004B65F5">
        <w:rPr>
          <w:b/>
          <w:color w:val="00B050"/>
        </w:rPr>
        <w:t>2.5</w:t>
      </w:r>
      <w:r w:rsidR="000C3AC7">
        <w:rPr>
          <w:b/>
          <w:color w:val="00B050"/>
        </w:rPr>
        <w:t>2</w:t>
      </w:r>
      <w:r w:rsidR="00975A72" w:rsidRPr="004B65F5">
        <w:rPr>
          <w:b/>
          <w:color w:val="00B050"/>
        </w:rPr>
        <w:t>6</w:t>
      </w:r>
      <w:r w:rsidR="00574438" w:rsidRPr="004B65F5">
        <w:rPr>
          <w:b/>
          <w:color w:val="00B050"/>
        </w:rPr>
        <w:t xml:space="preserve"> Elektriksel bağlantılar</w:t>
      </w:r>
      <w:bookmarkEnd w:id="70"/>
      <w:bookmarkEnd w:id="71"/>
    </w:p>
    <w:p w14:paraId="6603E723" w14:textId="5BA678A1" w:rsidR="00574438" w:rsidRDefault="000C3AC7" w:rsidP="00356A93">
      <w:pPr>
        <w:ind w:firstLine="567"/>
        <w:rPr>
          <w:color w:val="FF0000"/>
        </w:rPr>
      </w:pPr>
      <w:r w:rsidRPr="000C3AC7">
        <w:rPr>
          <w:color w:val="00B050"/>
        </w:rPr>
        <w:t>2.52</w:t>
      </w:r>
      <w:r w:rsidR="00DA62E2" w:rsidRPr="000C3AC7">
        <w:rPr>
          <w:color w:val="00B050"/>
        </w:rPr>
        <w:t>6.1</w:t>
      </w:r>
      <w:r w:rsidR="00DA62E2" w:rsidRPr="00DA62E2">
        <w:rPr>
          <w:b/>
          <w:color w:val="00B050"/>
        </w:rPr>
        <w:t xml:space="preserve"> </w:t>
      </w:r>
      <w:r w:rsidR="0098458D" w:rsidRPr="00DA62E2">
        <w:rPr>
          <w:color w:val="00B050"/>
        </w:rPr>
        <w:t>İletkenler arasındaki ve iletkenler ile diğer techizat arasındaki bağlantılar, dayanıklı elektriksel süreklilik ve yeterli mekanik dayanıklılık ve koruma sağlayacaktır</w:t>
      </w:r>
      <w:r w:rsidR="0098458D" w:rsidRPr="0098458D">
        <w:rPr>
          <w:color w:val="FF0000"/>
        </w:rPr>
        <w:t>.</w:t>
      </w:r>
    </w:p>
    <w:p w14:paraId="3EC72546" w14:textId="4B235239" w:rsidR="00DA62E2" w:rsidRPr="00DA62E2" w:rsidRDefault="000C3AC7" w:rsidP="00356A93">
      <w:pPr>
        <w:ind w:firstLine="567"/>
        <w:rPr>
          <w:color w:val="00B050"/>
        </w:rPr>
      </w:pPr>
      <w:r>
        <w:rPr>
          <w:color w:val="00B050"/>
        </w:rPr>
        <w:t>2.52</w:t>
      </w:r>
      <w:r w:rsidR="00DA62E2" w:rsidRPr="00DA62E2">
        <w:rPr>
          <w:color w:val="00B050"/>
        </w:rPr>
        <w:t>6.2</w:t>
      </w:r>
      <w:r w:rsidR="00DA62E2" w:rsidRPr="00DA62E2">
        <w:rPr>
          <w:color w:val="00B050"/>
        </w:rPr>
        <w:tab/>
        <w:t>Bağlantı düzenlerinin seçimi, uygun olduğu şekilde</w:t>
      </w:r>
    </w:p>
    <w:p w14:paraId="78EDB60F" w14:textId="77777777" w:rsidR="00DA62E2" w:rsidRPr="00DA62E2" w:rsidRDefault="00DA62E2" w:rsidP="00DA62E2">
      <w:pPr>
        <w:ind w:firstLine="567"/>
        <w:rPr>
          <w:color w:val="00B050"/>
        </w:rPr>
      </w:pPr>
      <w:r w:rsidRPr="00DA62E2">
        <w:rPr>
          <w:color w:val="00B050"/>
        </w:rPr>
        <w:t>-</w:t>
      </w:r>
      <w:r w:rsidRPr="00DA62E2">
        <w:rPr>
          <w:color w:val="00B050"/>
        </w:rPr>
        <w:tab/>
        <w:t>İletken malzemesini ve yalıtımını</w:t>
      </w:r>
    </w:p>
    <w:p w14:paraId="526E502A" w14:textId="77777777" w:rsidR="00DA62E2" w:rsidRPr="00DA62E2" w:rsidRDefault="00DA62E2" w:rsidP="00DA62E2">
      <w:pPr>
        <w:ind w:firstLine="567"/>
        <w:rPr>
          <w:color w:val="00B050"/>
        </w:rPr>
      </w:pPr>
      <w:r w:rsidRPr="00DA62E2">
        <w:rPr>
          <w:color w:val="00B050"/>
        </w:rPr>
        <w:t>-</w:t>
      </w:r>
      <w:r w:rsidRPr="00DA62E2">
        <w:rPr>
          <w:color w:val="00B050"/>
        </w:rPr>
        <w:tab/>
        <w:t>İletkeni oluşturan tellerin sayısı ve biçimini</w:t>
      </w:r>
    </w:p>
    <w:p w14:paraId="6D0638B1" w14:textId="77777777" w:rsidR="00DA62E2" w:rsidRPr="00DA62E2" w:rsidRDefault="00DA62E2" w:rsidP="00DA62E2">
      <w:pPr>
        <w:ind w:firstLine="567"/>
        <w:rPr>
          <w:color w:val="00B050"/>
        </w:rPr>
      </w:pPr>
      <w:r w:rsidRPr="00DA62E2">
        <w:rPr>
          <w:color w:val="00B050"/>
        </w:rPr>
        <w:t>-</w:t>
      </w:r>
      <w:r w:rsidRPr="00DA62E2">
        <w:rPr>
          <w:color w:val="00B050"/>
        </w:rPr>
        <w:tab/>
        <w:t>İletkenin kesit alanını</w:t>
      </w:r>
    </w:p>
    <w:p w14:paraId="22B9CB8C" w14:textId="77777777" w:rsidR="00DA62E2" w:rsidRDefault="00DA62E2" w:rsidP="00DA62E2">
      <w:pPr>
        <w:ind w:firstLine="567"/>
        <w:rPr>
          <w:color w:val="00B050"/>
        </w:rPr>
      </w:pPr>
      <w:r w:rsidRPr="00DA62E2">
        <w:rPr>
          <w:color w:val="00B050"/>
        </w:rPr>
        <w:t>-</w:t>
      </w:r>
      <w:r w:rsidRPr="00DA62E2">
        <w:rPr>
          <w:color w:val="00B050"/>
        </w:rPr>
        <w:tab/>
        <w:t>Birbirlerine bağlanacak olan iletkenlerin sayısını dikkate almalıdır.</w:t>
      </w:r>
    </w:p>
    <w:p w14:paraId="4CC28D67" w14:textId="52A1E54B" w:rsidR="00DA62E2" w:rsidRPr="00DA62E2" w:rsidRDefault="00DA62E2" w:rsidP="00DA62E2">
      <w:pPr>
        <w:ind w:firstLine="567"/>
        <w:rPr>
          <w:color w:val="00B050"/>
        </w:rPr>
      </w:pPr>
      <w:r>
        <w:rPr>
          <w:color w:val="00B050"/>
        </w:rPr>
        <w:t>2.</w:t>
      </w:r>
      <w:r w:rsidRPr="00DA62E2">
        <w:rPr>
          <w:color w:val="00B050"/>
        </w:rPr>
        <w:t>5</w:t>
      </w:r>
      <w:r w:rsidR="000C3AC7">
        <w:rPr>
          <w:color w:val="00B050"/>
        </w:rPr>
        <w:t>2</w:t>
      </w:r>
      <w:r w:rsidRPr="00DA62E2">
        <w:rPr>
          <w:color w:val="00B050"/>
        </w:rPr>
        <w:t>6.3</w:t>
      </w:r>
      <w:r w:rsidRPr="00DA62E2">
        <w:rPr>
          <w:color w:val="00B050"/>
        </w:rPr>
        <w:tab/>
        <w:t>Bütün bağlantılar, aşağıdakiler hariç muayene, deney işlemi ve bakım için erişilebilir olmalıdır.</w:t>
      </w:r>
    </w:p>
    <w:p w14:paraId="5EB79690" w14:textId="77777777" w:rsidR="00DA62E2" w:rsidRPr="00DA62E2" w:rsidRDefault="00DA62E2" w:rsidP="00DA62E2">
      <w:pPr>
        <w:ind w:firstLine="567"/>
        <w:rPr>
          <w:color w:val="00B050"/>
        </w:rPr>
      </w:pPr>
    </w:p>
    <w:p w14:paraId="4417EC9A" w14:textId="77777777" w:rsidR="00DA62E2" w:rsidRPr="00DA62E2" w:rsidRDefault="00DA62E2" w:rsidP="00DA62E2">
      <w:pPr>
        <w:ind w:firstLine="567"/>
        <w:rPr>
          <w:color w:val="00B050"/>
        </w:rPr>
      </w:pPr>
      <w:r w:rsidRPr="00DA62E2">
        <w:rPr>
          <w:color w:val="00B050"/>
        </w:rPr>
        <w:t>-</w:t>
      </w:r>
      <w:r w:rsidRPr="00DA62E2">
        <w:rPr>
          <w:color w:val="00B050"/>
        </w:rPr>
        <w:tab/>
        <w:t>Zemine gömülmesi için tasarımlanmış ekler,</w:t>
      </w:r>
    </w:p>
    <w:p w14:paraId="64DCA510" w14:textId="77777777" w:rsidR="00DA62E2" w:rsidRPr="00DA62E2" w:rsidRDefault="00DA62E2" w:rsidP="00DA62E2">
      <w:pPr>
        <w:ind w:firstLine="567"/>
        <w:rPr>
          <w:color w:val="00B050"/>
        </w:rPr>
      </w:pPr>
      <w:r w:rsidRPr="00DA62E2">
        <w:rPr>
          <w:color w:val="00B050"/>
        </w:rPr>
        <w:t>-</w:t>
      </w:r>
      <w:r w:rsidRPr="00DA62E2">
        <w:rPr>
          <w:color w:val="00B050"/>
        </w:rPr>
        <w:tab/>
        <w:t>Bileşik dolgulu veya kapsül içine alınmış ekler,</w:t>
      </w:r>
    </w:p>
    <w:p w14:paraId="7FB53DD6" w14:textId="77777777" w:rsidR="00DA62E2" w:rsidRPr="00DA62E2" w:rsidRDefault="00DA62E2" w:rsidP="00DA62E2">
      <w:pPr>
        <w:ind w:firstLine="567"/>
        <w:rPr>
          <w:color w:val="00B050"/>
        </w:rPr>
      </w:pPr>
      <w:r w:rsidRPr="00DA62E2">
        <w:rPr>
          <w:color w:val="00B050"/>
        </w:rPr>
        <w:t>-</w:t>
      </w:r>
      <w:r w:rsidRPr="00DA62E2">
        <w:rPr>
          <w:color w:val="00B050"/>
        </w:rPr>
        <w:tab/>
        <w:t>Tavan ısıtması, döşeme ısıtması ve yerden ısıtma sistemlerindeki gibi ısıtma elemanı ile soğuk uç arasındaki bağlantılar,</w:t>
      </w:r>
    </w:p>
    <w:p w14:paraId="67123194" w14:textId="77777777" w:rsidR="00DA62E2" w:rsidRPr="00DA62E2" w:rsidRDefault="00DA62E2" w:rsidP="00DA62E2">
      <w:pPr>
        <w:ind w:firstLine="567"/>
        <w:rPr>
          <w:color w:val="00B050"/>
        </w:rPr>
      </w:pPr>
      <w:r w:rsidRPr="00DA62E2">
        <w:rPr>
          <w:color w:val="00B050"/>
        </w:rPr>
        <w:t>-</w:t>
      </w:r>
      <w:r w:rsidRPr="00DA62E2">
        <w:rPr>
          <w:color w:val="00B050"/>
        </w:rPr>
        <w:tab/>
        <w:t>Kaynakla, lehimle, pirinç kaynağı ile veya uygun sıkıştırma aleti ile yapılmış ek,</w:t>
      </w:r>
    </w:p>
    <w:p w14:paraId="4004D7E7" w14:textId="77777777" w:rsidR="00DA62E2" w:rsidRPr="00DA62E2" w:rsidRDefault="00DA62E2" w:rsidP="00DA62E2">
      <w:pPr>
        <w:ind w:firstLine="567"/>
        <w:rPr>
          <w:color w:val="00B050"/>
        </w:rPr>
      </w:pPr>
      <w:r w:rsidRPr="00DA62E2">
        <w:rPr>
          <w:color w:val="00B050"/>
        </w:rPr>
        <w:t>-</w:t>
      </w:r>
      <w:r w:rsidRPr="00DA62E2">
        <w:rPr>
          <w:color w:val="00B050"/>
        </w:rPr>
        <w:tab/>
        <w:t>İlgili ürün standardına uygun teçhizatın bölümünü oluşturan ek.</w:t>
      </w:r>
    </w:p>
    <w:p w14:paraId="14DB8A4B" w14:textId="77777777" w:rsidR="00574438" w:rsidRPr="00DA62E2" w:rsidRDefault="006905AF" w:rsidP="00356A93">
      <w:pPr>
        <w:rPr>
          <w:color w:val="00B050"/>
        </w:rPr>
      </w:pPr>
      <w:r w:rsidRPr="00DA62E2">
        <w:rPr>
          <w:color w:val="00B050"/>
        </w:rPr>
        <w:t xml:space="preserve">TS HD </w:t>
      </w:r>
      <w:r w:rsidR="00574438" w:rsidRPr="00DA62E2">
        <w:rPr>
          <w:color w:val="00B050"/>
        </w:rPr>
        <w:t>60364-5-52 Standardı gerekleri doğrultusunda uygulama yapılacaktır.</w:t>
      </w:r>
    </w:p>
    <w:p w14:paraId="45551CC3" w14:textId="77777777" w:rsidR="00574438" w:rsidRPr="00DA62E2" w:rsidRDefault="00574438" w:rsidP="00574438">
      <w:pPr>
        <w:ind w:left="360"/>
        <w:jc w:val="both"/>
        <w:rPr>
          <w:color w:val="00B050"/>
        </w:rPr>
      </w:pPr>
    </w:p>
    <w:p w14:paraId="6D3D438C" w14:textId="1C5CF4D7" w:rsidR="004175BD" w:rsidRPr="00DA62E2" w:rsidRDefault="00B02731" w:rsidP="00EF71E1">
      <w:pPr>
        <w:rPr>
          <w:b/>
          <w:color w:val="00B050"/>
        </w:rPr>
      </w:pPr>
      <w:bookmarkStart w:id="72" w:name="_TOC_250007"/>
      <w:r w:rsidRPr="00DA62E2">
        <w:rPr>
          <w:b/>
          <w:color w:val="00B050"/>
        </w:rPr>
        <w:t>2.5</w:t>
      </w:r>
      <w:r w:rsidR="000C3AC7">
        <w:rPr>
          <w:b/>
          <w:color w:val="00B050"/>
        </w:rPr>
        <w:t>2</w:t>
      </w:r>
      <w:r w:rsidR="00975A72" w:rsidRPr="00DA62E2">
        <w:rPr>
          <w:b/>
          <w:color w:val="00B050"/>
        </w:rPr>
        <w:t>7</w:t>
      </w:r>
      <w:r w:rsidR="00EF71E1" w:rsidRPr="00DA62E2">
        <w:rPr>
          <w:b/>
          <w:color w:val="00B050"/>
        </w:rPr>
        <w:t xml:space="preserve"> </w:t>
      </w:r>
      <w:r w:rsidR="004175BD" w:rsidRPr="00DA62E2">
        <w:rPr>
          <w:b/>
          <w:color w:val="00B050"/>
        </w:rPr>
        <w:t>Yangının</w:t>
      </w:r>
      <w:r w:rsidR="00EF71E1" w:rsidRPr="00DA62E2">
        <w:rPr>
          <w:b/>
          <w:color w:val="00B050"/>
        </w:rPr>
        <w:t xml:space="preserve"> </w:t>
      </w:r>
      <w:r w:rsidR="004175BD" w:rsidRPr="00DA62E2">
        <w:rPr>
          <w:b/>
          <w:color w:val="00B050"/>
        </w:rPr>
        <w:t>yayılmasını</w:t>
      </w:r>
      <w:r w:rsidR="00EF71E1" w:rsidRPr="00DA62E2">
        <w:rPr>
          <w:b/>
          <w:color w:val="00B050"/>
        </w:rPr>
        <w:t xml:space="preserve"> </w:t>
      </w:r>
      <w:r w:rsidR="004175BD" w:rsidRPr="00DA62E2">
        <w:rPr>
          <w:b/>
          <w:color w:val="00B050"/>
        </w:rPr>
        <w:t>en</w:t>
      </w:r>
      <w:r w:rsidR="00EF71E1" w:rsidRPr="00DA62E2">
        <w:rPr>
          <w:b/>
          <w:color w:val="00B050"/>
        </w:rPr>
        <w:t xml:space="preserve"> </w:t>
      </w:r>
      <w:r w:rsidR="004175BD" w:rsidRPr="00DA62E2">
        <w:rPr>
          <w:b/>
          <w:color w:val="00B050"/>
        </w:rPr>
        <w:t>aza  indirmek</w:t>
      </w:r>
      <w:r w:rsidR="00EF71E1" w:rsidRPr="00DA62E2">
        <w:rPr>
          <w:b/>
          <w:color w:val="00B050"/>
        </w:rPr>
        <w:t xml:space="preserve"> </w:t>
      </w:r>
      <w:r w:rsidR="004175BD" w:rsidRPr="00DA62E2">
        <w:rPr>
          <w:b/>
          <w:color w:val="00B050"/>
        </w:rPr>
        <w:t>için</w:t>
      </w:r>
      <w:r w:rsidR="00EF71E1" w:rsidRPr="00DA62E2">
        <w:rPr>
          <w:b/>
          <w:color w:val="00B050"/>
        </w:rPr>
        <w:t xml:space="preserve"> </w:t>
      </w:r>
      <w:r w:rsidR="004175BD" w:rsidRPr="00DA62E2">
        <w:rPr>
          <w:b/>
          <w:color w:val="00B050"/>
        </w:rPr>
        <w:t>bağlantı</w:t>
      </w:r>
      <w:r w:rsidR="00EF71E1" w:rsidRPr="00DA62E2">
        <w:rPr>
          <w:b/>
          <w:color w:val="00B050"/>
        </w:rPr>
        <w:t xml:space="preserve"> </w:t>
      </w:r>
      <w:r w:rsidR="004175BD" w:rsidRPr="00DA62E2">
        <w:rPr>
          <w:b/>
          <w:color w:val="00B050"/>
        </w:rPr>
        <w:t>sistemlerinin seçilmesi</w:t>
      </w:r>
      <w:r w:rsidR="00EF71E1" w:rsidRPr="00DA62E2">
        <w:rPr>
          <w:b/>
          <w:color w:val="00B050"/>
        </w:rPr>
        <w:t xml:space="preserve"> </w:t>
      </w:r>
      <w:r w:rsidR="004175BD" w:rsidRPr="00DA62E2">
        <w:rPr>
          <w:b/>
          <w:color w:val="00B050"/>
        </w:rPr>
        <w:t>ve</w:t>
      </w:r>
      <w:bookmarkEnd w:id="72"/>
      <w:r w:rsidR="00EF71E1" w:rsidRPr="00DA62E2">
        <w:rPr>
          <w:b/>
          <w:color w:val="00B050"/>
        </w:rPr>
        <w:t xml:space="preserve"> </w:t>
      </w:r>
      <w:r w:rsidR="004175BD" w:rsidRPr="00DA62E2">
        <w:rPr>
          <w:b/>
          <w:color w:val="00B050"/>
        </w:rPr>
        <w:t>montajı</w:t>
      </w:r>
    </w:p>
    <w:p w14:paraId="6255427A" w14:textId="77777777" w:rsidR="005D3C54" w:rsidRPr="00DA62E2" w:rsidRDefault="005D3C54" w:rsidP="00EF71E1">
      <w:pPr>
        <w:rPr>
          <w:b/>
          <w:color w:val="00B050"/>
        </w:rPr>
      </w:pPr>
    </w:p>
    <w:p w14:paraId="7BE41C75" w14:textId="07A467DE" w:rsidR="004175BD" w:rsidRPr="00DA62E2" w:rsidRDefault="000C3AC7" w:rsidP="004175BD">
      <w:pPr>
        <w:rPr>
          <w:b/>
          <w:color w:val="00B050"/>
        </w:rPr>
      </w:pPr>
      <w:r>
        <w:rPr>
          <w:b/>
          <w:color w:val="00B050"/>
        </w:rPr>
        <w:t>2.52</w:t>
      </w:r>
      <w:r w:rsidR="005D3C54" w:rsidRPr="00DA62E2">
        <w:rPr>
          <w:b/>
          <w:color w:val="00B050"/>
        </w:rPr>
        <w:t>7.1 Ayrılmış yangın bölümü(yangın bölmesi) içindeki ön tedbirler</w:t>
      </w:r>
    </w:p>
    <w:p w14:paraId="7924A20C" w14:textId="5E004043" w:rsidR="005D3C54" w:rsidRPr="00DA62E2" w:rsidRDefault="000C3AC7" w:rsidP="004175BD">
      <w:pPr>
        <w:rPr>
          <w:color w:val="00B050"/>
        </w:rPr>
      </w:pPr>
      <w:r>
        <w:rPr>
          <w:color w:val="00B050"/>
        </w:rPr>
        <w:t>2.52</w:t>
      </w:r>
      <w:r w:rsidR="005D3C54" w:rsidRPr="00DA62E2">
        <w:rPr>
          <w:color w:val="00B050"/>
        </w:rPr>
        <w:t>7.1.1</w:t>
      </w:r>
      <w:r w:rsidR="005D3C54" w:rsidRPr="00DA62E2">
        <w:rPr>
          <w:color w:val="00B050"/>
        </w:rPr>
        <w:tab/>
        <w:t>Yangının yayılm</w:t>
      </w:r>
      <w:r>
        <w:rPr>
          <w:color w:val="00B050"/>
        </w:rPr>
        <w:t>a riski Madde 2.52</w:t>
      </w:r>
      <w:r w:rsidR="005D3C54" w:rsidRPr="00DA62E2">
        <w:rPr>
          <w:color w:val="00B050"/>
        </w:rPr>
        <w:t>7’ye uygun malzemelerin seçimi ve montajı ile en aza indirilecektir.</w:t>
      </w:r>
    </w:p>
    <w:p w14:paraId="0D6995C8" w14:textId="6D2B0032" w:rsidR="005D3C54" w:rsidRPr="006467B7" w:rsidRDefault="000C3AC7" w:rsidP="004175BD">
      <w:pPr>
        <w:rPr>
          <w:color w:val="00B050"/>
        </w:rPr>
      </w:pPr>
      <w:r>
        <w:rPr>
          <w:color w:val="00B050"/>
        </w:rPr>
        <w:t>2.52</w:t>
      </w:r>
      <w:r w:rsidR="005D3C54" w:rsidRPr="006467B7">
        <w:rPr>
          <w:color w:val="00B050"/>
        </w:rPr>
        <w:t>7.1.2</w:t>
      </w:r>
      <w:r w:rsidR="005D3C54" w:rsidRPr="006467B7">
        <w:rPr>
          <w:color w:val="00B050"/>
        </w:rPr>
        <w:tab/>
        <w:t>Bağlantı sistemleri</w:t>
      </w:r>
      <w:r w:rsidR="00DA62E2" w:rsidRPr="006467B7">
        <w:rPr>
          <w:color w:val="00B050"/>
        </w:rPr>
        <w:t>,</w:t>
      </w:r>
      <w:r w:rsidR="005D3C54" w:rsidRPr="006467B7">
        <w:rPr>
          <w:color w:val="00B050"/>
        </w:rPr>
        <w:t xml:space="preserve"> genel binanın yapı performansını ve yangın güvenliğini azaltmayacak şekilde tesis edilecektir.</w:t>
      </w:r>
    </w:p>
    <w:p w14:paraId="26A3D108" w14:textId="2F89F975" w:rsidR="005D3C54" w:rsidRPr="006467B7" w:rsidRDefault="000C3AC7" w:rsidP="004175BD">
      <w:pPr>
        <w:rPr>
          <w:color w:val="00B050"/>
        </w:rPr>
      </w:pPr>
      <w:r>
        <w:rPr>
          <w:color w:val="00B050"/>
        </w:rPr>
        <w:t>2.52</w:t>
      </w:r>
      <w:r w:rsidR="005D3C54" w:rsidRPr="006467B7">
        <w:rPr>
          <w:color w:val="00B050"/>
        </w:rPr>
        <w:t>7.1.3</w:t>
      </w:r>
      <w:r w:rsidR="005D3C54" w:rsidRPr="006467B7">
        <w:rPr>
          <w:color w:val="00B050"/>
        </w:rPr>
        <w:tab/>
        <w:t>En az</w:t>
      </w:r>
      <w:r w:rsidR="006467B7" w:rsidRPr="006467B7">
        <w:rPr>
          <w:color w:val="00B050"/>
        </w:rPr>
        <w:t xml:space="preserve">ından </w:t>
      </w:r>
      <w:r>
        <w:rPr>
          <w:color w:val="00B050"/>
        </w:rPr>
        <w:t xml:space="preserve"> IEC 60332-1-2 gerekliliklerine</w:t>
      </w:r>
      <w:r w:rsidR="005D3C54" w:rsidRPr="006467B7">
        <w:rPr>
          <w:color w:val="00B050"/>
        </w:rPr>
        <w:t xml:space="preserve"> uygun kablolar ve alev yaymayan olarak sınıflandırılan ürünler özel tedbir almaksızın tesis edilebilir.</w:t>
      </w:r>
    </w:p>
    <w:p w14:paraId="7596DC4C" w14:textId="77777777" w:rsidR="005D3C54" w:rsidRPr="006467B7" w:rsidRDefault="005D3C54" w:rsidP="004175BD">
      <w:pPr>
        <w:rPr>
          <w:color w:val="00B050"/>
        </w:rPr>
      </w:pPr>
      <w:r w:rsidRPr="006467B7">
        <w:rPr>
          <w:color w:val="00B050"/>
        </w:rPr>
        <w:lastRenderedPageBreak/>
        <w:t>Yangınla ayrılmış bölmeni</w:t>
      </w:r>
      <w:r w:rsidR="00221BA6" w:rsidRPr="006467B7">
        <w:rPr>
          <w:color w:val="00B050"/>
        </w:rPr>
        <w:t>n acil bir durumda tahliye amacı sağladığı durumlarda kablo, IEC</w:t>
      </w:r>
      <w:r w:rsidRPr="006467B7">
        <w:rPr>
          <w:color w:val="00B050"/>
        </w:rPr>
        <w:t xml:space="preserve"> 60332-3 serisinin uygun bölümünün gereksinimlerini karşılamalıdır</w:t>
      </w:r>
      <w:r w:rsidR="00221BA6" w:rsidRPr="006467B7">
        <w:rPr>
          <w:color w:val="00B050"/>
        </w:rPr>
        <w:t>.</w:t>
      </w:r>
    </w:p>
    <w:p w14:paraId="378E38E2" w14:textId="77777777" w:rsidR="00221BA6" w:rsidRDefault="00221BA6" w:rsidP="004175BD">
      <w:pPr>
        <w:rPr>
          <w:color w:val="FF0000"/>
        </w:rPr>
      </w:pPr>
    </w:p>
    <w:p w14:paraId="16990EE6" w14:textId="77777777" w:rsidR="000C3AC7" w:rsidRPr="000C3AC7" w:rsidRDefault="000C3AC7" w:rsidP="000C3AC7">
      <w:pPr>
        <w:widowControl w:val="0"/>
        <w:tabs>
          <w:tab w:val="left" w:pos="1110"/>
        </w:tabs>
        <w:autoSpaceDE w:val="0"/>
        <w:autoSpaceDN w:val="0"/>
        <w:ind w:right="396"/>
        <w:jc w:val="both"/>
        <w:rPr>
          <w:color w:val="00B050"/>
        </w:rPr>
      </w:pPr>
      <w:r w:rsidRPr="000C3AC7">
        <w:rPr>
          <w:rFonts w:eastAsiaTheme="minorHAnsi"/>
          <w:color w:val="00B050"/>
          <w:lang w:eastAsia="en-US"/>
        </w:rPr>
        <w:t>2.52</w:t>
      </w:r>
      <w:r w:rsidR="00221BA6" w:rsidRPr="000C3AC7">
        <w:rPr>
          <w:rFonts w:eastAsiaTheme="minorHAnsi"/>
          <w:color w:val="00B050"/>
          <w:lang w:eastAsia="en-US"/>
        </w:rPr>
        <w:t xml:space="preserve">7.1.4 </w:t>
      </w:r>
      <w:r w:rsidRPr="000C3AC7">
        <w:rPr>
          <w:color w:val="00B050"/>
        </w:rPr>
        <w:t>Asgari olarak IEC 60332-1-2’deki alev yayılma özelliklerine karşı dayanıklılığa uygun olmayan</w:t>
      </w:r>
      <w:r w:rsidRPr="000C3AC7">
        <w:rPr>
          <w:color w:val="00B050"/>
          <w:spacing w:val="1"/>
        </w:rPr>
        <w:t xml:space="preserve"> </w:t>
      </w:r>
      <w:r w:rsidRPr="000C3AC7">
        <w:rPr>
          <w:color w:val="00B050"/>
        </w:rPr>
        <w:t>kablolar</w:t>
      </w:r>
      <w:r w:rsidRPr="000C3AC7">
        <w:rPr>
          <w:color w:val="00B050"/>
          <w:spacing w:val="16"/>
        </w:rPr>
        <w:t xml:space="preserve"> </w:t>
      </w:r>
      <w:r w:rsidRPr="000C3AC7">
        <w:rPr>
          <w:color w:val="00B050"/>
        </w:rPr>
        <w:t>kullanılırsa</w:t>
      </w:r>
      <w:r w:rsidRPr="000C3AC7">
        <w:rPr>
          <w:color w:val="00B050"/>
          <w:spacing w:val="16"/>
        </w:rPr>
        <w:t xml:space="preserve"> </w:t>
      </w:r>
      <w:r w:rsidRPr="000C3AC7">
        <w:rPr>
          <w:color w:val="00B050"/>
        </w:rPr>
        <w:t>kalıcı</w:t>
      </w:r>
      <w:r w:rsidRPr="000C3AC7">
        <w:rPr>
          <w:color w:val="00B050"/>
          <w:spacing w:val="19"/>
        </w:rPr>
        <w:t xml:space="preserve"> </w:t>
      </w:r>
      <w:r w:rsidRPr="000C3AC7">
        <w:rPr>
          <w:color w:val="00B050"/>
        </w:rPr>
        <w:t>bağlantı</w:t>
      </w:r>
      <w:r w:rsidRPr="000C3AC7">
        <w:rPr>
          <w:color w:val="00B050"/>
          <w:spacing w:val="17"/>
        </w:rPr>
        <w:t xml:space="preserve"> </w:t>
      </w:r>
      <w:r w:rsidRPr="000C3AC7">
        <w:rPr>
          <w:color w:val="00B050"/>
        </w:rPr>
        <w:t>sistemlerine</w:t>
      </w:r>
      <w:r w:rsidRPr="000C3AC7">
        <w:rPr>
          <w:color w:val="00B050"/>
          <w:spacing w:val="16"/>
        </w:rPr>
        <w:t xml:space="preserve"> </w:t>
      </w:r>
      <w:r w:rsidRPr="000C3AC7">
        <w:rPr>
          <w:color w:val="00B050"/>
        </w:rPr>
        <w:t>cihazların</w:t>
      </w:r>
      <w:r w:rsidRPr="000C3AC7">
        <w:rPr>
          <w:color w:val="00B050"/>
          <w:spacing w:val="15"/>
        </w:rPr>
        <w:t xml:space="preserve"> </w:t>
      </w:r>
      <w:r w:rsidRPr="000C3AC7">
        <w:rPr>
          <w:color w:val="00B050"/>
        </w:rPr>
        <w:t>bağlantısı</w:t>
      </w:r>
      <w:r w:rsidRPr="000C3AC7">
        <w:rPr>
          <w:color w:val="00B050"/>
          <w:spacing w:val="17"/>
        </w:rPr>
        <w:t xml:space="preserve"> </w:t>
      </w:r>
      <w:r w:rsidRPr="000C3AC7">
        <w:rPr>
          <w:color w:val="00B050"/>
        </w:rPr>
        <w:t>için</w:t>
      </w:r>
      <w:r w:rsidRPr="000C3AC7">
        <w:rPr>
          <w:color w:val="00B050"/>
          <w:spacing w:val="16"/>
        </w:rPr>
        <w:t xml:space="preserve"> </w:t>
      </w:r>
      <w:r w:rsidRPr="000C3AC7">
        <w:rPr>
          <w:color w:val="00B050"/>
        </w:rPr>
        <w:t>kısa</w:t>
      </w:r>
      <w:r w:rsidRPr="000C3AC7">
        <w:rPr>
          <w:color w:val="00B050"/>
          <w:spacing w:val="16"/>
        </w:rPr>
        <w:t xml:space="preserve"> </w:t>
      </w:r>
      <w:r w:rsidRPr="000C3AC7">
        <w:rPr>
          <w:color w:val="00B050"/>
        </w:rPr>
        <w:t>uzunluklar</w:t>
      </w:r>
      <w:r w:rsidRPr="000C3AC7">
        <w:rPr>
          <w:color w:val="00B050"/>
          <w:spacing w:val="17"/>
        </w:rPr>
        <w:t xml:space="preserve"> </w:t>
      </w:r>
      <w:r w:rsidRPr="000C3AC7">
        <w:rPr>
          <w:color w:val="00B050"/>
        </w:rPr>
        <w:t>ile</w:t>
      </w:r>
      <w:r w:rsidRPr="000C3AC7">
        <w:rPr>
          <w:color w:val="00B050"/>
          <w:spacing w:val="16"/>
        </w:rPr>
        <w:t xml:space="preserve"> </w:t>
      </w:r>
      <w:r w:rsidRPr="000C3AC7">
        <w:rPr>
          <w:color w:val="00B050"/>
        </w:rPr>
        <w:t>sınırlandırılmalı</w:t>
      </w:r>
      <w:r w:rsidRPr="000C3AC7">
        <w:rPr>
          <w:color w:val="00B050"/>
          <w:spacing w:val="1"/>
        </w:rPr>
        <w:t xml:space="preserve"> </w:t>
      </w:r>
      <w:r w:rsidRPr="000C3AC7">
        <w:rPr>
          <w:color w:val="00B050"/>
        </w:rPr>
        <w:t>ve her</w:t>
      </w:r>
      <w:r w:rsidRPr="000C3AC7">
        <w:rPr>
          <w:color w:val="00B050"/>
          <w:spacing w:val="-1"/>
        </w:rPr>
        <w:t xml:space="preserve"> </w:t>
      </w:r>
      <w:r w:rsidRPr="000C3AC7">
        <w:rPr>
          <w:color w:val="00B050"/>
        </w:rPr>
        <w:t>durumda</w:t>
      </w:r>
      <w:r w:rsidRPr="000C3AC7">
        <w:rPr>
          <w:color w:val="00B050"/>
          <w:spacing w:val="52"/>
        </w:rPr>
        <w:t xml:space="preserve"> </w:t>
      </w:r>
      <w:r w:rsidRPr="000C3AC7">
        <w:rPr>
          <w:color w:val="00B050"/>
        </w:rPr>
        <w:t>bir ayrılmış</w:t>
      </w:r>
      <w:r w:rsidRPr="000C3AC7">
        <w:rPr>
          <w:color w:val="00B050"/>
          <w:spacing w:val="1"/>
        </w:rPr>
        <w:t xml:space="preserve"> </w:t>
      </w:r>
      <w:r w:rsidRPr="000C3AC7">
        <w:rPr>
          <w:color w:val="00B050"/>
        </w:rPr>
        <w:t>yangın</w:t>
      </w:r>
      <w:r w:rsidRPr="000C3AC7">
        <w:rPr>
          <w:color w:val="00B050"/>
          <w:spacing w:val="-1"/>
        </w:rPr>
        <w:t xml:space="preserve"> </w:t>
      </w:r>
      <w:r w:rsidRPr="000C3AC7">
        <w:rPr>
          <w:color w:val="00B050"/>
        </w:rPr>
        <w:t>bölümünden</w:t>
      </w:r>
      <w:r w:rsidRPr="000C3AC7">
        <w:rPr>
          <w:color w:val="00B050"/>
          <w:spacing w:val="-1"/>
        </w:rPr>
        <w:t xml:space="preserve"> </w:t>
      </w:r>
      <w:r w:rsidRPr="000C3AC7">
        <w:rPr>
          <w:color w:val="00B050"/>
        </w:rPr>
        <w:t>diğerine geçmemelidir.</w:t>
      </w:r>
    </w:p>
    <w:p w14:paraId="34EAB0B5" w14:textId="77777777" w:rsidR="000C3AC7" w:rsidRDefault="000C3AC7" w:rsidP="00221BA6">
      <w:pPr>
        <w:autoSpaceDE w:val="0"/>
        <w:autoSpaceDN w:val="0"/>
        <w:adjustRightInd w:val="0"/>
        <w:rPr>
          <w:rFonts w:eastAsiaTheme="minorHAnsi"/>
          <w:color w:val="00B050"/>
          <w:lang w:eastAsia="en-US"/>
        </w:rPr>
      </w:pPr>
    </w:p>
    <w:p w14:paraId="51861483" w14:textId="6EECDEB1" w:rsidR="00221BA6" w:rsidRPr="006467B7" w:rsidRDefault="000C3AC7" w:rsidP="00221BA6">
      <w:pPr>
        <w:autoSpaceDE w:val="0"/>
        <w:autoSpaceDN w:val="0"/>
        <w:adjustRightInd w:val="0"/>
        <w:rPr>
          <w:color w:val="00B050"/>
        </w:rPr>
      </w:pPr>
      <w:r>
        <w:rPr>
          <w:color w:val="00B050"/>
        </w:rPr>
        <w:t>2.52</w:t>
      </w:r>
      <w:r w:rsidR="00221BA6" w:rsidRPr="006467B7">
        <w:rPr>
          <w:color w:val="00B050"/>
        </w:rPr>
        <w:t>7.1.5</w:t>
      </w:r>
      <w:r w:rsidR="00221BA6" w:rsidRPr="006467B7">
        <w:rPr>
          <w:color w:val="00B050"/>
        </w:rPr>
        <w:tab/>
      </w:r>
      <w:r w:rsidR="00E20B9D" w:rsidRPr="006467B7">
        <w:rPr>
          <w:color w:val="00B050"/>
        </w:rPr>
        <w:t>TS EN 61439-6, TS EN</w:t>
      </w:r>
      <w:r w:rsidR="00221BA6" w:rsidRPr="006467B7">
        <w:rPr>
          <w:color w:val="00B050"/>
        </w:rPr>
        <w:t xml:space="preserve"> 61537 ve </w:t>
      </w:r>
      <w:r w:rsidR="008361B3" w:rsidRPr="006467B7">
        <w:rPr>
          <w:bCs/>
          <w:color w:val="00B050"/>
          <w:shd w:val="clear" w:color="auto" w:fill="E2E2E2"/>
        </w:rPr>
        <w:t>TS EN 50085</w:t>
      </w:r>
      <w:r w:rsidR="00221BA6" w:rsidRPr="006467B7">
        <w:rPr>
          <w:color w:val="00B050"/>
        </w:rPr>
        <w:t xml:space="preserve">, </w:t>
      </w:r>
      <w:r w:rsidR="00E20B9D" w:rsidRPr="006467B7">
        <w:rPr>
          <w:color w:val="00B050"/>
        </w:rPr>
        <w:t>TS EN IEC 61386 ve TS EN</w:t>
      </w:r>
      <w:r w:rsidR="00221BA6" w:rsidRPr="006467B7">
        <w:rPr>
          <w:color w:val="00B050"/>
        </w:rPr>
        <w:t xml:space="preserve"> 61534 serilerinde belirtildiği gibi alev yaymayan olarak sınıflandırılan ürünler özel tedbirler alınmaksızın tesis edilebilir. Alev yayılması</w:t>
      </w:r>
      <w:r w:rsidR="005C6A34">
        <w:rPr>
          <w:color w:val="00B050"/>
        </w:rPr>
        <w:t xml:space="preserve">na karşı dayanıklılık için, </w:t>
      </w:r>
      <w:r w:rsidR="00221BA6" w:rsidRPr="006467B7">
        <w:rPr>
          <w:color w:val="00B050"/>
        </w:rPr>
        <w:t>benzer özelliklere sahip standardlara uygun olan başka ürünler özel tedbirler olmaksızın tesis edilebilir.</w:t>
      </w:r>
    </w:p>
    <w:p w14:paraId="1FCDD682" w14:textId="6E10420A" w:rsidR="00221BA6" w:rsidRPr="005001CB" w:rsidRDefault="00080370" w:rsidP="00221BA6">
      <w:pPr>
        <w:rPr>
          <w:color w:val="00B050"/>
        </w:rPr>
      </w:pPr>
      <w:r>
        <w:rPr>
          <w:color w:val="00B050"/>
        </w:rPr>
        <w:t>2.52</w:t>
      </w:r>
      <w:r w:rsidR="00221BA6" w:rsidRPr="005001CB">
        <w:rPr>
          <w:color w:val="00B050"/>
        </w:rPr>
        <w:t>7.1.6</w:t>
      </w:r>
      <w:r w:rsidR="00221BA6" w:rsidRPr="005001CB">
        <w:rPr>
          <w:color w:val="00B050"/>
        </w:rPr>
        <w:tab/>
      </w:r>
      <w:r w:rsidR="000247A1" w:rsidRPr="005001CB">
        <w:rPr>
          <w:color w:val="00B050"/>
        </w:rPr>
        <w:t>TS EN 61439-6</w:t>
      </w:r>
      <w:r w:rsidR="008361B3" w:rsidRPr="005001CB">
        <w:rPr>
          <w:color w:val="00B050"/>
        </w:rPr>
        <w:t>, TS EN 50085</w:t>
      </w:r>
      <w:r w:rsidR="003C2AE5" w:rsidRPr="005001CB">
        <w:rPr>
          <w:color w:val="00B050"/>
        </w:rPr>
        <w:t>serisi</w:t>
      </w:r>
      <w:r w:rsidR="008361B3" w:rsidRPr="005001CB">
        <w:rPr>
          <w:color w:val="00B050"/>
        </w:rPr>
        <w:t xml:space="preserve">, </w:t>
      </w:r>
      <w:r w:rsidR="00221BA6" w:rsidRPr="005001CB">
        <w:rPr>
          <w:color w:val="00B050"/>
        </w:rPr>
        <w:t>,</w:t>
      </w:r>
      <w:r w:rsidR="000247A1" w:rsidRPr="005001CB">
        <w:rPr>
          <w:color w:val="00B050"/>
        </w:rPr>
        <w:t xml:space="preserve"> </w:t>
      </w:r>
      <w:r w:rsidR="008361B3" w:rsidRPr="005001CB">
        <w:rPr>
          <w:color w:val="00B050"/>
        </w:rPr>
        <w:t xml:space="preserve">TS EN </w:t>
      </w:r>
      <w:r w:rsidR="00221BA6" w:rsidRPr="005001CB">
        <w:rPr>
          <w:color w:val="00B050"/>
        </w:rPr>
        <w:t xml:space="preserve"> IEC 61386 </w:t>
      </w:r>
      <w:r w:rsidR="003C2AE5" w:rsidRPr="005001CB">
        <w:rPr>
          <w:color w:val="00B050"/>
        </w:rPr>
        <w:t xml:space="preserve">serisi </w:t>
      </w:r>
      <w:r w:rsidR="00221BA6" w:rsidRPr="005001CB">
        <w:rPr>
          <w:color w:val="00B050"/>
        </w:rPr>
        <w:t xml:space="preserve">ve </w:t>
      </w:r>
      <w:r w:rsidR="000247A1" w:rsidRPr="005001CB">
        <w:rPr>
          <w:color w:val="00B050"/>
        </w:rPr>
        <w:t>TS EN</w:t>
      </w:r>
      <w:r w:rsidR="00221BA6" w:rsidRPr="005001CB">
        <w:rPr>
          <w:color w:val="00B050"/>
        </w:rPr>
        <w:t xml:space="preserve"> 61534 serilerinde </w:t>
      </w:r>
      <w:r w:rsidR="003C2AE5" w:rsidRPr="005001CB">
        <w:rPr>
          <w:color w:val="00B050"/>
        </w:rPr>
        <w:t xml:space="preserve">veya TS EN 61537’nin uygun bölümünde </w:t>
      </w:r>
      <w:r w:rsidR="00221BA6" w:rsidRPr="005001CB">
        <w:rPr>
          <w:color w:val="00B050"/>
        </w:rPr>
        <w:t>belirtildiği gibi alev yaymayan olarak sınıflandırılmamış, ancak bunların ilgili ürün standardlarının özellikleriyle ilgili diğer bütün hususlara uygun olan kabloların dışındaki b</w:t>
      </w:r>
      <w:r w:rsidR="005C6A34">
        <w:rPr>
          <w:color w:val="00B050"/>
        </w:rPr>
        <w:t>ağlantı sistemlerinin bölümleri</w:t>
      </w:r>
      <w:r w:rsidR="00221BA6" w:rsidRPr="005001CB">
        <w:rPr>
          <w:color w:val="00B050"/>
        </w:rPr>
        <w:t xml:space="preserve"> kullanılırsa</w:t>
      </w:r>
      <w:r w:rsidR="005C6A34">
        <w:rPr>
          <w:color w:val="00B050"/>
        </w:rPr>
        <w:t>;</w:t>
      </w:r>
      <w:r w:rsidR="00221BA6" w:rsidRPr="005001CB">
        <w:rPr>
          <w:color w:val="00B050"/>
        </w:rPr>
        <w:t xml:space="preserve"> uygun yanabi</w:t>
      </w:r>
      <w:r w:rsidR="0043104D">
        <w:rPr>
          <w:color w:val="00B050"/>
        </w:rPr>
        <w:t>lir olmayan yapı malzemeleriyle</w:t>
      </w:r>
      <w:r w:rsidR="00221BA6" w:rsidRPr="005001CB">
        <w:rPr>
          <w:color w:val="00B050"/>
        </w:rPr>
        <w:t xml:space="preserve"> tamamen muhafaza altına alınmalıdır.</w:t>
      </w:r>
    </w:p>
    <w:p w14:paraId="36AB08CD" w14:textId="77777777" w:rsidR="00221BA6" w:rsidRPr="005D3C54" w:rsidRDefault="00221BA6" w:rsidP="00221BA6">
      <w:pPr>
        <w:autoSpaceDE w:val="0"/>
        <w:autoSpaceDN w:val="0"/>
        <w:adjustRightInd w:val="0"/>
        <w:rPr>
          <w:color w:val="FF0000"/>
        </w:rPr>
      </w:pPr>
    </w:p>
    <w:p w14:paraId="5A7D7690" w14:textId="0EE36124" w:rsidR="00574438" w:rsidRPr="007D1B7E" w:rsidRDefault="00080370" w:rsidP="004175BD">
      <w:pPr>
        <w:rPr>
          <w:b/>
          <w:color w:val="00B050"/>
        </w:rPr>
      </w:pPr>
      <w:r>
        <w:rPr>
          <w:b/>
          <w:color w:val="00B050"/>
        </w:rPr>
        <w:t>2.52</w:t>
      </w:r>
      <w:r w:rsidR="00D009D1" w:rsidRPr="007D1B7E">
        <w:rPr>
          <w:b/>
          <w:color w:val="00B050"/>
        </w:rPr>
        <w:t>7.2  Kablo sistemi geçişlerinin sızdırmazlığı</w:t>
      </w:r>
    </w:p>
    <w:p w14:paraId="1A3A6734" w14:textId="77777777" w:rsidR="00D009D1" w:rsidRPr="007D1B7E" w:rsidRDefault="00D009D1" w:rsidP="004175BD">
      <w:pPr>
        <w:rPr>
          <w:color w:val="00B050"/>
        </w:rPr>
      </w:pPr>
    </w:p>
    <w:p w14:paraId="4D95F727" w14:textId="6919C1A1" w:rsidR="00D009D1" w:rsidRPr="007D1B7E" w:rsidRDefault="00080370" w:rsidP="00975A72">
      <w:pPr>
        <w:rPr>
          <w:color w:val="00B050"/>
        </w:rPr>
      </w:pPr>
      <w:bookmarkStart w:id="73" w:name="_Toc63405583"/>
      <w:bookmarkStart w:id="74" w:name="_Toc63674290"/>
      <w:r>
        <w:rPr>
          <w:color w:val="00B050"/>
        </w:rPr>
        <w:t>2.52</w:t>
      </w:r>
      <w:r w:rsidR="00D009D1" w:rsidRPr="007D1B7E">
        <w:rPr>
          <w:color w:val="00B050"/>
        </w:rPr>
        <w:t>7.2.1 Bir kablolama sisteminin, zeminler, duvarlar, çatılar, tavanlar, bölmeler veya boşluk bariyerleri gibi bina yapı elemanlarından geçtiği durumlarda, kablolama sisteminin geçişinden sonra kalan açıklıklar, ilgili bina yapı elemanları için şart koşulan yangına dayanıklılık derecesine (varsa) göre sızdırmaz hale getirilecektir.</w:t>
      </w:r>
      <w:r w:rsidR="001604EB" w:rsidRPr="007D1B7E">
        <w:rPr>
          <w:color w:val="00B050"/>
        </w:rPr>
        <w:t xml:space="preserve"> </w:t>
      </w:r>
    </w:p>
    <w:p w14:paraId="0D377507" w14:textId="77777777" w:rsidR="001604EB" w:rsidRDefault="001604EB" w:rsidP="00975A72">
      <w:pPr>
        <w:rPr>
          <w:color w:val="FF0000"/>
        </w:rPr>
      </w:pPr>
    </w:p>
    <w:p w14:paraId="23914990" w14:textId="31466821" w:rsidR="00D009D1" w:rsidRPr="007D1B7E" w:rsidRDefault="00080370" w:rsidP="00975A72">
      <w:pPr>
        <w:rPr>
          <w:color w:val="00B050"/>
        </w:rPr>
      </w:pPr>
      <w:r>
        <w:rPr>
          <w:color w:val="00B050"/>
        </w:rPr>
        <w:t>2.52</w:t>
      </w:r>
      <w:r w:rsidR="001604EB" w:rsidRPr="007D1B7E">
        <w:rPr>
          <w:color w:val="00B050"/>
        </w:rPr>
        <w:t xml:space="preserve">7.2.2 Belirtilen  yangın dayanıklılığa sahip bina yapı elemanlarına giren bir kanal sistemi, kablo kanalı sistemi, kablo kanalı sistemi, bara veya bara ana hattı sistemi gibi bir kablo sistemi, girmeden önce ilgili elemanın yangına dayanıklılık derecesine kadar içten yalıtılacaktır. </w:t>
      </w:r>
    </w:p>
    <w:p w14:paraId="17BFDFBF" w14:textId="77777777" w:rsidR="00AF1678" w:rsidRDefault="00AF1678" w:rsidP="00975A72">
      <w:pPr>
        <w:rPr>
          <w:color w:val="FF0000"/>
        </w:rPr>
      </w:pPr>
    </w:p>
    <w:p w14:paraId="36F77256" w14:textId="66B04C63" w:rsidR="001604EB" w:rsidRPr="007D1B7E" w:rsidRDefault="00080370" w:rsidP="00975A72">
      <w:pPr>
        <w:rPr>
          <w:color w:val="00B050"/>
        </w:rPr>
      </w:pPr>
      <w:r>
        <w:rPr>
          <w:color w:val="00B050"/>
        </w:rPr>
        <w:t>2.52</w:t>
      </w:r>
      <w:r w:rsidR="001604EB" w:rsidRPr="007D1B7E">
        <w:rPr>
          <w:color w:val="00B050"/>
        </w:rPr>
        <w:t xml:space="preserve">7.2.3 </w:t>
      </w:r>
      <w:r w:rsidR="00AF1678" w:rsidRPr="007D1B7E">
        <w:rPr>
          <w:color w:val="00B050"/>
        </w:rPr>
        <w:t>İlgili ürün standardına göre alev yaymayan olarak sınıflandırılan ve en fazla 710 mm2 iç kesit alanına sahip boru sistemleri, donanımlı kablo kanalı sistemleri ve kablo kanal sistemlerinin,</w:t>
      </w:r>
    </w:p>
    <w:p w14:paraId="4DEA1FD0" w14:textId="77777777" w:rsidR="00AF1678" w:rsidRPr="007D1B7E" w:rsidRDefault="00AF1678" w:rsidP="00AF1678">
      <w:pPr>
        <w:rPr>
          <w:color w:val="00B050"/>
        </w:rPr>
      </w:pPr>
      <w:r w:rsidRPr="007D1B7E">
        <w:rPr>
          <w:color w:val="00B050"/>
        </w:rPr>
        <w:t>-</w:t>
      </w:r>
      <w:r w:rsidRPr="007D1B7E">
        <w:rPr>
          <w:color w:val="00B050"/>
        </w:rPr>
        <w:tab/>
        <w:t>Sistemin IP33 için IEC 60529’daki testini sağlaması,</w:t>
      </w:r>
    </w:p>
    <w:p w14:paraId="29D34ED9" w14:textId="77777777" w:rsidR="00AF1678" w:rsidRPr="007D1B7E" w:rsidRDefault="00AF1678" w:rsidP="00AF1678">
      <w:pPr>
        <w:rPr>
          <w:color w:val="00B050"/>
        </w:rPr>
      </w:pPr>
      <w:r w:rsidRPr="007D1B7E">
        <w:rPr>
          <w:color w:val="00B050"/>
        </w:rPr>
        <w:t>-</w:t>
      </w:r>
      <w:r w:rsidRPr="007D1B7E">
        <w:rPr>
          <w:color w:val="00B050"/>
        </w:rPr>
        <w:tab/>
        <w:t>Nüfuz eden bina yapı elemanıyla ayrılmış, bölümlerden bir tanesinde sistemin herhangi bir uç sonlandırma düzeni IP33 için IEC 60529’daki deneyi sağlaması,</w:t>
      </w:r>
    </w:p>
    <w:p w14:paraId="2A849DF8" w14:textId="77777777" w:rsidR="00AF1678" w:rsidRPr="007D1B7E" w:rsidRDefault="00AF1678" w:rsidP="00AF1678">
      <w:pPr>
        <w:rPr>
          <w:color w:val="00B050"/>
        </w:rPr>
      </w:pPr>
      <w:r w:rsidRPr="007D1B7E">
        <w:rPr>
          <w:color w:val="00B050"/>
        </w:rPr>
        <w:t>şartıyla dahili olarak sızdırmaz hale getirilmesi gerekli değildir.</w:t>
      </w:r>
    </w:p>
    <w:p w14:paraId="3CAD0358" w14:textId="77777777" w:rsidR="00AF1678" w:rsidRDefault="00AF1678" w:rsidP="00975A72">
      <w:pPr>
        <w:rPr>
          <w:color w:val="FF0000"/>
        </w:rPr>
      </w:pPr>
    </w:p>
    <w:p w14:paraId="54660F0D" w14:textId="102D6BE9" w:rsidR="004D19FC" w:rsidRPr="007D1B7E" w:rsidRDefault="00080370" w:rsidP="004D19FC">
      <w:pPr>
        <w:rPr>
          <w:color w:val="00B050"/>
        </w:rPr>
      </w:pPr>
      <w:r>
        <w:rPr>
          <w:color w:val="00B050"/>
        </w:rPr>
        <w:t>2.527.2.4</w:t>
      </w:r>
      <w:r>
        <w:rPr>
          <w:color w:val="00B050"/>
        </w:rPr>
        <w:tab/>
        <w:t>Madde 2.527.2.1 ve Madde 2.52</w:t>
      </w:r>
      <w:r w:rsidR="004D19FC" w:rsidRPr="007D1B7E">
        <w:rPr>
          <w:color w:val="00B050"/>
        </w:rPr>
        <w:t>7.2.2’yi sağlamak için amaçlanan sızdırmazlık düzenlemeleri, kullanılmış oldukları bağlantı sistemi ile aynı derecedeki harici etkilere dayanmalı ve ilave olarak aşağıdaki özellikleri karşılamalıdır.</w:t>
      </w:r>
    </w:p>
    <w:p w14:paraId="6A5C3585" w14:textId="77777777" w:rsidR="004D19FC" w:rsidRPr="007D1B7E" w:rsidRDefault="004D19FC" w:rsidP="004D19FC">
      <w:pPr>
        <w:rPr>
          <w:color w:val="00B050"/>
        </w:rPr>
      </w:pPr>
    </w:p>
    <w:p w14:paraId="6E7E1A50" w14:textId="77777777" w:rsidR="004D19FC" w:rsidRPr="007D1B7E" w:rsidRDefault="004D19FC" w:rsidP="009D1242">
      <w:pPr>
        <w:pStyle w:val="ListeParagraf"/>
        <w:numPr>
          <w:ilvl w:val="0"/>
          <w:numId w:val="37"/>
        </w:numPr>
        <w:rPr>
          <w:color w:val="00B050"/>
        </w:rPr>
      </w:pPr>
      <w:r w:rsidRPr="007D1B7E">
        <w:rPr>
          <w:color w:val="00B050"/>
        </w:rPr>
        <w:t>Bunlar yanmaya karşı, nüfuz etmiş oldukları bina yapı elemanlarıyla aynı derecede yanma ür</w:t>
      </w:r>
      <w:r w:rsidR="005932A8" w:rsidRPr="007D1B7E">
        <w:rPr>
          <w:color w:val="00B050"/>
        </w:rPr>
        <w:t>ünlerine dayanıklı olacaktır,</w:t>
      </w:r>
    </w:p>
    <w:p w14:paraId="76C45796" w14:textId="77777777" w:rsidR="005932A8" w:rsidRPr="007D1B7E" w:rsidRDefault="005932A8" w:rsidP="009D1242">
      <w:pPr>
        <w:pStyle w:val="ListeParagraf"/>
        <w:numPr>
          <w:ilvl w:val="0"/>
          <w:numId w:val="37"/>
        </w:numPr>
        <w:rPr>
          <w:color w:val="00B050"/>
        </w:rPr>
      </w:pPr>
      <w:r w:rsidRPr="007D1B7E">
        <w:rPr>
          <w:color w:val="00B050"/>
        </w:rPr>
        <w:t xml:space="preserve">Yerleştirildiği bina yapı elemanı </w:t>
      </w:r>
      <w:r w:rsidR="00C45F2A" w:rsidRPr="007D1B7E">
        <w:rPr>
          <w:color w:val="00B050"/>
        </w:rPr>
        <w:t xml:space="preserve">ile </w:t>
      </w:r>
      <w:r w:rsidRPr="007D1B7E">
        <w:rPr>
          <w:color w:val="00B050"/>
        </w:rPr>
        <w:t xml:space="preserve"> aynı derecede su sızmasına karşı koruma sağlayacaktır.</w:t>
      </w:r>
    </w:p>
    <w:p w14:paraId="6560FE51" w14:textId="77777777" w:rsidR="00C45F2A" w:rsidRPr="007D1B7E" w:rsidRDefault="00C45F2A" w:rsidP="009D1242">
      <w:pPr>
        <w:pStyle w:val="ListeParagraf"/>
        <w:numPr>
          <w:ilvl w:val="0"/>
          <w:numId w:val="37"/>
        </w:numPr>
        <w:rPr>
          <w:color w:val="00B050"/>
        </w:rPr>
      </w:pPr>
      <w:r w:rsidRPr="007D1B7E">
        <w:rPr>
          <w:color w:val="00B050"/>
        </w:rPr>
        <w:t>Sızdırmazlık ve kablo sistemi, kablo sistemi boyunca hareket edebilecek veya contada kullanılan malzemelerin tamamı kullanım için nihai olarak monte edildiğinde neme karşı dayanıklı olmadıkça contanın etrafında toplanabilecek damlayan sudan korunmalıdır.</w:t>
      </w:r>
    </w:p>
    <w:p w14:paraId="550947C2" w14:textId="77777777" w:rsidR="00A40479" w:rsidRPr="007D1B7E" w:rsidRDefault="00A40479" w:rsidP="009D1242">
      <w:pPr>
        <w:pStyle w:val="ListeParagraf"/>
        <w:numPr>
          <w:ilvl w:val="0"/>
          <w:numId w:val="37"/>
        </w:numPr>
        <w:rPr>
          <w:color w:val="00B050"/>
        </w:rPr>
      </w:pPr>
      <w:r w:rsidRPr="007D1B7E">
        <w:rPr>
          <w:color w:val="00B050"/>
        </w:rPr>
        <w:t>Temas ettiği kablolama sisteminin malzemesi ile uyumlu olacaktır</w:t>
      </w:r>
    </w:p>
    <w:p w14:paraId="6012D19D" w14:textId="77777777" w:rsidR="004D19FC" w:rsidRPr="007D1B7E" w:rsidRDefault="004D19FC" w:rsidP="009D1242">
      <w:pPr>
        <w:pStyle w:val="ListeParagraf"/>
        <w:numPr>
          <w:ilvl w:val="0"/>
          <w:numId w:val="37"/>
        </w:numPr>
        <w:rPr>
          <w:color w:val="00B050"/>
        </w:rPr>
      </w:pPr>
      <w:r w:rsidRPr="007D1B7E">
        <w:rPr>
          <w:color w:val="00B050"/>
        </w:rPr>
        <w:lastRenderedPageBreak/>
        <w:t>Sızdırmazlık düzenlemeleri, sızdırmazlık kalitesini azaltmaksızın bağlantı sisteminin ısıl hareketine izin vermelidir.</w:t>
      </w:r>
    </w:p>
    <w:p w14:paraId="4D0062B4" w14:textId="77777777" w:rsidR="00A40479" w:rsidRPr="007D1B7E" w:rsidRDefault="00A40479" w:rsidP="009D1242">
      <w:pPr>
        <w:pStyle w:val="ListeParagraf"/>
        <w:numPr>
          <w:ilvl w:val="0"/>
          <w:numId w:val="37"/>
        </w:numPr>
        <w:rPr>
          <w:color w:val="00B050"/>
        </w:rPr>
      </w:pPr>
      <w:r w:rsidRPr="007D1B7E">
        <w:rPr>
          <w:color w:val="00B050"/>
        </w:rPr>
        <w:t>Yangın nedeniyle kablolama sisteminin desteğinin hasar görmesi sonucu ortaya çıkabilecek gerilmelere dayanacak yeterli mekanik stabiliteye sahip olacaktır.</w:t>
      </w:r>
    </w:p>
    <w:p w14:paraId="22D77819" w14:textId="77777777" w:rsidR="00A40479" w:rsidRPr="007D1B7E" w:rsidRDefault="00C45F2A" w:rsidP="004D19FC">
      <w:pPr>
        <w:rPr>
          <w:color w:val="00B050"/>
        </w:rPr>
      </w:pPr>
      <w:r w:rsidRPr="007D1B7E">
        <w:rPr>
          <w:color w:val="00B050"/>
        </w:rPr>
        <w:t xml:space="preserve">Bu </w:t>
      </w:r>
      <w:r w:rsidR="00017499" w:rsidRPr="007D1B7E">
        <w:rPr>
          <w:color w:val="00B050"/>
        </w:rPr>
        <w:t>maddedeki özellikler:</w:t>
      </w:r>
    </w:p>
    <w:p w14:paraId="3F270F5B" w14:textId="77777777" w:rsidR="004D19FC" w:rsidRPr="007D1B7E" w:rsidRDefault="004D19FC" w:rsidP="004D19FC">
      <w:pPr>
        <w:rPr>
          <w:color w:val="00B050"/>
        </w:rPr>
      </w:pPr>
    </w:p>
    <w:p w14:paraId="5884D958" w14:textId="77777777" w:rsidR="004D19FC" w:rsidRPr="007D1B7E" w:rsidRDefault="004D19FC" w:rsidP="009D1242">
      <w:pPr>
        <w:pStyle w:val="ListeParagraf"/>
        <w:numPr>
          <w:ilvl w:val="0"/>
          <w:numId w:val="37"/>
        </w:numPr>
        <w:rPr>
          <w:color w:val="00B050"/>
        </w:rPr>
      </w:pPr>
      <w:r w:rsidRPr="007D1B7E">
        <w:rPr>
          <w:color w:val="00B050"/>
        </w:rPr>
        <w:t>Kablo kelepçeleri, kablo bağları veya kablo destekleri sızdırmazlığın 750 mm içinde tesis edilirse ve hiçbir gerilme sızdırmazlığa iletilmeyecek boyutta sızdırmazlığın yangın tarafındaki desteklerin çökmesinden sonra beklenilen mekanik yüklere dayanma yeteneğinde ise veya</w:t>
      </w:r>
    </w:p>
    <w:p w14:paraId="7B92E326" w14:textId="77777777" w:rsidR="004D19FC" w:rsidRPr="007D1B7E" w:rsidRDefault="004D19FC" w:rsidP="009D1242">
      <w:pPr>
        <w:pStyle w:val="ListeParagraf"/>
        <w:numPr>
          <w:ilvl w:val="0"/>
          <w:numId w:val="37"/>
        </w:numPr>
        <w:rPr>
          <w:color w:val="00B050"/>
        </w:rPr>
      </w:pPr>
      <w:r w:rsidRPr="007D1B7E">
        <w:rPr>
          <w:color w:val="00B050"/>
        </w:rPr>
        <w:t>Sızdırmazlık sisteminin kendisinin tasarımı uygun destek sağlarsa, sağlanabilir.</w:t>
      </w:r>
    </w:p>
    <w:bookmarkEnd w:id="73"/>
    <w:bookmarkEnd w:id="74"/>
    <w:p w14:paraId="4D21355F" w14:textId="0770C6CA" w:rsidR="004175BD" w:rsidRPr="007D1B7E" w:rsidRDefault="00B02731" w:rsidP="00D63925">
      <w:pPr>
        <w:rPr>
          <w:rFonts w:eastAsiaTheme="minorHAnsi"/>
          <w:b/>
          <w:bCs/>
          <w:color w:val="00B050"/>
          <w:lang w:eastAsia="en-US"/>
        </w:rPr>
      </w:pPr>
      <w:r w:rsidRPr="007D1B7E">
        <w:rPr>
          <w:rFonts w:eastAsiaTheme="minorHAnsi"/>
          <w:b/>
          <w:bCs/>
          <w:color w:val="00B050"/>
          <w:lang w:eastAsia="en-US"/>
        </w:rPr>
        <w:t>2.5</w:t>
      </w:r>
      <w:r w:rsidR="00080370">
        <w:rPr>
          <w:rFonts w:eastAsiaTheme="minorHAnsi"/>
          <w:b/>
          <w:bCs/>
          <w:color w:val="00B050"/>
          <w:lang w:eastAsia="en-US"/>
        </w:rPr>
        <w:t>2</w:t>
      </w:r>
      <w:r w:rsidR="00975A72" w:rsidRPr="007D1B7E">
        <w:rPr>
          <w:rFonts w:eastAsiaTheme="minorHAnsi"/>
          <w:b/>
          <w:bCs/>
          <w:color w:val="00B050"/>
          <w:lang w:eastAsia="en-US"/>
        </w:rPr>
        <w:t xml:space="preserve">8 </w:t>
      </w:r>
      <w:r w:rsidR="004175BD" w:rsidRPr="007D1B7E">
        <w:rPr>
          <w:rFonts w:eastAsiaTheme="minorHAnsi"/>
          <w:b/>
          <w:bCs/>
          <w:color w:val="00B050"/>
          <w:lang w:eastAsia="en-US"/>
        </w:rPr>
        <w:t>Bağlantı sistemlerinin diğer hizmetlere yakınlığı</w:t>
      </w:r>
    </w:p>
    <w:p w14:paraId="0E094E10" w14:textId="6DEE3944" w:rsidR="00665609" w:rsidRPr="007D1B7E" w:rsidRDefault="00080370" w:rsidP="00D63925">
      <w:pPr>
        <w:rPr>
          <w:b/>
          <w:color w:val="00B050"/>
        </w:rPr>
      </w:pPr>
      <w:r>
        <w:rPr>
          <w:b/>
          <w:color w:val="00B050"/>
        </w:rPr>
        <w:t>2.52</w:t>
      </w:r>
      <w:r w:rsidR="00665609" w:rsidRPr="007D1B7E">
        <w:rPr>
          <w:b/>
          <w:color w:val="00B050"/>
        </w:rPr>
        <w:t>8.1</w:t>
      </w:r>
      <w:r w:rsidR="00665609" w:rsidRPr="007D1B7E">
        <w:rPr>
          <w:b/>
          <w:color w:val="00B050"/>
        </w:rPr>
        <w:tab/>
        <w:t>Elektriksel hizmetlere yakınlık</w:t>
      </w:r>
    </w:p>
    <w:p w14:paraId="16047968" w14:textId="67A2B606" w:rsidR="0065640D" w:rsidRPr="007D1B7E" w:rsidRDefault="00080370" w:rsidP="00D63925">
      <w:pPr>
        <w:rPr>
          <w:b/>
          <w:color w:val="00B050"/>
        </w:rPr>
      </w:pPr>
      <w:r w:rsidRPr="00080370">
        <w:rPr>
          <w:color w:val="00B050"/>
        </w:rPr>
        <w:t xml:space="preserve">IEC 60449’a göre </w:t>
      </w:r>
      <w:r>
        <w:rPr>
          <w:color w:val="00B050"/>
        </w:rPr>
        <w:t xml:space="preserve">, </w:t>
      </w:r>
      <w:r w:rsidR="0065640D" w:rsidRPr="007D1B7E">
        <w:rPr>
          <w:color w:val="00B050"/>
        </w:rPr>
        <w:t>Band I ve band II gerilim devreleri aşağıdaki metotlardan birisi kullanılmadıkça aynı</w:t>
      </w:r>
      <w:r w:rsidR="0065640D" w:rsidRPr="007D1B7E">
        <w:rPr>
          <w:color w:val="00B050"/>
          <w:spacing w:val="1"/>
        </w:rPr>
        <w:t xml:space="preserve"> </w:t>
      </w:r>
      <w:r w:rsidR="0065640D" w:rsidRPr="007D1B7E">
        <w:rPr>
          <w:color w:val="00B050"/>
        </w:rPr>
        <w:t>bağlantı</w:t>
      </w:r>
      <w:r w:rsidR="0065640D" w:rsidRPr="007D1B7E">
        <w:rPr>
          <w:color w:val="00B050"/>
          <w:spacing w:val="-2"/>
        </w:rPr>
        <w:t xml:space="preserve"> </w:t>
      </w:r>
      <w:r w:rsidR="0065640D" w:rsidRPr="007D1B7E">
        <w:rPr>
          <w:color w:val="00B050"/>
        </w:rPr>
        <w:t>sistemi</w:t>
      </w:r>
      <w:r w:rsidR="0065640D" w:rsidRPr="007D1B7E">
        <w:rPr>
          <w:color w:val="00B050"/>
          <w:spacing w:val="-2"/>
        </w:rPr>
        <w:t xml:space="preserve"> </w:t>
      </w:r>
      <w:r w:rsidR="0065640D" w:rsidRPr="007D1B7E">
        <w:rPr>
          <w:color w:val="00B050"/>
        </w:rPr>
        <w:t>içinde</w:t>
      </w:r>
      <w:r w:rsidR="0065640D" w:rsidRPr="007D1B7E">
        <w:rPr>
          <w:color w:val="00B050"/>
          <w:spacing w:val="-2"/>
        </w:rPr>
        <w:t xml:space="preserve"> </w:t>
      </w:r>
      <w:r w:rsidR="0065640D" w:rsidRPr="007D1B7E">
        <w:rPr>
          <w:color w:val="00B050"/>
        </w:rPr>
        <w:t>bulunmamalıdır.</w:t>
      </w:r>
    </w:p>
    <w:p w14:paraId="44B24A18" w14:textId="77777777" w:rsidR="00665609" w:rsidRPr="007D1B7E" w:rsidRDefault="00665609" w:rsidP="00D63925">
      <w:pPr>
        <w:pStyle w:val="ListeParagraf"/>
        <w:widowControl w:val="0"/>
        <w:numPr>
          <w:ilvl w:val="0"/>
          <w:numId w:val="7"/>
        </w:numPr>
        <w:tabs>
          <w:tab w:val="left" w:pos="540"/>
          <w:tab w:val="left" w:pos="541"/>
        </w:tabs>
        <w:autoSpaceDE w:val="0"/>
        <w:autoSpaceDN w:val="0"/>
        <w:spacing w:before="1"/>
        <w:ind w:left="540" w:firstLine="0"/>
        <w:contextualSpacing w:val="0"/>
        <w:rPr>
          <w:color w:val="00B050"/>
        </w:rPr>
      </w:pPr>
      <w:r w:rsidRPr="007D1B7E">
        <w:rPr>
          <w:color w:val="00B050"/>
        </w:rPr>
        <w:t>Her</w:t>
      </w:r>
      <w:r w:rsidRPr="007D1B7E">
        <w:rPr>
          <w:color w:val="00B050"/>
          <w:spacing w:val="-5"/>
        </w:rPr>
        <w:t xml:space="preserve"> </w:t>
      </w:r>
      <w:r w:rsidRPr="007D1B7E">
        <w:rPr>
          <w:color w:val="00B050"/>
        </w:rPr>
        <w:t>bir</w:t>
      </w:r>
      <w:r w:rsidRPr="007D1B7E">
        <w:rPr>
          <w:color w:val="00B050"/>
          <w:spacing w:val="-5"/>
        </w:rPr>
        <w:t xml:space="preserve"> </w:t>
      </w:r>
      <w:r w:rsidRPr="007D1B7E">
        <w:rPr>
          <w:color w:val="00B050"/>
        </w:rPr>
        <w:t>kablo</w:t>
      </w:r>
      <w:r w:rsidRPr="007D1B7E">
        <w:rPr>
          <w:color w:val="00B050"/>
          <w:spacing w:val="-3"/>
        </w:rPr>
        <w:t xml:space="preserve"> </w:t>
      </w:r>
      <w:r w:rsidRPr="007D1B7E">
        <w:rPr>
          <w:color w:val="00B050"/>
        </w:rPr>
        <w:t>veya</w:t>
      </w:r>
      <w:r w:rsidRPr="007D1B7E">
        <w:rPr>
          <w:color w:val="00B050"/>
          <w:spacing w:val="-4"/>
        </w:rPr>
        <w:t xml:space="preserve"> </w:t>
      </w:r>
      <w:r w:rsidRPr="007D1B7E">
        <w:rPr>
          <w:color w:val="00B050"/>
        </w:rPr>
        <w:t>iletken</w:t>
      </w:r>
      <w:r w:rsidRPr="007D1B7E">
        <w:rPr>
          <w:color w:val="00B050"/>
          <w:spacing w:val="-5"/>
        </w:rPr>
        <w:t xml:space="preserve"> </w:t>
      </w:r>
      <w:r w:rsidRPr="007D1B7E">
        <w:rPr>
          <w:color w:val="00B050"/>
        </w:rPr>
        <w:t>mevcut</w:t>
      </w:r>
      <w:r w:rsidRPr="007D1B7E">
        <w:rPr>
          <w:color w:val="00B050"/>
          <w:spacing w:val="-6"/>
        </w:rPr>
        <w:t xml:space="preserve"> </w:t>
      </w:r>
      <w:r w:rsidRPr="007D1B7E">
        <w:rPr>
          <w:color w:val="00B050"/>
        </w:rPr>
        <w:t>en</w:t>
      </w:r>
      <w:r w:rsidRPr="007D1B7E">
        <w:rPr>
          <w:color w:val="00B050"/>
          <w:spacing w:val="-5"/>
        </w:rPr>
        <w:t xml:space="preserve"> </w:t>
      </w:r>
      <w:r w:rsidRPr="007D1B7E">
        <w:rPr>
          <w:color w:val="00B050"/>
        </w:rPr>
        <w:t>yüksek</w:t>
      </w:r>
      <w:r w:rsidRPr="007D1B7E">
        <w:rPr>
          <w:color w:val="00B050"/>
          <w:spacing w:val="-2"/>
        </w:rPr>
        <w:t xml:space="preserve"> </w:t>
      </w:r>
      <w:r w:rsidRPr="007D1B7E">
        <w:rPr>
          <w:color w:val="00B050"/>
        </w:rPr>
        <w:t>gerilim</w:t>
      </w:r>
      <w:r w:rsidRPr="007D1B7E">
        <w:rPr>
          <w:color w:val="00B050"/>
          <w:spacing w:val="-1"/>
        </w:rPr>
        <w:t xml:space="preserve"> </w:t>
      </w:r>
      <w:r w:rsidRPr="007D1B7E">
        <w:rPr>
          <w:color w:val="00B050"/>
        </w:rPr>
        <w:t>için</w:t>
      </w:r>
      <w:r w:rsidRPr="007D1B7E">
        <w:rPr>
          <w:color w:val="00B050"/>
          <w:spacing w:val="-2"/>
        </w:rPr>
        <w:t xml:space="preserve"> </w:t>
      </w:r>
      <w:r w:rsidRPr="007D1B7E">
        <w:rPr>
          <w:color w:val="00B050"/>
        </w:rPr>
        <w:t>yalıtılır.</w:t>
      </w:r>
    </w:p>
    <w:p w14:paraId="06D16738" w14:textId="77777777" w:rsidR="00665609" w:rsidRPr="007D1B7E" w:rsidRDefault="00665609" w:rsidP="00D63925">
      <w:pPr>
        <w:pStyle w:val="ListeParagraf"/>
        <w:widowControl w:val="0"/>
        <w:numPr>
          <w:ilvl w:val="0"/>
          <w:numId w:val="7"/>
        </w:numPr>
        <w:tabs>
          <w:tab w:val="left" w:pos="540"/>
          <w:tab w:val="left" w:pos="541"/>
        </w:tabs>
        <w:autoSpaceDE w:val="0"/>
        <w:autoSpaceDN w:val="0"/>
        <w:ind w:left="540" w:firstLine="0"/>
        <w:contextualSpacing w:val="0"/>
        <w:rPr>
          <w:color w:val="00B050"/>
        </w:rPr>
      </w:pPr>
      <w:r w:rsidRPr="007D1B7E">
        <w:rPr>
          <w:color w:val="00B050"/>
        </w:rPr>
        <w:t>Çok</w:t>
      </w:r>
      <w:r w:rsidRPr="007D1B7E">
        <w:rPr>
          <w:color w:val="00B050"/>
          <w:spacing w:val="-3"/>
        </w:rPr>
        <w:t xml:space="preserve"> </w:t>
      </w:r>
      <w:r w:rsidRPr="007D1B7E">
        <w:rPr>
          <w:color w:val="00B050"/>
        </w:rPr>
        <w:t>damarlı</w:t>
      </w:r>
      <w:r w:rsidRPr="007D1B7E">
        <w:rPr>
          <w:color w:val="00B050"/>
          <w:spacing w:val="-5"/>
        </w:rPr>
        <w:t xml:space="preserve"> </w:t>
      </w:r>
      <w:r w:rsidRPr="007D1B7E">
        <w:rPr>
          <w:color w:val="00B050"/>
        </w:rPr>
        <w:t>kablonun</w:t>
      </w:r>
      <w:r w:rsidRPr="007D1B7E">
        <w:rPr>
          <w:color w:val="00B050"/>
          <w:spacing w:val="-5"/>
        </w:rPr>
        <w:t xml:space="preserve"> </w:t>
      </w:r>
      <w:r w:rsidRPr="007D1B7E">
        <w:rPr>
          <w:color w:val="00B050"/>
        </w:rPr>
        <w:t>her</w:t>
      </w:r>
      <w:r w:rsidRPr="007D1B7E">
        <w:rPr>
          <w:color w:val="00B050"/>
          <w:spacing w:val="-6"/>
        </w:rPr>
        <w:t xml:space="preserve"> </w:t>
      </w:r>
      <w:r w:rsidRPr="007D1B7E">
        <w:rPr>
          <w:color w:val="00B050"/>
        </w:rPr>
        <w:t>bir</w:t>
      </w:r>
      <w:r w:rsidRPr="007D1B7E">
        <w:rPr>
          <w:color w:val="00B050"/>
          <w:spacing w:val="-4"/>
        </w:rPr>
        <w:t xml:space="preserve"> </w:t>
      </w:r>
      <w:r w:rsidRPr="007D1B7E">
        <w:rPr>
          <w:color w:val="00B050"/>
        </w:rPr>
        <w:t>iletkeni</w:t>
      </w:r>
      <w:r w:rsidRPr="007D1B7E">
        <w:rPr>
          <w:color w:val="00B050"/>
          <w:spacing w:val="-6"/>
        </w:rPr>
        <w:t xml:space="preserve"> </w:t>
      </w:r>
      <w:r w:rsidRPr="007D1B7E">
        <w:rPr>
          <w:color w:val="00B050"/>
        </w:rPr>
        <w:t>kabloda</w:t>
      </w:r>
      <w:r w:rsidRPr="007D1B7E">
        <w:rPr>
          <w:color w:val="00B050"/>
          <w:spacing w:val="-5"/>
        </w:rPr>
        <w:t xml:space="preserve"> </w:t>
      </w:r>
      <w:r w:rsidRPr="007D1B7E">
        <w:rPr>
          <w:color w:val="00B050"/>
        </w:rPr>
        <w:t>mevcut</w:t>
      </w:r>
      <w:r w:rsidRPr="007D1B7E">
        <w:rPr>
          <w:color w:val="00B050"/>
          <w:spacing w:val="-4"/>
        </w:rPr>
        <w:t xml:space="preserve"> </w:t>
      </w:r>
      <w:r w:rsidRPr="007D1B7E">
        <w:rPr>
          <w:color w:val="00B050"/>
        </w:rPr>
        <w:t>olan</w:t>
      </w:r>
      <w:r w:rsidRPr="007D1B7E">
        <w:rPr>
          <w:color w:val="00B050"/>
          <w:spacing w:val="-5"/>
        </w:rPr>
        <w:t xml:space="preserve"> </w:t>
      </w:r>
      <w:r w:rsidRPr="007D1B7E">
        <w:rPr>
          <w:color w:val="00B050"/>
        </w:rPr>
        <w:t>en</w:t>
      </w:r>
      <w:r w:rsidRPr="007D1B7E">
        <w:rPr>
          <w:color w:val="00B050"/>
          <w:spacing w:val="-1"/>
        </w:rPr>
        <w:t xml:space="preserve"> </w:t>
      </w:r>
      <w:r w:rsidRPr="007D1B7E">
        <w:rPr>
          <w:color w:val="00B050"/>
        </w:rPr>
        <w:t>yüksek</w:t>
      </w:r>
      <w:r w:rsidRPr="007D1B7E">
        <w:rPr>
          <w:color w:val="00B050"/>
          <w:spacing w:val="-3"/>
        </w:rPr>
        <w:t xml:space="preserve"> </w:t>
      </w:r>
      <w:r w:rsidRPr="007D1B7E">
        <w:rPr>
          <w:color w:val="00B050"/>
        </w:rPr>
        <w:t>gerilim için</w:t>
      </w:r>
      <w:r w:rsidRPr="007D1B7E">
        <w:rPr>
          <w:color w:val="00B050"/>
          <w:spacing w:val="-4"/>
        </w:rPr>
        <w:t xml:space="preserve"> </w:t>
      </w:r>
      <w:r w:rsidRPr="007D1B7E">
        <w:rPr>
          <w:color w:val="00B050"/>
        </w:rPr>
        <w:t>yalıtılır.</w:t>
      </w:r>
    </w:p>
    <w:p w14:paraId="2A71836C" w14:textId="77777777" w:rsidR="00665609" w:rsidRPr="007D1B7E" w:rsidRDefault="00665609" w:rsidP="004A0978">
      <w:pPr>
        <w:pStyle w:val="ListeParagraf"/>
        <w:widowControl w:val="0"/>
        <w:numPr>
          <w:ilvl w:val="0"/>
          <w:numId w:val="7"/>
        </w:numPr>
        <w:tabs>
          <w:tab w:val="left" w:pos="540"/>
          <w:tab w:val="left" w:pos="541"/>
        </w:tabs>
        <w:autoSpaceDE w:val="0"/>
        <w:autoSpaceDN w:val="0"/>
        <w:ind w:left="540" w:right="410"/>
        <w:contextualSpacing w:val="0"/>
        <w:rPr>
          <w:color w:val="00B050"/>
        </w:rPr>
      </w:pPr>
      <w:r w:rsidRPr="007D1B7E">
        <w:rPr>
          <w:color w:val="00B050"/>
        </w:rPr>
        <w:t>Kablolar</w:t>
      </w:r>
      <w:r w:rsidRPr="007D1B7E">
        <w:rPr>
          <w:color w:val="00B050"/>
          <w:spacing w:val="12"/>
        </w:rPr>
        <w:t xml:space="preserve"> </w:t>
      </w:r>
      <w:r w:rsidRPr="007D1B7E">
        <w:rPr>
          <w:color w:val="00B050"/>
        </w:rPr>
        <w:t>kendi</w:t>
      </w:r>
      <w:r w:rsidRPr="007D1B7E">
        <w:rPr>
          <w:color w:val="00B050"/>
          <w:spacing w:val="10"/>
        </w:rPr>
        <w:t xml:space="preserve"> </w:t>
      </w:r>
      <w:r w:rsidRPr="007D1B7E">
        <w:rPr>
          <w:color w:val="00B050"/>
        </w:rPr>
        <w:t>sistem</w:t>
      </w:r>
      <w:r w:rsidRPr="007D1B7E">
        <w:rPr>
          <w:color w:val="00B050"/>
          <w:spacing w:val="16"/>
        </w:rPr>
        <w:t xml:space="preserve"> </w:t>
      </w:r>
      <w:r w:rsidRPr="007D1B7E">
        <w:rPr>
          <w:color w:val="00B050"/>
        </w:rPr>
        <w:t>gerilimi</w:t>
      </w:r>
      <w:r w:rsidRPr="007D1B7E">
        <w:rPr>
          <w:color w:val="00B050"/>
          <w:spacing w:val="12"/>
        </w:rPr>
        <w:t xml:space="preserve"> </w:t>
      </w:r>
      <w:r w:rsidRPr="007D1B7E">
        <w:rPr>
          <w:color w:val="00B050"/>
        </w:rPr>
        <w:t>için</w:t>
      </w:r>
      <w:r w:rsidRPr="007D1B7E">
        <w:rPr>
          <w:color w:val="00B050"/>
          <w:spacing w:val="14"/>
        </w:rPr>
        <w:t xml:space="preserve"> </w:t>
      </w:r>
      <w:r w:rsidRPr="007D1B7E">
        <w:rPr>
          <w:color w:val="00B050"/>
        </w:rPr>
        <w:t>yalıtılır</w:t>
      </w:r>
      <w:r w:rsidRPr="007D1B7E">
        <w:rPr>
          <w:color w:val="00B050"/>
          <w:spacing w:val="12"/>
        </w:rPr>
        <w:t xml:space="preserve"> </w:t>
      </w:r>
      <w:r w:rsidRPr="007D1B7E">
        <w:rPr>
          <w:color w:val="00B050"/>
        </w:rPr>
        <w:t>ve</w:t>
      </w:r>
      <w:r w:rsidRPr="007D1B7E">
        <w:rPr>
          <w:color w:val="00B050"/>
          <w:spacing w:val="12"/>
        </w:rPr>
        <w:t xml:space="preserve"> </w:t>
      </w:r>
      <w:r w:rsidRPr="007D1B7E">
        <w:rPr>
          <w:color w:val="00B050"/>
        </w:rPr>
        <w:t>kablo</w:t>
      </w:r>
      <w:r w:rsidRPr="007D1B7E">
        <w:rPr>
          <w:color w:val="00B050"/>
          <w:spacing w:val="11"/>
        </w:rPr>
        <w:t xml:space="preserve"> </w:t>
      </w:r>
      <w:r w:rsidRPr="007D1B7E">
        <w:rPr>
          <w:color w:val="00B050"/>
        </w:rPr>
        <w:t>kanal</w:t>
      </w:r>
      <w:r w:rsidRPr="007D1B7E">
        <w:rPr>
          <w:color w:val="00B050"/>
          <w:spacing w:val="13"/>
        </w:rPr>
        <w:t xml:space="preserve"> </w:t>
      </w:r>
      <w:r w:rsidRPr="007D1B7E">
        <w:rPr>
          <w:color w:val="00B050"/>
        </w:rPr>
        <w:t>veya</w:t>
      </w:r>
      <w:r w:rsidRPr="007D1B7E">
        <w:rPr>
          <w:color w:val="00B050"/>
          <w:spacing w:val="13"/>
        </w:rPr>
        <w:t xml:space="preserve"> </w:t>
      </w:r>
      <w:r w:rsidRPr="007D1B7E">
        <w:rPr>
          <w:color w:val="00B050"/>
        </w:rPr>
        <w:t>donanımlı</w:t>
      </w:r>
      <w:r w:rsidRPr="007D1B7E">
        <w:rPr>
          <w:color w:val="00B050"/>
          <w:spacing w:val="13"/>
        </w:rPr>
        <w:t xml:space="preserve"> </w:t>
      </w:r>
      <w:r w:rsidRPr="007D1B7E">
        <w:rPr>
          <w:color w:val="00B050"/>
        </w:rPr>
        <w:t>kablo</w:t>
      </w:r>
      <w:r w:rsidRPr="007D1B7E">
        <w:rPr>
          <w:color w:val="00B050"/>
          <w:spacing w:val="11"/>
        </w:rPr>
        <w:t xml:space="preserve"> </w:t>
      </w:r>
      <w:r w:rsidRPr="007D1B7E">
        <w:rPr>
          <w:color w:val="00B050"/>
        </w:rPr>
        <w:t>kanal</w:t>
      </w:r>
      <w:r w:rsidRPr="007D1B7E">
        <w:rPr>
          <w:color w:val="00B050"/>
          <w:spacing w:val="11"/>
        </w:rPr>
        <w:t xml:space="preserve"> </w:t>
      </w:r>
      <w:r w:rsidRPr="007D1B7E">
        <w:rPr>
          <w:color w:val="00B050"/>
        </w:rPr>
        <w:t>sisteminin</w:t>
      </w:r>
      <w:r w:rsidRPr="007D1B7E">
        <w:rPr>
          <w:color w:val="00B050"/>
          <w:spacing w:val="15"/>
        </w:rPr>
        <w:t xml:space="preserve"> </w:t>
      </w:r>
      <w:r w:rsidRPr="007D1B7E">
        <w:rPr>
          <w:color w:val="00B050"/>
        </w:rPr>
        <w:t>ayrı</w:t>
      </w:r>
      <w:r w:rsidRPr="007D1B7E">
        <w:rPr>
          <w:color w:val="00B050"/>
          <w:spacing w:val="14"/>
        </w:rPr>
        <w:t xml:space="preserve"> </w:t>
      </w:r>
      <w:r w:rsidRPr="007D1B7E">
        <w:rPr>
          <w:color w:val="00B050"/>
        </w:rPr>
        <w:t>bir</w:t>
      </w:r>
      <w:r w:rsidRPr="007D1B7E">
        <w:rPr>
          <w:color w:val="00B050"/>
          <w:spacing w:val="1"/>
        </w:rPr>
        <w:t xml:space="preserve"> </w:t>
      </w:r>
      <w:r w:rsidRPr="007D1B7E">
        <w:rPr>
          <w:color w:val="00B050"/>
        </w:rPr>
        <w:t>bölümünde</w:t>
      </w:r>
      <w:r w:rsidRPr="007D1B7E">
        <w:rPr>
          <w:color w:val="00B050"/>
          <w:spacing w:val="-3"/>
        </w:rPr>
        <w:t xml:space="preserve"> </w:t>
      </w:r>
      <w:r w:rsidRPr="007D1B7E">
        <w:rPr>
          <w:color w:val="00B050"/>
        </w:rPr>
        <w:t>tesis edilir.</w:t>
      </w:r>
    </w:p>
    <w:p w14:paraId="5FCB82ED" w14:textId="77777777" w:rsidR="00665609" w:rsidRPr="007D1B7E" w:rsidRDefault="00665609" w:rsidP="004A0978">
      <w:pPr>
        <w:pStyle w:val="ListeParagraf"/>
        <w:widowControl w:val="0"/>
        <w:numPr>
          <w:ilvl w:val="0"/>
          <w:numId w:val="7"/>
        </w:numPr>
        <w:tabs>
          <w:tab w:val="left" w:pos="540"/>
          <w:tab w:val="left" w:pos="541"/>
        </w:tabs>
        <w:autoSpaceDE w:val="0"/>
        <w:autoSpaceDN w:val="0"/>
        <w:ind w:left="540"/>
        <w:contextualSpacing w:val="0"/>
        <w:rPr>
          <w:color w:val="00B050"/>
        </w:rPr>
      </w:pPr>
      <w:r w:rsidRPr="007D1B7E">
        <w:rPr>
          <w:color w:val="00B050"/>
        </w:rPr>
        <w:t>Kablolar</w:t>
      </w:r>
      <w:r w:rsidRPr="007D1B7E">
        <w:rPr>
          <w:color w:val="00B050"/>
          <w:spacing w:val="-4"/>
        </w:rPr>
        <w:t xml:space="preserve"> </w:t>
      </w:r>
      <w:r w:rsidRPr="007D1B7E">
        <w:rPr>
          <w:color w:val="00B050"/>
        </w:rPr>
        <w:t>fiziksel</w:t>
      </w:r>
      <w:r w:rsidRPr="007D1B7E">
        <w:rPr>
          <w:color w:val="00B050"/>
          <w:spacing w:val="-5"/>
        </w:rPr>
        <w:t xml:space="preserve"> </w:t>
      </w:r>
      <w:r w:rsidRPr="007D1B7E">
        <w:rPr>
          <w:color w:val="00B050"/>
        </w:rPr>
        <w:t>ayırımın</w:t>
      </w:r>
      <w:r w:rsidRPr="007D1B7E">
        <w:rPr>
          <w:color w:val="00B050"/>
          <w:spacing w:val="-4"/>
        </w:rPr>
        <w:t xml:space="preserve"> </w:t>
      </w:r>
      <w:r w:rsidRPr="007D1B7E">
        <w:rPr>
          <w:color w:val="00B050"/>
        </w:rPr>
        <w:t>bir</w:t>
      </w:r>
      <w:r w:rsidRPr="007D1B7E">
        <w:rPr>
          <w:color w:val="00B050"/>
          <w:spacing w:val="-1"/>
        </w:rPr>
        <w:t xml:space="preserve"> </w:t>
      </w:r>
      <w:r w:rsidRPr="007D1B7E">
        <w:rPr>
          <w:color w:val="00B050"/>
        </w:rPr>
        <w:t>bölme</w:t>
      </w:r>
      <w:r w:rsidRPr="007D1B7E">
        <w:rPr>
          <w:color w:val="00B050"/>
          <w:spacing w:val="-4"/>
        </w:rPr>
        <w:t xml:space="preserve"> </w:t>
      </w:r>
      <w:r w:rsidRPr="007D1B7E">
        <w:rPr>
          <w:color w:val="00B050"/>
        </w:rPr>
        <w:t>ile</w:t>
      </w:r>
      <w:r w:rsidRPr="007D1B7E">
        <w:rPr>
          <w:color w:val="00B050"/>
          <w:spacing w:val="-3"/>
        </w:rPr>
        <w:t xml:space="preserve"> </w:t>
      </w:r>
      <w:r w:rsidRPr="007D1B7E">
        <w:rPr>
          <w:color w:val="00B050"/>
        </w:rPr>
        <w:t>sağlandığı</w:t>
      </w:r>
      <w:r w:rsidRPr="007D1B7E">
        <w:rPr>
          <w:color w:val="00B050"/>
          <w:spacing w:val="-2"/>
        </w:rPr>
        <w:t xml:space="preserve"> </w:t>
      </w:r>
      <w:r w:rsidRPr="007D1B7E">
        <w:rPr>
          <w:color w:val="00B050"/>
        </w:rPr>
        <w:t>kablo</w:t>
      </w:r>
      <w:r w:rsidRPr="007D1B7E">
        <w:rPr>
          <w:color w:val="00B050"/>
          <w:spacing w:val="-2"/>
        </w:rPr>
        <w:t xml:space="preserve"> </w:t>
      </w:r>
      <w:r w:rsidRPr="007D1B7E">
        <w:rPr>
          <w:color w:val="00B050"/>
        </w:rPr>
        <w:t>tava</w:t>
      </w:r>
      <w:r w:rsidRPr="007D1B7E">
        <w:rPr>
          <w:color w:val="00B050"/>
          <w:spacing w:val="-4"/>
        </w:rPr>
        <w:t xml:space="preserve"> </w:t>
      </w:r>
      <w:r w:rsidRPr="007D1B7E">
        <w:rPr>
          <w:color w:val="00B050"/>
        </w:rPr>
        <w:t>sisteminde</w:t>
      </w:r>
      <w:r w:rsidRPr="007D1B7E">
        <w:rPr>
          <w:color w:val="00B050"/>
          <w:spacing w:val="-4"/>
        </w:rPr>
        <w:t xml:space="preserve"> </w:t>
      </w:r>
      <w:r w:rsidRPr="007D1B7E">
        <w:rPr>
          <w:color w:val="00B050"/>
        </w:rPr>
        <w:t>tesis</w:t>
      </w:r>
      <w:r w:rsidRPr="007D1B7E">
        <w:rPr>
          <w:color w:val="00B050"/>
          <w:spacing w:val="-3"/>
        </w:rPr>
        <w:t xml:space="preserve"> </w:t>
      </w:r>
      <w:r w:rsidRPr="007D1B7E">
        <w:rPr>
          <w:color w:val="00B050"/>
        </w:rPr>
        <w:t>edilir.</w:t>
      </w:r>
    </w:p>
    <w:p w14:paraId="1D6A9CE2" w14:textId="7CA2A858" w:rsidR="00665609" w:rsidRDefault="00665609" w:rsidP="004A0978">
      <w:pPr>
        <w:pStyle w:val="ListeParagraf"/>
        <w:widowControl w:val="0"/>
        <w:numPr>
          <w:ilvl w:val="0"/>
          <w:numId w:val="7"/>
        </w:numPr>
        <w:tabs>
          <w:tab w:val="left" w:pos="540"/>
          <w:tab w:val="left" w:pos="541"/>
        </w:tabs>
        <w:autoSpaceDE w:val="0"/>
        <w:autoSpaceDN w:val="0"/>
        <w:spacing w:before="1"/>
        <w:ind w:left="540"/>
        <w:contextualSpacing w:val="0"/>
        <w:rPr>
          <w:color w:val="FF0000"/>
        </w:rPr>
      </w:pPr>
      <w:r w:rsidRPr="007D1B7E">
        <w:rPr>
          <w:color w:val="00B050"/>
        </w:rPr>
        <w:t>Ayrı</w:t>
      </w:r>
      <w:r w:rsidRPr="007D1B7E">
        <w:rPr>
          <w:color w:val="00B050"/>
          <w:spacing w:val="-3"/>
        </w:rPr>
        <w:t xml:space="preserve"> </w:t>
      </w:r>
      <w:r w:rsidRPr="007D1B7E">
        <w:rPr>
          <w:color w:val="00B050"/>
        </w:rPr>
        <w:t>bir</w:t>
      </w:r>
      <w:r w:rsidRPr="007D1B7E">
        <w:rPr>
          <w:color w:val="00B050"/>
          <w:spacing w:val="-4"/>
        </w:rPr>
        <w:t xml:space="preserve"> </w:t>
      </w:r>
      <w:r w:rsidRPr="007D1B7E">
        <w:rPr>
          <w:color w:val="00B050"/>
        </w:rPr>
        <w:t>boru,</w:t>
      </w:r>
      <w:r w:rsidRPr="007D1B7E">
        <w:rPr>
          <w:color w:val="00B050"/>
          <w:spacing w:val="-3"/>
        </w:rPr>
        <w:t xml:space="preserve"> </w:t>
      </w:r>
      <w:r w:rsidRPr="007D1B7E">
        <w:rPr>
          <w:color w:val="00B050"/>
        </w:rPr>
        <w:t>donanımlı</w:t>
      </w:r>
      <w:r w:rsidRPr="007D1B7E">
        <w:rPr>
          <w:color w:val="00B050"/>
          <w:spacing w:val="-5"/>
        </w:rPr>
        <w:t xml:space="preserve"> </w:t>
      </w:r>
      <w:r w:rsidRPr="007D1B7E">
        <w:rPr>
          <w:color w:val="00B050"/>
        </w:rPr>
        <w:t>kanal</w:t>
      </w:r>
      <w:r w:rsidRPr="007D1B7E">
        <w:rPr>
          <w:color w:val="00B050"/>
          <w:spacing w:val="-4"/>
        </w:rPr>
        <w:t xml:space="preserve"> </w:t>
      </w:r>
      <w:r w:rsidRPr="007D1B7E">
        <w:rPr>
          <w:color w:val="00B050"/>
        </w:rPr>
        <w:t>veya</w:t>
      </w:r>
      <w:r w:rsidRPr="007D1B7E">
        <w:rPr>
          <w:color w:val="00B050"/>
          <w:spacing w:val="-3"/>
        </w:rPr>
        <w:t xml:space="preserve"> </w:t>
      </w:r>
      <w:r w:rsidRPr="007D1B7E">
        <w:rPr>
          <w:color w:val="00B050"/>
        </w:rPr>
        <w:t>kanal</w:t>
      </w:r>
      <w:r w:rsidRPr="007D1B7E">
        <w:rPr>
          <w:color w:val="00B050"/>
          <w:spacing w:val="-6"/>
        </w:rPr>
        <w:t xml:space="preserve"> </w:t>
      </w:r>
      <w:r w:rsidRPr="007D1B7E">
        <w:rPr>
          <w:color w:val="00B050"/>
        </w:rPr>
        <w:t>sistemi</w:t>
      </w:r>
      <w:r w:rsidRPr="007D1B7E">
        <w:rPr>
          <w:color w:val="00B050"/>
          <w:spacing w:val="-6"/>
        </w:rPr>
        <w:t xml:space="preserve"> </w:t>
      </w:r>
      <w:r w:rsidRPr="007D1B7E">
        <w:rPr>
          <w:color w:val="00B050"/>
        </w:rPr>
        <w:t>kullanılır</w:t>
      </w:r>
      <w:r w:rsidRPr="0065640D">
        <w:rPr>
          <w:color w:val="FF0000"/>
        </w:rPr>
        <w:t>.</w:t>
      </w:r>
    </w:p>
    <w:p w14:paraId="07212465" w14:textId="5165CE9E" w:rsidR="00080370" w:rsidRPr="00080370" w:rsidRDefault="00080370" w:rsidP="00080370">
      <w:pPr>
        <w:widowControl w:val="0"/>
        <w:tabs>
          <w:tab w:val="left" w:pos="540"/>
          <w:tab w:val="left" w:pos="541"/>
        </w:tabs>
        <w:autoSpaceDE w:val="0"/>
        <w:autoSpaceDN w:val="0"/>
        <w:spacing w:before="1"/>
        <w:ind w:left="179"/>
        <w:rPr>
          <w:color w:val="00B050"/>
        </w:rPr>
      </w:pPr>
      <w:r w:rsidRPr="00080370">
        <w:rPr>
          <w:color w:val="00B050"/>
        </w:rPr>
        <w:t>SELV ve PELV sistemleri için Madde 2.414’teki özellikler uygulanmalıdır</w:t>
      </w:r>
    </w:p>
    <w:p w14:paraId="1E115B54" w14:textId="1D93570D" w:rsidR="00665609" w:rsidRPr="007D1B7E" w:rsidRDefault="0065640D" w:rsidP="00D63925">
      <w:pPr>
        <w:rPr>
          <w:b/>
          <w:color w:val="00B050"/>
        </w:rPr>
      </w:pPr>
      <w:r w:rsidRPr="007D1B7E">
        <w:rPr>
          <w:b/>
          <w:color w:val="00B050"/>
        </w:rPr>
        <w:t>2</w:t>
      </w:r>
      <w:r w:rsidR="00080370">
        <w:rPr>
          <w:b/>
          <w:color w:val="00B050"/>
        </w:rPr>
        <w:t>.52</w:t>
      </w:r>
      <w:r w:rsidRPr="007D1B7E">
        <w:rPr>
          <w:b/>
          <w:color w:val="00B050"/>
        </w:rPr>
        <w:t>8.2</w:t>
      </w:r>
      <w:r w:rsidRPr="007D1B7E">
        <w:rPr>
          <w:b/>
          <w:color w:val="00B050"/>
        </w:rPr>
        <w:tab/>
        <w:t>Haberleşme kablolarına yakınlık</w:t>
      </w:r>
    </w:p>
    <w:p w14:paraId="1AE95519" w14:textId="77777777" w:rsidR="0065640D" w:rsidRPr="007D1B7E" w:rsidRDefault="0065640D" w:rsidP="00D63925">
      <w:pPr>
        <w:rPr>
          <w:color w:val="00B050"/>
        </w:rPr>
      </w:pPr>
      <w:r w:rsidRPr="007D1B7E">
        <w:rPr>
          <w:color w:val="00B050"/>
        </w:rPr>
        <w:t>Yeraltı telekomünikasyon kabloları ile yer altı güç kablolarının kesişmesi veya yakın olması durumunda, 100 mm'lik minimum açıklık korunacak veya a) veya b)'ye göre gereksinimler karşılanacaktır:</w:t>
      </w:r>
    </w:p>
    <w:p w14:paraId="047260AD" w14:textId="6916E8E5" w:rsidR="0065640D" w:rsidRPr="00080370" w:rsidRDefault="0065640D" w:rsidP="009D1242">
      <w:pPr>
        <w:pStyle w:val="ListeParagraf"/>
        <w:numPr>
          <w:ilvl w:val="0"/>
          <w:numId w:val="104"/>
        </w:numPr>
        <w:rPr>
          <w:color w:val="00B050"/>
        </w:rPr>
      </w:pPr>
      <w:r w:rsidRPr="00080370">
        <w:rPr>
          <w:color w:val="00B050"/>
        </w:rPr>
        <w:t>Kablolar arasında yangın geciktirici bir bölme sağlanacaktır, örn. tuğlalar, kablo koruyucu kapaklar (kil,beton), şekilli bloklar (beton), yangın geciktirici malzemelerden yapılmış koruyucu kablo kanalı veya olukları</w:t>
      </w:r>
    </w:p>
    <w:p w14:paraId="32F36FFD" w14:textId="77777777" w:rsidR="0065640D" w:rsidRPr="00080370" w:rsidRDefault="0065640D" w:rsidP="009D1242">
      <w:pPr>
        <w:pStyle w:val="AralkYok"/>
        <w:numPr>
          <w:ilvl w:val="0"/>
          <w:numId w:val="104"/>
        </w:numPr>
        <w:rPr>
          <w:color w:val="00B050"/>
        </w:rPr>
      </w:pPr>
      <w:r w:rsidRPr="00080370">
        <w:rPr>
          <w:color w:val="00B050"/>
        </w:rPr>
        <w:t>Geçişler için kablolar arasında mekanik koruma sağlanacaktır, örn. kablo kanalı, beton kablo koruyucu kapaklar veya şekilli bloklar</w:t>
      </w:r>
    </w:p>
    <w:p w14:paraId="401C1E04" w14:textId="72BAE27B" w:rsidR="00C0483A" w:rsidRPr="007D1B7E" w:rsidRDefault="00080370" w:rsidP="00D63925">
      <w:pPr>
        <w:rPr>
          <w:b/>
          <w:color w:val="00B050"/>
        </w:rPr>
      </w:pPr>
      <w:r>
        <w:rPr>
          <w:b/>
          <w:color w:val="00B050"/>
        </w:rPr>
        <w:t>2.52</w:t>
      </w:r>
      <w:r w:rsidR="00C0483A" w:rsidRPr="007D1B7E">
        <w:rPr>
          <w:b/>
          <w:color w:val="00B050"/>
        </w:rPr>
        <w:t>8.3</w:t>
      </w:r>
      <w:r w:rsidR="00C0483A" w:rsidRPr="007D1B7E">
        <w:rPr>
          <w:b/>
          <w:color w:val="00B050"/>
        </w:rPr>
        <w:tab/>
        <w:t>Elektriksel olmayan hizmetlere yakınlık</w:t>
      </w:r>
    </w:p>
    <w:p w14:paraId="11B868E1" w14:textId="3236E7B4" w:rsidR="00C0483A" w:rsidRPr="007D1B7E" w:rsidRDefault="00080370" w:rsidP="00D63925">
      <w:pPr>
        <w:rPr>
          <w:color w:val="00B050"/>
        </w:rPr>
      </w:pPr>
      <w:r>
        <w:rPr>
          <w:color w:val="00B050"/>
        </w:rPr>
        <w:t>2.52</w:t>
      </w:r>
      <w:r w:rsidR="007D1B7E" w:rsidRPr="007D1B7E">
        <w:rPr>
          <w:color w:val="00B050"/>
        </w:rPr>
        <w:t xml:space="preserve">8.3.1 </w:t>
      </w:r>
      <w:r w:rsidR="00C0483A" w:rsidRPr="007D1B7E">
        <w:rPr>
          <w:color w:val="00B050"/>
        </w:rPr>
        <w:t>Bağlantı</w:t>
      </w:r>
      <w:r w:rsidR="00C0483A" w:rsidRPr="007D1B7E">
        <w:rPr>
          <w:color w:val="00B050"/>
          <w:spacing w:val="1"/>
        </w:rPr>
        <w:t xml:space="preserve"> </w:t>
      </w:r>
      <w:r w:rsidR="00C0483A" w:rsidRPr="007D1B7E">
        <w:rPr>
          <w:color w:val="00B050"/>
        </w:rPr>
        <w:t>sistemleri,</w:t>
      </w:r>
      <w:r w:rsidR="00C0483A" w:rsidRPr="007D1B7E">
        <w:rPr>
          <w:color w:val="00B050"/>
          <w:spacing w:val="1"/>
        </w:rPr>
        <w:t xml:space="preserve"> </w:t>
      </w:r>
      <w:r w:rsidR="00C0483A" w:rsidRPr="007D1B7E">
        <w:rPr>
          <w:color w:val="00B050"/>
        </w:rPr>
        <w:t>bağlantıdan</w:t>
      </w:r>
      <w:r w:rsidR="00C0483A" w:rsidRPr="007D1B7E">
        <w:rPr>
          <w:color w:val="00B050"/>
          <w:spacing w:val="1"/>
        </w:rPr>
        <w:t xml:space="preserve"> </w:t>
      </w:r>
      <w:r w:rsidR="00C0483A" w:rsidRPr="007D1B7E">
        <w:rPr>
          <w:color w:val="00B050"/>
        </w:rPr>
        <w:t>yayılan</w:t>
      </w:r>
      <w:r w:rsidR="00C0483A" w:rsidRPr="007D1B7E">
        <w:rPr>
          <w:color w:val="00B050"/>
          <w:spacing w:val="1"/>
        </w:rPr>
        <w:t xml:space="preserve"> </w:t>
      </w:r>
      <w:r w:rsidR="00C0483A" w:rsidRPr="007D1B7E">
        <w:rPr>
          <w:color w:val="00B050"/>
        </w:rPr>
        <w:t>ısıyı</w:t>
      </w:r>
      <w:r w:rsidR="00C0483A" w:rsidRPr="007D1B7E">
        <w:rPr>
          <w:color w:val="00B050"/>
          <w:spacing w:val="1"/>
        </w:rPr>
        <w:t xml:space="preserve"> </w:t>
      </w:r>
      <w:r w:rsidR="00C0483A" w:rsidRPr="007D1B7E">
        <w:rPr>
          <w:color w:val="00B050"/>
        </w:rPr>
        <w:t>etkilemeyecek</w:t>
      </w:r>
      <w:r w:rsidR="00C0483A" w:rsidRPr="007D1B7E">
        <w:rPr>
          <w:color w:val="00B050"/>
          <w:spacing w:val="1"/>
        </w:rPr>
        <w:t xml:space="preserve"> </w:t>
      </w:r>
      <w:r w:rsidR="00C0483A" w:rsidRPr="007D1B7E">
        <w:rPr>
          <w:color w:val="00B050"/>
        </w:rPr>
        <w:t>şekilde</w:t>
      </w:r>
      <w:r w:rsidR="00C0483A" w:rsidRPr="007D1B7E">
        <w:rPr>
          <w:color w:val="00B050"/>
          <w:spacing w:val="1"/>
        </w:rPr>
        <w:t xml:space="preserve"> </w:t>
      </w:r>
      <w:r w:rsidR="00C0483A" w:rsidRPr="007D1B7E">
        <w:rPr>
          <w:color w:val="00B050"/>
        </w:rPr>
        <w:t>düzenlenmiş</w:t>
      </w:r>
      <w:r w:rsidR="00C0483A" w:rsidRPr="007D1B7E">
        <w:rPr>
          <w:color w:val="00B050"/>
          <w:spacing w:val="1"/>
        </w:rPr>
        <w:t xml:space="preserve"> </w:t>
      </w:r>
      <w:r w:rsidR="00C0483A" w:rsidRPr="007D1B7E">
        <w:rPr>
          <w:color w:val="00B050"/>
        </w:rPr>
        <w:t>ekranlama</w:t>
      </w:r>
      <w:r w:rsidR="00C0483A" w:rsidRPr="007D1B7E">
        <w:rPr>
          <w:color w:val="00B050"/>
          <w:spacing w:val="1"/>
        </w:rPr>
        <w:t xml:space="preserve"> </w:t>
      </w:r>
      <w:r w:rsidR="00C0483A" w:rsidRPr="007D1B7E">
        <w:rPr>
          <w:color w:val="00B050"/>
        </w:rPr>
        <w:t>vasıtasıyla zararlı etkilerden uygun şekilde korunmadıkça bağlantıya zarar verme ihtimali olan ısı, duman</w:t>
      </w:r>
      <w:r w:rsidR="00C0483A" w:rsidRPr="007D1B7E">
        <w:rPr>
          <w:color w:val="00B050"/>
          <w:spacing w:val="1"/>
        </w:rPr>
        <w:t xml:space="preserve"> </w:t>
      </w:r>
      <w:r w:rsidR="00C0483A" w:rsidRPr="007D1B7E">
        <w:rPr>
          <w:color w:val="00B050"/>
        </w:rPr>
        <w:t>veya is üreten</w:t>
      </w:r>
      <w:r w:rsidR="00C0483A" w:rsidRPr="007D1B7E">
        <w:rPr>
          <w:color w:val="00B050"/>
          <w:spacing w:val="-2"/>
        </w:rPr>
        <w:t xml:space="preserve"> </w:t>
      </w:r>
      <w:r w:rsidR="00C0483A" w:rsidRPr="007D1B7E">
        <w:rPr>
          <w:color w:val="00B050"/>
        </w:rPr>
        <w:t>hizmetlerin</w:t>
      </w:r>
      <w:r w:rsidR="00C0483A" w:rsidRPr="007D1B7E">
        <w:rPr>
          <w:color w:val="00B050"/>
          <w:spacing w:val="-1"/>
        </w:rPr>
        <w:t xml:space="preserve"> </w:t>
      </w:r>
      <w:r w:rsidR="00C0483A" w:rsidRPr="007D1B7E">
        <w:rPr>
          <w:color w:val="00B050"/>
        </w:rPr>
        <w:t>etrafında</w:t>
      </w:r>
      <w:r w:rsidR="00C0483A" w:rsidRPr="007D1B7E">
        <w:rPr>
          <w:color w:val="00B050"/>
          <w:spacing w:val="-2"/>
        </w:rPr>
        <w:t xml:space="preserve"> </w:t>
      </w:r>
      <w:r w:rsidR="00C0483A" w:rsidRPr="007D1B7E">
        <w:rPr>
          <w:color w:val="00B050"/>
        </w:rPr>
        <w:t>tesis</w:t>
      </w:r>
      <w:r w:rsidR="00C0483A" w:rsidRPr="007D1B7E">
        <w:rPr>
          <w:color w:val="00B050"/>
          <w:spacing w:val="2"/>
        </w:rPr>
        <w:t xml:space="preserve"> </w:t>
      </w:r>
      <w:r w:rsidR="00C0483A" w:rsidRPr="007D1B7E">
        <w:rPr>
          <w:color w:val="00B050"/>
        </w:rPr>
        <w:t>edilmemelidir.</w:t>
      </w:r>
    </w:p>
    <w:p w14:paraId="6A9C4904" w14:textId="77777777" w:rsidR="00C0483A" w:rsidRPr="007D1B7E" w:rsidRDefault="005A4A4A" w:rsidP="00D63925">
      <w:pPr>
        <w:rPr>
          <w:color w:val="00B050"/>
        </w:rPr>
      </w:pPr>
      <w:r w:rsidRPr="007D1B7E">
        <w:rPr>
          <w:color w:val="00B050"/>
        </w:rPr>
        <w:t>Kabloların döşenmesi için özel olarak tasarlanmamış alanlarda, örn. servis şaftları ve boşlukları varsa, kablolar, bitişik tesisatların (örneğin gaz, su veya buhar hatları) normal çalışması nedeniyle herhangi bir zararlı etkiye maruz kalmayacak şekilde döşenecektir.</w:t>
      </w:r>
    </w:p>
    <w:p w14:paraId="08AA1106" w14:textId="45FE2347" w:rsidR="005A4A4A" w:rsidRPr="007D1B7E" w:rsidRDefault="00080370" w:rsidP="00D63925">
      <w:pPr>
        <w:rPr>
          <w:color w:val="00B050"/>
        </w:rPr>
      </w:pPr>
      <w:r>
        <w:rPr>
          <w:color w:val="00B050"/>
        </w:rPr>
        <w:t>2.52</w:t>
      </w:r>
      <w:r w:rsidR="007D1B7E" w:rsidRPr="007D1B7E">
        <w:rPr>
          <w:color w:val="00B050"/>
        </w:rPr>
        <w:t xml:space="preserve">8.3.2 </w:t>
      </w:r>
      <w:r w:rsidR="005A4A4A" w:rsidRPr="007D1B7E">
        <w:rPr>
          <w:color w:val="00B050"/>
        </w:rPr>
        <w:t>Bir kablolama sisteminin yoğuşmaya neden olabilecek servislerin (su, buhar veya gaz servisleri gibi) altına yönlendirilmesi durumunda, kablo sistemini zararlı etkilerden korumak için önlemler alınacaktır.</w:t>
      </w:r>
    </w:p>
    <w:p w14:paraId="7F5BBC3D" w14:textId="660226B8" w:rsidR="005A4A4A" w:rsidRPr="007D1B7E" w:rsidRDefault="00080370" w:rsidP="00D63925">
      <w:pPr>
        <w:rPr>
          <w:color w:val="00B050"/>
        </w:rPr>
      </w:pPr>
      <w:r>
        <w:rPr>
          <w:color w:val="00B050"/>
        </w:rPr>
        <w:t>2.52</w:t>
      </w:r>
      <w:r w:rsidR="007D1B7E" w:rsidRPr="007D1B7E">
        <w:rPr>
          <w:color w:val="00B050"/>
        </w:rPr>
        <w:t xml:space="preserve">8.3.3 </w:t>
      </w:r>
      <w:r w:rsidR="005A4A4A" w:rsidRPr="007D1B7E">
        <w:rPr>
          <w:color w:val="00B050"/>
        </w:rPr>
        <w:t>Bir elektrik servisinin bir veya daha fazla elektriksel olmayan servisin yakınına kurulacağı durumlarda, diğer servislerde gerçekleştirilen herhangi bir öngörülebilir işlem elektrik servisine veya tersine zarar vermeyecek şekilde düzenlenecektir. Bu durum:</w:t>
      </w:r>
    </w:p>
    <w:p w14:paraId="7D515EAD" w14:textId="77777777" w:rsidR="005A4A4A" w:rsidRPr="005A4A4A" w:rsidRDefault="005A4A4A" w:rsidP="005A4A4A">
      <w:pPr>
        <w:ind w:firstLine="708"/>
        <w:rPr>
          <w:color w:val="FF0000"/>
        </w:rPr>
      </w:pPr>
    </w:p>
    <w:p w14:paraId="35AA100E" w14:textId="77777777" w:rsidR="005A4A4A" w:rsidRPr="007D1B7E" w:rsidRDefault="005A4A4A" w:rsidP="005A4A4A">
      <w:pPr>
        <w:ind w:firstLine="708"/>
        <w:rPr>
          <w:color w:val="00B050"/>
        </w:rPr>
      </w:pPr>
      <w:r w:rsidRPr="007D1B7E">
        <w:rPr>
          <w:color w:val="00B050"/>
        </w:rPr>
        <w:t>-</w:t>
      </w:r>
      <w:r w:rsidRPr="007D1B7E">
        <w:rPr>
          <w:color w:val="00B050"/>
        </w:rPr>
        <w:tab/>
        <w:t>Hizmetler arasındaki uygun boşluklar veya</w:t>
      </w:r>
    </w:p>
    <w:p w14:paraId="5836B0A4" w14:textId="77777777" w:rsidR="005A4A4A" w:rsidRPr="007D1B7E" w:rsidRDefault="005A4A4A" w:rsidP="005A4A4A">
      <w:pPr>
        <w:ind w:firstLine="708"/>
        <w:rPr>
          <w:color w:val="00B050"/>
        </w:rPr>
      </w:pPr>
      <w:r w:rsidRPr="007D1B7E">
        <w:rPr>
          <w:color w:val="00B050"/>
        </w:rPr>
        <w:t>-</w:t>
      </w:r>
      <w:r w:rsidRPr="007D1B7E">
        <w:rPr>
          <w:color w:val="00B050"/>
        </w:rPr>
        <w:tab/>
        <w:t xml:space="preserve">Mekanik veya ısıl ekranlamanın </w:t>
      </w:r>
    </w:p>
    <w:p w14:paraId="45236F53" w14:textId="77777777" w:rsidR="005A4A4A" w:rsidRPr="007D1B7E" w:rsidRDefault="005A4A4A" w:rsidP="005A4A4A">
      <w:pPr>
        <w:ind w:firstLine="708"/>
        <w:rPr>
          <w:color w:val="00B050"/>
        </w:rPr>
      </w:pPr>
      <w:r w:rsidRPr="007D1B7E">
        <w:rPr>
          <w:color w:val="00B050"/>
        </w:rPr>
        <w:t>kullanılmasıyla, sağlanabilir.</w:t>
      </w:r>
    </w:p>
    <w:p w14:paraId="7B72A4A1" w14:textId="77777777" w:rsidR="003D6377" w:rsidRPr="005A4A4A" w:rsidRDefault="003D6377" w:rsidP="005A4A4A">
      <w:pPr>
        <w:ind w:firstLine="708"/>
        <w:rPr>
          <w:color w:val="FF0000"/>
        </w:rPr>
      </w:pPr>
    </w:p>
    <w:p w14:paraId="7822C0C0" w14:textId="58D4DDFA" w:rsidR="00574438" w:rsidRPr="007D1B7E" w:rsidRDefault="00080370" w:rsidP="003D6377">
      <w:pPr>
        <w:rPr>
          <w:color w:val="00B050"/>
        </w:rPr>
      </w:pPr>
      <w:r>
        <w:rPr>
          <w:color w:val="00B050"/>
        </w:rPr>
        <w:lastRenderedPageBreak/>
        <w:t>2.52</w:t>
      </w:r>
      <w:r w:rsidR="007D1B7E" w:rsidRPr="007D1B7E">
        <w:rPr>
          <w:color w:val="00B050"/>
        </w:rPr>
        <w:t xml:space="preserve">8.3.4 </w:t>
      </w:r>
      <w:r w:rsidR="003D6377" w:rsidRPr="007D1B7E">
        <w:rPr>
          <w:color w:val="00B050"/>
        </w:rPr>
        <w:t>Elektriksel hizmetin elektriksel olmayan hizmetlerin çok yakınına yerleştirildiği durumda aşağıdaki her iki şart karşılanmalıdır.</w:t>
      </w:r>
    </w:p>
    <w:p w14:paraId="68498726" w14:textId="77777777" w:rsidR="003D6377" w:rsidRPr="007D1B7E" w:rsidRDefault="003D6377" w:rsidP="009D1242">
      <w:pPr>
        <w:pStyle w:val="ListeParagraf"/>
        <w:numPr>
          <w:ilvl w:val="0"/>
          <w:numId w:val="38"/>
        </w:numPr>
        <w:rPr>
          <w:color w:val="00B050"/>
        </w:rPr>
      </w:pPr>
      <w:r w:rsidRPr="007D1B7E">
        <w:rPr>
          <w:color w:val="00B050"/>
        </w:rPr>
        <w:t>Kablo sistemi, normal kullanımda diğer hizmetlerin varlığından kaynaklanabilecek tehlikelere karşı uygun şekilde korunacaktır.</w:t>
      </w:r>
    </w:p>
    <w:p w14:paraId="67D2B151" w14:textId="649FB506" w:rsidR="003D6377" w:rsidRPr="007D1B7E" w:rsidRDefault="00686AE5" w:rsidP="009D1242">
      <w:pPr>
        <w:pStyle w:val="ListeParagraf"/>
        <w:numPr>
          <w:ilvl w:val="0"/>
          <w:numId w:val="38"/>
        </w:numPr>
        <w:rPr>
          <w:color w:val="00B050"/>
        </w:rPr>
      </w:pPr>
      <w:r>
        <w:rPr>
          <w:color w:val="00B050"/>
        </w:rPr>
        <w:t>Hata</w:t>
      </w:r>
      <w:r w:rsidR="003D6377" w:rsidRPr="007D1B7E">
        <w:rPr>
          <w:color w:val="00B050"/>
        </w:rPr>
        <w:t xml:space="preserve"> koruması, </w:t>
      </w:r>
      <w:r w:rsidR="006905AF" w:rsidRPr="007D1B7E">
        <w:rPr>
          <w:color w:val="00B050"/>
        </w:rPr>
        <w:t xml:space="preserve">TS HD </w:t>
      </w:r>
      <w:r w:rsidR="003D6377" w:rsidRPr="007D1B7E">
        <w:rPr>
          <w:color w:val="00B050"/>
        </w:rPr>
        <w:t>60364-4-41 standardı Bölüm 413'ün gerekliliklerine uygun olarak sağlanacaktır.</w:t>
      </w:r>
    </w:p>
    <w:p w14:paraId="18E95B93" w14:textId="77777777" w:rsidR="003B4EF6" w:rsidRPr="003B4EF6" w:rsidRDefault="003B4EF6" w:rsidP="003B4EF6">
      <w:pPr>
        <w:rPr>
          <w:color w:val="FF0000"/>
        </w:rPr>
      </w:pPr>
    </w:p>
    <w:p w14:paraId="4B6AE680" w14:textId="56B091CF" w:rsidR="003D6377" w:rsidRPr="003D6377" w:rsidRDefault="00080370" w:rsidP="003D6377">
      <w:pPr>
        <w:rPr>
          <w:color w:val="FF0000"/>
        </w:rPr>
      </w:pPr>
      <w:r>
        <w:rPr>
          <w:color w:val="00B050"/>
        </w:rPr>
        <w:t>2.52</w:t>
      </w:r>
      <w:r w:rsidR="007D1B7E" w:rsidRPr="007D1B7E">
        <w:rPr>
          <w:color w:val="00B050"/>
        </w:rPr>
        <w:t xml:space="preserve">8.3.5 </w:t>
      </w:r>
      <w:r w:rsidR="003B4EF6" w:rsidRPr="007D1B7E">
        <w:rPr>
          <w:color w:val="00B050"/>
        </w:rPr>
        <w:t>Asansör kurulumunun bir parçası olmadıkça, asansör veya kaldırma boşluğunda hiçbir kablo döşenmemelidir</w:t>
      </w:r>
      <w:r w:rsidR="003B4EF6" w:rsidRPr="003B4EF6">
        <w:rPr>
          <w:color w:val="FF0000"/>
        </w:rPr>
        <w:t>.</w:t>
      </w:r>
    </w:p>
    <w:p w14:paraId="5F199D02" w14:textId="7A95E2C4" w:rsidR="004175BD" w:rsidRPr="00DF72A1" w:rsidRDefault="00B02731" w:rsidP="00D63925">
      <w:pPr>
        <w:rPr>
          <w:rFonts w:eastAsiaTheme="minorHAnsi"/>
          <w:b/>
          <w:bCs/>
          <w:color w:val="00B050"/>
          <w:lang w:eastAsia="en-US"/>
        </w:rPr>
      </w:pPr>
      <w:r w:rsidRPr="00DF72A1">
        <w:rPr>
          <w:rFonts w:eastAsiaTheme="minorHAnsi"/>
          <w:b/>
          <w:bCs/>
          <w:color w:val="00B050"/>
          <w:lang w:eastAsia="en-US"/>
        </w:rPr>
        <w:t>2.5</w:t>
      </w:r>
      <w:r w:rsidR="00080370">
        <w:rPr>
          <w:rFonts w:eastAsiaTheme="minorHAnsi"/>
          <w:b/>
          <w:bCs/>
          <w:color w:val="00B050"/>
          <w:lang w:eastAsia="en-US"/>
        </w:rPr>
        <w:t>2</w:t>
      </w:r>
      <w:r w:rsidR="00975A72" w:rsidRPr="00DF72A1">
        <w:rPr>
          <w:rFonts w:eastAsiaTheme="minorHAnsi"/>
          <w:b/>
          <w:bCs/>
          <w:color w:val="00B050"/>
          <w:lang w:eastAsia="en-US"/>
        </w:rPr>
        <w:t xml:space="preserve">9 </w:t>
      </w:r>
      <w:r w:rsidR="004175BD" w:rsidRPr="00DF72A1">
        <w:rPr>
          <w:rFonts w:eastAsiaTheme="minorHAnsi"/>
          <w:b/>
          <w:bCs/>
          <w:color w:val="00B050"/>
          <w:lang w:eastAsia="en-US"/>
        </w:rPr>
        <w:t>Temizleme dahil bakım kolaylığı ile ilgili bağlantı sistemlerinin seçimi ve montajı</w:t>
      </w:r>
    </w:p>
    <w:p w14:paraId="74A92DC4" w14:textId="055D6DAB" w:rsidR="00D94653" w:rsidRPr="00DF72A1" w:rsidRDefault="00080370" w:rsidP="00D63925">
      <w:pPr>
        <w:rPr>
          <w:color w:val="00B050"/>
        </w:rPr>
      </w:pPr>
      <w:r>
        <w:rPr>
          <w:color w:val="00B050"/>
        </w:rPr>
        <w:t>2.52</w:t>
      </w:r>
      <w:r w:rsidR="00DF72A1">
        <w:rPr>
          <w:color w:val="00B050"/>
        </w:rPr>
        <w:t xml:space="preserve">9.1 </w:t>
      </w:r>
      <w:r w:rsidR="00D94653" w:rsidRPr="00DF72A1">
        <w:rPr>
          <w:color w:val="00B050"/>
        </w:rPr>
        <w:t xml:space="preserve">Bakım kolaylığı ile ilgili olarak  Madde </w:t>
      </w:r>
      <w:r w:rsidR="00DF72A1" w:rsidRPr="00DF72A1">
        <w:rPr>
          <w:color w:val="00B050"/>
        </w:rPr>
        <w:t>2.3.4</w:t>
      </w:r>
      <w:r w:rsidR="00D94653" w:rsidRPr="00DF72A1">
        <w:rPr>
          <w:color w:val="00B050"/>
        </w:rPr>
        <w:t>’e bakılmalıdır.</w:t>
      </w:r>
    </w:p>
    <w:p w14:paraId="194DA274" w14:textId="0D4B037F" w:rsidR="00D94653" w:rsidRPr="00DF72A1" w:rsidRDefault="00080370" w:rsidP="00D63925">
      <w:pPr>
        <w:rPr>
          <w:color w:val="00B050"/>
        </w:rPr>
      </w:pPr>
      <w:r>
        <w:rPr>
          <w:color w:val="00B050"/>
        </w:rPr>
        <w:t>2.52</w:t>
      </w:r>
      <w:r w:rsidR="00DF72A1" w:rsidRPr="00DF72A1">
        <w:rPr>
          <w:color w:val="00B050"/>
        </w:rPr>
        <w:t xml:space="preserve">9.2 </w:t>
      </w:r>
      <w:r w:rsidR="00D94653" w:rsidRPr="00DF72A1">
        <w:rPr>
          <w:color w:val="00B050"/>
        </w:rPr>
        <w:t>Bakım yapmak maksadıyla herhangi bir koruma tedbirinin ortadan kaldırılmasının gerekli olduğu durumda orijinal olarak amaçlanmış koruma derecesini azaltmaksızın koruma tedbiri muhafaza edilecek şekilde önlem alınmalıdır.</w:t>
      </w:r>
    </w:p>
    <w:p w14:paraId="525E057F" w14:textId="4E104F65" w:rsidR="00D94653" w:rsidRPr="00DF72A1" w:rsidRDefault="00080370" w:rsidP="00D94653">
      <w:pPr>
        <w:rPr>
          <w:color w:val="00B050"/>
        </w:rPr>
      </w:pPr>
      <w:r>
        <w:rPr>
          <w:color w:val="00B050"/>
        </w:rPr>
        <w:t>2.52</w:t>
      </w:r>
      <w:r w:rsidR="00DF72A1" w:rsidRPr="00DF72A1">
        <w:rPr>
          <w:color w:val="00B050"/>
        </w:rPr>
        <w:t xml:space="preserve">9.3 </w:t>
      </w:r>
      <w:r w:rsidR="00D94653" w:rsidRPr="00DF72A1">
        <w:rPr>
          <w:color w:val="00B050"/>
        </w:rPr>
        <w:t>Bakım gerektirebilen bağlantı sisteminin bütün bölümlerine uygun erişim ve güvenlik için önlem alınmalıdır.</w:t>
      </w:r>
    </w:p>
    <w:p w14:paraId="7C05AC4E" w14:textId="77777777" w:rsidR="006631EF" w:rsidRDefault="006631EF" w:rsidP="00311D54">
      <w:pPr>
        <w:ind w:left="1" w:firstLine="707"/>
        <w:rPr>
          <w:b/>
          <w:bCs/>
        </w:rPr>
      </w:pPr>
      <w:bookmarkStart w:id="75" w:name="_TOC_250038"/>
    </w:p>
    <w:bookmarkEnd w:id="75"/>
    <w:p w14:paraId="00B01E02" w14:textId="04D17EDB" w:rsidR="004A18A8" w:rsidRPr="00C713C8" w:rsidRDefault="00C713C8" w:rsidP="00C713C8">
      <w:pPr>
        <w:ind w:right="-1"/>
        <w:rPr>
          <w:b/>
          <w:color w:val="00B050"/>
        </w:rPr>
      </w:pPr>
      <w:r w:rsidRPr="00C713C8">
        <w:rPr>
          <w:b/>
          <w:color w:val="00B050"/>
        </w:rPr>
        <w:t>TS HD 60364-5-52 standardı gerekleri doğrultusunda uygulama yapılacaktır.</w:t>
      </w:r>
    </w:p>
    <w:p w14:paraId="7F7BD4F7" w14:textId="77777777" w:rsidR="003A0DB9" w:rsidRPr="00C713C8" w:rsidRDefault="003A0DB9" w:rsidP="004A18A8">
      <w:pPr>
        <w:ind w:right="-1"/>
        <w:jc w:val="both"/>
        <w:rPr>
          <w:color w:val="00B050"/>
        </w:rPr>
      </w:pPr>
    </w:p>
    <w:p w14:paraId="4CA6084F" w14:textId="74433EA1" w:rsidR="003A0DB9" w:rsidRDefault="003A0DB9" w:rsidP="004A18A8">
      <w:pPr>
        <w:ind w:right="-1"/>
        <w:jc w:val="both"/>
      </w:pPr>
    </w:p>
    <w:p w14:paraId="52C69C20" w14:textId="13C30458" w:rsidR="006A52DB" w:rsidRDefault="006A52DB" w:rsidP="004A18A8">
      <w:pPr>
        <w:ind w:right="-1"/>
        <w:jc w:val="both"/>
      </w:pPr>
    </w:p>
    <w:p w14:paraId="3B8A666E" w14:textId="7FDD5447" w:rsidR="006A52DB" w:rsidRDefault="006A52DB" w:rsidP="004A18A8">
      <w:pPr>
        <w:ind w:right="-1"/>
        <w:jc w:val="both"/>
      </w:pPr>
    </w:p>
    <w:p w14:paraId="68F724B2" w14:textId="5BD4A2B8" w:rsidR="006A52DB" w:rsidRDefault="006A52DB" w:rsidP="004A18A8">
      <w:pPr>
        <w:ind w:right="-1"/>
        <w:jc w:val="both"/>
      </w:pPr>
    </w:p>
    <w:p w14:paraId="07734749" w14:textId="4BEF87FB" w:rsidR="006A52DB" w:rsidRDefault="006A52DB" w:rsidP="004A18A8">
      <w:pPr>
        <w:ind w:right="-1"/>
        <w:jc w:val="both"/>
      </w:pPr>
    </w:p>
    <w:p w14:paraId="3F4079C8" w14:textId="16FD6D5C" w:rsidR="006A52DB" w:rsidRDefault="006A52DB" w:rsidP="004A18A8">
      <w:pPr>
        <w:ind w:right="-1"/>
        <w:jc w:val="both"/>
      </w:pPr>
    </w:p>
    <w:p w14:paraId="135910F5" w14:textId="436938A7" w:rsidR="006A52DB" w:rsidRDefault="006A52DB" w:rsidP="004A18A8">
      <w:pPr>
        <w:ind w:right="-1"/>
        <w:jc w:val="both"/>
      </w:pPr>
    </w:p>
    <w:p w14:paraId="36AF4073" w14:textId="68A9F9BB" w:rsidR="006A52DB" w:rsidRDefault="006A52DB" w:rsidP="004A18A8">
      <w:pPr>
        <w:ind w:right="-1"/>
        <w:jc w:val="both"/>
      </w:pPr>
    </w:p>
    <w:p w14:paraId="5BDE57EB" w14:textId="688AF6DF" w:rsidR="006A52DB" w:rsidRDefault="006A52DB" w:rsidP="004A18A8">
      <w:pPr>
        <w:ind w:right="-1"/>
        <w:jc w:val="both"/>
      </w:pPr>
    </w:p>
    <w:p w14:paraId="362DAE9E" w14:textId="36E6FCBC" w:rsidR="006A52DB" w:rsidRDefault="006A52DB" w:rsidP="004A18A8">
      <w:pPr>
        <w:ind w:right="-1"/>
        <w:jc w:val="both"/>
      </w:pPr>
    </w:p>
    <w:p w14:paraId="567A815A" w14:textId="10D3F0C7" w:rsidR="006A52DB" w:rsidRDefault="006A52DB" w:rsidP="004A18A8">
      <w:pPr>
        <w:ind w:right="-1"/>
        <w:jc w:val="both"/>
      </w:pPr>
    </w:p>
    <w:p w14:paraId="2DC8B64B" w14:textId="7F665980" w:rsidR="006A52DB" w:rsidRDefault="006A52DB" w:rsidP="004A18A8">
      <w:pPr>
        <w:ind w:right="-1"/>
        <w:jc w:val="both"/>
      </w:pPr>
    </w:p>
    <w:p w14:paraId="1484844E" w14:textId="6CDBB38A" w:rsidR="006A52DB" w:rsidRDefault="006A52DB" w:rsidP="004A18A8">
      <w:pPr>
        <w:ind w:right="-1"/>
        <w:jc w:val="both"/>
      </w:pPr>
    </w:p>
    <w:p w14:paraId="4383B0FD" w14:textId="1FFD4B2B" w:rsidR="006A52DB" w:rsidRDefault="006A52DB" w:rsidP="004A18A8">
      <w:pPr>
        <w:ind w:right="-1"/>
        <w:jc w:val="both"/>
      </w:pPr>
    </w:p>
    <w:p w14:paraId="533979D3" w14:textId="5880DF1F" w:rsidR="006A52DB" w:rsidRDefault="006A52DB" w:rsidP="004A18A8">
      <w:pPr>
        <w:ind w:right="-1"/>
        <w:jc w:val="both"/>
      </w:pPr>
    </w:p>
    <w:p w14:paraId="62FC8C10" w14:textId="54B06E4E" w:rsidR="006A52DB" w:rsidRDefault="006A52DB" w:rsidP="004A18A8">
      <w:pPr>
        <w:ind w:right="-1"/>
        <w:jc w:val="both"/>
      </w:pPr>
    </w:p>
    <w:p w14:paraId="0F84850C" w14:textId="79EF7536" w:rsidR="006A52DB" w:rsidRDefault="006A52DB" w:rsidP="004A18A8">
      <w:pPr>
        <w:ind w:right="-1"/>
        <w:jc w:val="both"/>
      </w:pPr>
    </w:p>
    <w:p w14:paraId="72709A8A" w14:textId="6B5B806C" w:rsidR="006A52DB" w:rsidRDefault="006A52DB" w:rsidP="004A18A8">
      <w:pPr>
        <w:ind w:right="-1"/>
        <w:jc w:val="both"/>
      </w:pPr>
    </w:p>
    <w:p w14:paraId="305A930A" w14:textId="74E49E32" w:rsidR="006A52DB" w:rsidRDefault="006A52DB" w:rsidP="004A18A8">
      <w:pPr>
        <w:ind w:right="-1"/>
        <w:jc w:val="both"/>
      </w:pPr>
    </w:p>
    <w:p w14:paraId="0195EB44" w14:textId="447091EE" w:rsidR="006A52DB" w:rsidRDefault="006A52DB" w:rsidP="004A18A8">
      <w:pPr>
        <w:ind w:right="-1"/>
        <w:jc w:val="both"/>
      </w:pPr>
    </w:p>
    <w:p w14:paraId="2D9B2337" w14:textId="42C05FF6" w:rsidR="006A52DB" w:rsidRDefault="006A52DB" w:rsidP="004A18A8">
      <w:pPr>
        <w:ind w:right="-1"/>
        <w:jc w:val="both"/>
      </w:pPr>
    </w:p>
    <w:p w14:paraId="692E370F" w14:textId="3D40A501" w:rsidR="006A52DB" w:rsidRDefault="006A52DB" w:rsidP="004A18A8">
      <w:pPr>
        <w:ind w:right="-1"/>
        <w:jc w:val="both"/>
      </w:pPr>
    </w:p>
    <w:p w14:paraId="7406DE18" w14:textId="1ADA2DDD" w:rsidR="006A52DB" w:rsidRDefault="006A52DB" w:rsidP="004A18A8">
      <w:pPr>
        <w:ind w:right="-1"/>
        <w:jc w:val="both"/>
      </w:pPr>
    </w:p>
    <w:p w14:paraId="3F1E29CA" w14:textId="6B3379C1" w:rsidR="006A52DB" w:rsidRDefault="006A52DB" w:rsidP="004A18A8">
      <w:pPr>
        <w:ind w:right="-1"/>
        <w:jc w:val="both"/>
      </w:pPr>
    </w:p>
    <w:p w14:paraId="30D2C080" w14:textId="5A3C6180" w:rsidR="006A52DB" w:rsidRDefault="006A52DB" w:rsidP="004A18A8">
      <w:pPr>
        <w:ind w:right="-1"/>
        <w:jc w:val="both"/>
      </w:pPr>
    </w:p>
    <w:p w14:paraId="59754E7B" w14:textId="67E49CCB" w:rsidR="006A52DB" w:rsidRDefault="006A52DB" w:rsidP="004A18A8">
      <w:pPr>
        <w:ind w:right="-1"/>
        <w:jc w:val="both"/>
      </w:pPr>
    </w:p>
    <w:p w14:paraId="485FF70E" w14:textId="0F770AA2" w:rsidR="006A52DB" w:rsidRDefault="006A52DB" w:rsidP="004A18A8">
      <w:pPr>
        <w:ind w:right="-1"/>
        <w:jc w:val="both"/>
      </w:pPr>
    </w:p>
    <w:p w14:paraId="64DFA41E" w14:textId="448503AB" w:rsidR="006A52DB" w:rsidRDefault="006A52DB" w:rsidP="004A18A8">
      <w:pPr>
        <w:ind w:right="-1"/>
        <w:jc w:val="both"/>
      </w:pPr>
    </w:p>
    <w:p w14:paraId="3DEA9322" w14:textId="5EE837EA" w:rsidR="006A52DB" w:rsidRDefault="006A52DB" w:rsidP="004A18A8">
      <w:pPr>
        <w:ind w:right="-1"/>
        <w:jc w:val="both"/>
      </w:pPr>
    </w:p>
    <w:p w14:paraId="0DB5FAE8" w14:textId="5D67BAAC" w:rsidR="006A52DB" w:rsidRDefault="006A52DB" w:rsidP="004A18A8">
      <w:pPr>
        <w:ind w:right="-1"/>
        <w:jc w:val="both"/>
      </w:pPr>
    </w:p>
    <w:p w14:paraId="6F714281" w14:textId="323FF77D" w:rsidR="006A52DB" w:rsidRDefault="006A52DB" w:rsidP="004A18A8">
      <w:pPr>
        <w:ind w:right="-1"/>
        <w:jc w:val="both"/>
      </w:pPr>
    </w:p>
    <w:p w14:paraId="5B064383" w14:textId="3D13243C" w:rsidR="006A52DB" w:rsidRDefault="006A52DB" w:rsidP="004A18A8">
      <w:pPr>
        <w:ind w:right="-1"/>
        <w:jc w:val="both"/>
      </w:pPr>
    </w:p>
    <w:p w14:paraId="0FE060D7" w14:textId="786267DA" w:rsidR="00B116AE" w:rsidRPr="00C34A8E" w:rsidRDefault="00B02731" w:rsidP="00C34A8E">
      <w:pPr>
        <w:rPr>
          <w:b/>
        </w:rPr>
      </w:pPr>
      <w:bookmarkStart w:id="76" w:name="_Toc94277414"/>
      <w:r w:rsidRPr="00C34A8E">
        <w:rPr>
          <w:b/>
          <w:color w:val="00B050"/>
        </w:rPr>
        <w:lastRenderedPageBreak/>
        <w:t>2.5</w:t>
      </w:r>
      <w:r w:rsidR="00EF00DB" w:rsidRPr="00C34A8E">
        <w:rPr>
          <w:b/>
          <w:color w:val="00B050"/>
        </w:rPr>
        <w:t xml:space="preserve">3 </w:t>
      </w:r>
      <w:r w:rsidR="001A71F4" w:rsidRPr="00C34A8E">
        <w:rPr>
          <w:b/>
          <w:color w:val="00B050"/>
        </w:rPr>
        <w:t>Güvenlik için k</w:t>
      </w:r>
      <w:r w:rsidR="00C621CC" w:rsidRPr="00C34A8E">
        <w:rPr>
          <w:b/>
          <w:color w:val="00B050"/>
        </w:rPr>
        <w:t>oruma, ayırma, a</w:t>
      </w:r>
      <w:r w:rsidR="00EF00DB" w:rsidRPr="00C34A8E">
        <w:rPr>
          <w:b/>
          <w:color w:val="00B050"/>
        </w:rPr>
        <w:t>nahtarlama</w:t>
      </w:r>
      <w:r w:rsidR="00C621CC" w:rsidRPr="00C34A8E">
        <w:rPr>
          <w:b/>
          <w:color w:val="00B050"/>
        </w:rPr>
        <w:t>, kontrol</w:t>
      </w:r>
      <w:r w:rsidR="00EF00DB" w:rsidRPr="00C34A8E">
        <w:rPr>
          <w:b/>
          <w:color w:val="00B050"/>
        </w:rPr>
        <w:t xml:space="preserve"> ve </w:t>
      </w:r>
      <w:r w:rsidR="00C621CC" w:rsidRPr="00C34A8E">
        <w:rPr>
          <w:b/>
          <w:color w:val="00B050"/>
        </w:rPr>
        <w:t>izleme</w:t>
      </w:r>
      <w:r w:rsidR="00EF00DB" w:rsidRPr="00C34A8E">
        <w:rPr>
          <w:b/>
          <w:color w:val="00B050"/>
        </w:rPr>
        <w:t xml:space="preserve"> düzen</w:t>
      </w:r>
      <w:bookmarkEnd w:id="76"/>
      <w:r w:rsidR="001A71F4" w:rsidRPr="00C34A8E">
        <w:rPr>
          <w:b/>
          <w:color w:val="00B050"/>
        </w:rPr>
        <w:t>leri</w:t>
      </w:r>
      <w:r w:rsidR="006A52DB">
        <w:rPr>
          <w:b/>
          <w:color w:val="00B050"/>
        </w:rPr>
        <w:t>(</w:t>
      </w:r>
      <w:r w:rsidR="006A52DB" w:rsidRPr="006A52DB">
        <w:rPr>
          <w:b/>
          <w:bCs/>
          <w:color w:val="00B050"/>
        </w:rPr>
        <w:t>IEC 60364-5-53:2019+AMD1:2020</w:t>
      </w:r>
      <w:r w:rsidR="00283864">
        <w:rPr>
          <w:b/>
          <w:color w:val="00B050"/>
        </w:rPr>
        <w:t>)</w:t>
      </w:r>
    </w:p>
    <w:p w14:paraId="4AC48534" w14:textId="0BE78DED" w:rsidR="00574438" w:rsidRPr="00C621CC" w:rsidRDefault="00B02731" w:rsidP="00EF00DB">
      <w:pPr>
        <w:rPr>
          <w:b/>
          <w:color w:val="00B050"/>
        </w:rPr>
      </w:pPr>
      <w:bookmarkStart w:id="77" w:name="_Toc63405596"/>
      <w:bookmarkStart w:id="78" w:name="_Toc63674308"/>
      <w:r w:rsidRPr="00C621CC">
        <w:rPr>
          <w:b/>
          <w:color w:val="00B050"/>
        </w:rPr>
        <w:t>2.5</w:t>
      </w:r>
      <w:r w:rsidR="00080370">
        <w:rPr>
          <w:b/>
          <w:color w:val="00B050"/>
        </w:rPr>
        <w:t xml:space="preserve">30.4 </w:t>
      </w:r>
      <w:r w:rsidR="00574438" w:rsidRPr="00C621CC">
        <w:rPr>
          <w:b/>
          <w:color w:val="00B050"/>
        </w:rPr>
        <w:t xml:space="preserve"> </w:t>
      </w:r>
      <w:r w:rsidR="006631EF" w:rsidRPr="00C621CC">
        <w:rPr>
          <w:b/>
          <w:color w:val="00B050"/>
        </w:rPr>
        <w:t>Genel ve o</w:t>
      </w:r>
      <w:r w:rsidR="00574438" w:rsidRPr="00C621CC">
        <w:rPr>
          <w:b/>
          <w:color w:val="00B050"/>
        </w:rPr>
        <w:t>rtak kurallar</w:t>
      </w:r>
      <w:bookmarkEnd w:id="77"/>
      <w:bookmarkEnd w:id="78"/>
    </w:p>
    <w:p w14:paraId="7036EDC9" w14:textId="5B99CC1C" w:rsidR="006631EF" w:rsidRPr="00C621CC" w:rsidRDefault="00DB7AE6" w:rsidP="00A51517">
      <w:pPr>
        <w:ind w:right="13"/>
        <w:rPr>
          <w:rFonts w:cs="Arial"/>
          <w:color w:val="00B050"/>
        </w:rPr>
      </w:pPr>
      <w:r>
        <w:rPr>
          <w:color w:val="00B050"/>
        </w:rPr>
        <w:t>2.530.4</w:t>
      </w:r>
      <w:r w:rsidR="00A51517" w:rsidRPr="00C621CC">
        <w:rPr>
          <w:color w:val="00B050"/>
        </w:rPr>
        <w:t>.1</w:t>
      </w:r>
      <w:r w:rsidR="0072107E" w:rsidRPr="00C621CC">
        <w:rPr>
          <w:color w:val="00B050"/>
        </w:rPr>
        <w:t xml:space="preserve"> </w:t>
      </w:r>
      <w:r w:rsidR="006631EF" w:rsidRPr="00C621CC">
        <w:rPr>
          <w:color w:val="00B050"/>
        </w:rPr>
        <w:t xml:space="preserve">Donanımın her bir öğesi, bu bölümün aşağıdaki maddelerinde belirtilen gerekliliklerin yanı sıra </w:t>
      </w:r>
      <w:r w:rsidR="006905AF" w:rsidRPr="00C621CC">
        <w:rPr>
          <w:color w:val="00B050"/>
        </w:rPr>
        <w:t xml:space="preserve">HD </w:t>
      </w:r>
      <w:r w:rsidR="006631EF" w:rsidRPr="00C621CC">
        <w:rPr>
          <w:color w:val="00B050"/>
        </w:rPr>
        <w:t xml:space="preserve">60364-1'in temel ilkelerine ve </w:t>
      </w:r>
      <w:r w:rsidR="006905AF" w:rsidRPr="00C621CC">
        <w:rPr>
          <w:color w:val="00B050"/>
        </w:rPr>
        <w:t xml:space="preserve">HD </w:t>
      </w:r>
      <w:r w:rsidR="006631EF" w:rsidRPr="00C621CC">
        <w:rPr>
          <w:color w:val="00B050"/>
        </w:rPr>
        <w:t>60364 serisinin diğer bölümlerindeki ilgili kurallara uygun</w:t>
      </w:r>
      <w:r w:rsidR="00A51517" w:rsidRPr="00C621CC">
        <w:rPr>
          <w:color w:val="00B050"/>
        </w:rPr>
        <w:t xml:space="preserve"> olacak şekilde seçilecek  ve kurulumu yapılacaktır</w:t>
      </w:r>
      <w:r w:rsidR="006631EF" w:rsidRPr="00C621CC">
        <w:rPr>
          <w:rFonts w:cs="Arial"/>
          <w:color w:val="00B050"/>
        </w:rPr>
        <w:t xml:space="preserve">. </w:t>
      </w:r>
    </w:p>
    <w:p w14:paraId="064D2651" w14:textId="6EE4CF94" w:rsidR="006631EF" w:rsidRPr="00F428DC" w:rsidRDefault="00DB7AE6" w:rsidP="00EF00DB">
      <w:pPr>
        <w:rPr>
          <w:b/>
          <w:color w:val="00B050"/>
        </w:rPr>
      </w:pPr>
      <w:r>
        <w:rPr>
          <w:color w:val="00B050"/>
        </w:rPr>
        <w:t>2.530.4</w:t>
      </w:r>
      <w:r w:rsidR="00A51517" w:rsidRPr="00F428DC">
        <w:rPr>
          <w:color w:val="00B050"/>
        </w:rPr>
        <w:t>.2 Ayırma ve anahtarlama için çok kutuplu cihazların tüm kutuplarının hareketli kontakları, akımı devreden hemen hemen birlikte geçirip birlikte kesecek şekilde mekanik olarak bağlanacaktır</w:t>
      </w:r>
      <w:r w:rsidR="00A51517" w:rsidRPr="00F428DC">
        <w:rPr>
          <w:b/>
          <w:color w:val="00B050"/>
        </w:rPr>
        <w:t>.</w:t>
      </w:r>
    </w:p>
    <w:p w14:paraId="58C3B349" w14:textId="77777777" w:rsidR="00A51517" w:rsidRPr="00F428DC" w:rsidRDefault="00A51517" w:rsidP="00EF00DB">
      <w:pPr>
        <w:rPr>
          <w:b/>
          <w:color w:val="00B050"/>
        </w:rPr>
      </w:pPr>
      <w:r w:rsidRPr="00F428DC">
        <w:rPr>
          <w:color w:val="00B050"/>
        </w:rPr>
        <w:t>Çok kutuplu anahtarlama cihazlarının nötr veya orta nokta bağlantısı için işaretlenmiş hareketli kontakları, diğer kontaklardan önce kapanıp sonra açılabilir</w:t>
      </w:r>
      <w:r w:rsidRPr="00F428DC">
        <w:rPr>
          <w:b/>
          <w:color w:val="00B050"/>
        </w:rPr>
        <w:t>.</w:t>
      </w:r>
    </w:p>
    <w:p w14:paraId="66C1EAC2" w14:textId="7734CE08" w:rsidR="00A51517" w:rsidRPr="00F428DC" w:rsidRDefault="00DB7AE6" w:rsidP="00EF00DB">
      <w:pPr>
        <w:rPr>
          <w:color w:val="00B050"/>
        </w:rPr>
      </w:pPr>
      <w:r>
        <w:rPr>
          <w:color w:val="00B050"/>
        </w:rPr>
        <w:t>2.530.4</w:t>
      </w:r>
      <w:r w:rsidR="00A51517" w:rsidRPr="00F428DC">
        <w:rPr>
          <w:color w:val="00B050"/>
        </w:rPr>
        <w:t>.3 Bir anahtarlama cihazı, nötr iletkene tek başına takılmamalıdır.</w:t>
      </w:r>
    </w:p>
    <w:p w14:paraId="3857FC41" w14:textId="4E908A34" w:rsidR="00A51517" w:rsidRPr="001A1E54" w:rsidRDefault="00DB7AE6" w:rsidP="00EF00DB">
      <w:pPr>
        <w:rPr>
          <w:rFonts w:cs="Arial"/>
          <w:color w:val="00B050"/>
        </w:rPr>
      </w:pPr>
      <w:r>
        <w:rPr>
          <w:rFonts w:cs="Arial"/>
          <w:color w:val="00B050"/>
        </w:rPr>
        <w:t>2.530.4</w:t>
      </w:r>
      <w:r w:rsidR="00A51517" w:rsidRPr="001A1E54">
        <w:rPr>
          <w:rFonts w:cs="Arial"/>
          <w:color w:val="00B050"/>
        </w:rPr>
        <w:t xml:space="preserve">.4 Aşağıdaki maddelerde tanımlandığı gibi birden fazla fonksiyonu barındıran cihazlar </w:t>
      </w:r>
    </w:p>
    <w:p w14:paraId="2275130C" w14:textId="77777777" w:rsidR="00A51517" w:rsidRPr="001A1E54" w:rsidRDefault="00A51517" w:rsidP="00EF00DB">
      <w:pPr>
        <w:rPr>
          <w:rFonts w:cs="Arial"/>
          <w:color w:val="00B050"/>
        </w:rPr>
      </w:pPr>
      <w:r w:rsidRPr="001A1E54">
        <w:rPr>
          <w:rFonts w:cs="Arial"/>
          <w:color w:val="00B050"/>
        </w:rPr>
        <w:t>bu bölümdeki her bir fonksiyona karşılık gelen gereksinimlerin tümünü karşılamalıdır.</w:t>
      </w:r>
    </w:p>
    <w:p w14:paraId="00686724" w14:textId="52F9B10B" w:rsidR="00F6362E" w:rsidRPr="001A1E54" w:rsidRDefault="00DB7AE6" w:rsidP="00EF00DB">
      <w:pPr>
        <w:rPr>
          <w:color w:val="00B050"/>
        </w:rPr>
      </w:pPr>
      <w:r>
        <w:rPr>
          <w:color w:val="00B050"/>
        </w:rPr>
        <w:t>2.530.4</w:t>
      </w:r>
      <w:r w:rsidR="00F6362E" w:rsidRPr="001A1E54">
        <w:rPr>
          <w:color w:val="00B050"/>
        </w:rPr>
        <w:t>.5 Yalnızca koruma amaçlı donanımlar, devrelerin fonksiyonel anahtarlaması için tedarik edilmemelidir.</w:t>
      </w:r>
    </w:p>
    <w:p w14:paraId="404970E6" w14:textId="3DA7FEDB" w:rsidR="00F6362E" w:rsidRPr="001A1E54" w:rsidRDefault="00DB7AE6" w:rsidP="00EF00DB">
      <w:pPr>
        <w:rPr>
          <w:b/>
          <w:color w:val="00B050"/>
        </w:rPr>
      </w:pPr>
      <w:r>
        <w:rPr>
          <w:b/>
          <w:color w:val="00B050"/>
        </w:rPr>
        <w:t>2.530.5</w:t>
      </w:r>
      <w:r w:rsidR="00C02294" w:rsidRPr="001A1E54">
        <w:rPr>
          <w:b/>
          <w:color w:val="00B050"/>
        </w:rPr>
        <w:t xml:space="preserve"> Donanımın kurulumu</w:t>
      </w:r>
    </w:p>
    <w:p w14:paraId="5C7CF076" w14:textId="7FBFCED0" w:rsidR="00F6362E" w:rsidRPr="001A1E54" w:rsidRDefault="00DB7AE6" w:rsidP="00EF00DB">
      <w:pPr>
        <w:rPr>
          <w:color w:val="00B050"/>
        </w:rPr>
      </w:pPr>
      <w:r>
        <w:rPr>
          <w:color w:val="00B050"/>
        </w:rPr>
        <w:t>2.530.5</w:t>
      </w:r>
      <w:r w:rsidR="00F6362E" w:rsidRPr="001A1E54">
        <w:rPr>
          <w:color w:val="00B050"/>
        </w:rPr>
        <w:t>.1 Donanım, kablaj ve donanım arasındaki bağlantılar, donanımın öngörülen kullanımından kaynaklanan aşırı zorlama veya gerginliğe maruz kalmayacağı şekilde imalatçının talimatlarına uygun olarak kurulacaktır.</w:t>
      </w:r>
    </w:p>
    <w:p w14:paraId="4021BCFA" w14:textId="6E0EEEFD" w:rsidR="001A1E54" w:rsidRPr="001A1E54" w:rsidRDefault="00DB7AE6" w:rsidP="00EF00DB">
      <w:pPr>
        <w:rPr>
          <w:color w:val="00B050"/>
        </w:rPr>
      </w:pPr>
      <w:r>
        <w:rPr>
          <w:rFonts w:cs="Arial"/>
          <w:color w:val="00B050"/>
        </w:rPr>
        <w:t>2.530.5</w:t>
      </w:r>
      <w:r w:rsidR="008A1906" w:rsidRPr="001A1E54">
        <w:rPr>
          <w:rFonts w:cs="Arial"/>
          <w:color w:val="00B050"/>
        </w:rPr>
        <w:t>.2 Kapalı olmayan tipteki donanımlar, EN 60670, EN 62208 veya EN 61439 serisi gibi ilgili diğer standartlara uygun bir montaj kutusu veya mahafaza</w:t>
      </w:r>
      <w:r w:rsidR="001A1E54" w:rsidRPr="001A1E54">
        <w:rPr>
          <w:rFonts w:cs="Arial"/>
          <w:color w:val="00B050"/>
        </w:rPr>
        <w:t>ya</w:t>
      </w:r>
      <w:r w:rsidR="008A1906" w:rsidRPr="001A1E54">
        <w:rPr>
          <w:rFonts w:cs="Arial"/>
          <w:color w:val="00B050"/>
        </w:rPr>
        <w:t xml:space="preserve"> monte edilecektir.</w:t>
      </w:r>
      <w:r w:rsidR="00041804" w:rsidRPr="001A1E54">
        <w:rPr>
          <w:color w:val="00B050"/>
        </w:rPr>
        <w:t xml:space="preserve"> </w:t>
      </w:r>
    </w:p>
    <w:p w14:paraId="695BA20D" w14:textId="24098ABA" w:rsidR="00041804" w:rsidRPr="001A1E54" w:rsidRDefault="00DB7AE6" w:rsidP="00EF00DB">
      <w:pPr>
        <w:rPr>
          <w:color w:val="00B050"/>
        </w:rPr>
      </w:pPr>
      <w:r>
        <w:rPr>
          <w:color w:val="00B050"/>
        </w:rPr>
        <w:t>2.530.5</w:t>
      </w:r>
      <w:r w:rsidR="00041804" w:rsidRPr="001A1E54">
        <w:rPr>
          <w:color w:val="00B050"/>
        </w:rPr>
        <w:t>.3 Devre kesiciler, anahtarlar, prizler, kon</w:t>
      </w:r>
      <w:r w:rsidR="001A1E54" w:rsidRPr="001A1E54">
        <w:rPr>
          <w:color w:val="00B050"/>
        </w:rPr>
        <w:t>trol donanımları gibi donanımlar</w:t>
      </w:r>
      <w:r w:rsidR="00041804" w:rsidRPr="001A1E54">
        <w:rPr>
          <w:color w:val="00B050"/>
        </w:rPr>
        <w:t>, TS EN 50085 serisine uygun bir k</w:t>
      </w:r>
      <w:r w:rsidR="001A1E54" w:rsidRPr="001A1E54">
        <w:rPr>
          <w:color w:val="00B050"/>
        </w:rPr>
        <w:t>ablo kanalı sistemine veya üstüne</w:t>
      </w:r>
      <w:r w:rsidR="00041804" w:rsidRPr="001A1E54">
        <w:rPr>
          <w:color w:val="00B050"/>
        </w:rPr>
        <w:t xml:space="preserve"> monte edilebilir.</w:t>
      </w:r>
    </w:p>
    <w:p w14:paraId="7B64C7C0" w14:textId="77777777" w:rsidR="00A51517" w:rsidRDefault="00A51517" w:rsidP="00EF00DB">
      <w:pPr>
        <w:rPr>
          <w:color w:val="FF0000"/>
        </w:rPr>
      </w:pPr>
    </w:p>
    <w:p w14:paraId="7E6ED71F" w14:textId="6EFE69DA" w:rsidR="006A52DB" w:rsidRPr="006A52DB" w:rsidRDefault="00DB7AE6" w:rsidP="006A52DB">
      <w:pPr>
        <w:rPr>
          <w:b/>
          <w:bCs/>
          <w:color w:val="00B050"/>
        </w:rPr>
      </w:pPr>
      <w:r>
        <w:rPr>
          <w:b/>
          <w:color w:val="00B050"/>
        </w:rPr>
        <w:t>2.531</w:t>
      </w:r>
      <w:r w:rsidR="00FB693F" w:rsidRPr="00F428DC">
        <w:rPr>
          <w:b/>
          <w:color w:val="00B050"/>
        </w:rPr>
        <w:t xml:space="preserve"> Elektrik çarpmasına karşı koruma sağlayan donanım</w:t>
      </w:r>
      <w:r w:rsidR="006A52DB">
        <w:rPr>
          <w:b/>
          <w:color w:val="00B050"/>
        </w:rPr>
        <w:t>(</w:t>
      </w:r>
      <w:r w:rsidR="006A52DB" w:rsidRPr="006A52DB">
        <w:rPr>
          <w:b/>
          <w:bCs/>
          <w:color w:val="00B050"/>
        </w:rPr>
        <w:t>IEC 60364-5-53:2019+AMD1:2020</w:t>
      </w:r>
      <w:r w:rsidR="006A52DB">
        <w:rPr>
          <w:b/>
          <w:bCs/>
          <w:color w:val="00B050"/>
        </w:rPr>
        <w:t>)</w:t>
      </w:r>
    </w:p>
    <w:p w14:paraId="64501AB1" w14:textId="15501D7A" w:rsidR="00FB693F" w:rsidRDefault="00FB693F" w:rsidP="00FB693F">
      <w:pPr>
        <w:rPr>
          <w:b/>
          <w:color w:val="00B050"/>
        </w:rPr>
      </w:pPr>
    </w:p>
    <w:p w14:paraId="701CE193" w14:textId="4F525005" w:rsidR="000D3BA0" w:rsidRDefault="00DB7AE6" w:rsidP="00FB693F">
      <w:pPr>
        <w:rPr>
          <w:b/>
          <w:color w:val="00B050"/>
        </w:rPr>
      </w:pPr>
      <w:r>
        <w:rPr>
          <w:b/>
          <w:color w:val="00B050"/>
        </w:rPr>
        <w:t>2.531</w:t>
      </w:r>
      <w:r w:rsidR="000D3BA0">
        <w:rPr>
          <w:b/>
          <w:color w:val="00B050"/>
        </w:rPr>
        <w:t>.1 Genel</w:t>
      </w:r>
    </w:p>
    <w:p w14:paraId="1F06A61C" w14:textId="77777777" w:rsidR="000D3BA0" w:rsidRDefault="00A2624C" w:rsidP="00FB693F">
      <w:pPr>
        <w:rPr>
          <w:b/>
          <w:color w:val="00B050"/>
        </w:rPr>
      </w:pPr>
      <w:r>
        <w:rPr>
          <w:color w:val="00B050"/>
        </w:rPr>
        <w:t>TS HD 60364-4-41’e uygun olarak, e</w:t>
      </w:r>
      <w:r w:rsidR="000D3BA0" w:rsidRPr="000D3BA0">
        <w:rPr>
          <w:color w:val="00B050"/>
        </w:rPr>
        <w:t>lektrik çarpmasına karşı koruma sağlayan,aşağıdaki önlemler</w:t>
      </w:r>
      <w:r w:rsidR="000D3BA0">
        <w:rPr>
          <w:color w:val="00B050"/>
        </w:rPr>
        <w:t xml:space="preserve"> için donanım seçimi ve kurulumu,</w:t>
      </w:r>
      <w:r w:rsidR="000D3BA0" w:rsidRPr="000D3BA0">
        <w:rPr>
          <w:color w:val="00B050"/>
        </w:rPr>
        <w:t xml:space="preserve"> </w:t>
      </w:r>
      <w:r>
        <w:rPr>
          <w:color w:val="00B050"/>
        </w:rPr>
        <w:t xml:space="preserve">bu bölümün </w:t>
      </w:r>
      <w:r w:rsidR="000D3BA0">
        <w:rPr>
          <w:color w:val="00B050"/>
        </w:rPr>
        <w:t xml:space="preserve"> gerekliliklerine</w:t>
      </w:r>
      <w:r w:rsidR="000D3BA0" w:rsidRPr="000D3BA0">
        <w:rPr>
          <w:color w:val="00B050"/>
        </w:rPr>
        <w:t xml:space="preserve"> uygun olacaktır</w:t>
      </w:r>
      <w:r>
        <w:rPr>
          <w:b/>
          <w:color w:val="00B050"/>
        </w:rPr>
        <w:t>:</w:t>
      </w:r>
    </w:p>
    <w:p w14:paraId="5D1F549D" w14:textId="77777777" w:rsidR="00A2624C" w:rsidRPr="00A2624C" w:rsidRDefault="00A2624C" w:rsidP="00A2624C">
      <w:pPr>
        <w:rPr>
          <w:color w:val="00B050"/>
        </w:rPr>
      </w:pPr>
      <w:r w:rsidRPr="00A2624C">
        <w:rPr>
          <w:b/>
          <w:color w:val="00B050"/>
        </w:rPr>
        <w:t xml:space="preserve">• </w:t>
      </w:r>
      <w:r w:rsidRPr="00A2624C">
        <w:rPr>
          <w:color w:val="00B050"/>
        </w:rPr>
        <w:t>beslemenin otomatik olarak kesilmesi,</w:t>
      </w:r>
    </w:p>
    <w:p w14:paraId="15FE0013" w14:textId="77777777" w:rsidR="00A2624C" w:rsidRPr="00A2624C" w:rsidRDefault="00A2624C" w:rsidP="00A2624C">
      <w:pPr>
        <w:rPr>
          <w:color w:val="00B050"/>
        </w:rPr>
      </w:pPr>
      <w:r w:rsidRPr="00A2624C">
        <w:rPr>
          <w:color w:val="00B050"/>
        </w:rPr>
        <w:t>• çift veya güçlendirilmiş yalıtım,</w:t>
      </w:r>
    </w:p>
    <w:p w14:paraId="4C55A81A" w14:textId="77777777" w:rsidR="00A2624C" w:rsidRPr="00A2624C" w:rsidRDefault="00A2624C" w:rsidP="00A2624C">
      <w:pPr>
        <w:rPr>
          <w:color w:val="00B050"/>
        </w:rPr>
      </w:pPr>
      <w:r w:rsidRPr="00A2624C">
        <w:rPr>
          <w:color w:val="00B050"/>
        </w:rPr>
        <w:t>• elektriksel ayırma,</w:t>
      </w:r>
    </w:p>
    <w:p w14:paraId="0D1EC710" w14:textId="77777777" w:rsidR="00A2624C" w:rsidRPr="00A2624C" w:rsidRDefault="00A2624C" w:rsidP="00A2624C">
      <w:pPr>
        <w:rPr>
          <w:color w:val="00B050"/>
        </w:rPr>
      </w:pPr>
      <w:r w:rsidRPr="00A2624C">
        <w:rPr>
          <w:color w:val="00B050"/>
        </w:rPr>
        <w:t>• SELV ve PELV sistemleri tarafından sağlanan ekstra düşük voltaj.</w:t>
      </w:r>
    </w:p>
    <w:p w14:paraId="70C76D94" w14:textId="77777777" w:rsidR="00A2624C" w:rsidRPr="00A2624C" w:rsidRDefault="00A2624C" w:rsidP="00A2624C">
      <w:pPr>
        <w:rPr>
          <w:color w:val="00B050"/>
        </w:rPr>
      </w:pPr>
      <w:r>
        <w:rPr>
          <w:color w:val="00B050"/>
        </w:rPr>
        <w:t>Ayrıca, ek koruma için donanım seçimi ve kurulumu</w:t>
      </w:r>
      <w:r w:rsidR="003F2E04">
        <w:rPr>
          <w:color w:val="00B050"/>
        </w:rPr>
        <w:t>.</w:t>
      </w:r>
    </w:p>
    <w:p w14:paraId="2DC3AC85" w14:textId="6AF72A91" w:rsidR="00FB693F" w:rsidRPr="00D26636" w:rsidRDefault="00DB7AE6" w:rsidP="00FB693F">
      <w:pPr>
        <w:rPr>
          <w:b/>
          <w:color w:val="0070C0"/>
        </w:rPr>
      </w:pPr>
      <w:r>
        <w:rPr>
          <w:b/>
          <w:color w:val="00B050"/>
        </w:rPr>
        <w:t>2.531</w:t>
      </w:r>
      <w:r w:rsidR="003F2E04">
        <w:rPr>
          <w:b/>
          <w:color w:val="00B050"/>
        </w:rPr>
        <w:t>.2</w:t>
      </w:r>
      <w:r w:rsidR="00FB693F" w:rsidRPr="00F428DC">
        <w:rPr>
          <w:b/>
          <w:color w:val="00B050"/>
        </w:rPr>
        <w:t xml:space="preserve"> Beslemenin otomatik olarak kesilmesini sağlayan cihazlar  </w:t>
      </w:r>
    </w:p>
    <w:p w14:paraId="46BE3791" w14:textId="03D9BE81" w:rsidR="00FB693F" w:rsidRPr="00EA3751" w:rsidRDefault="00DB7AE6" w:rsidP="00FB693F">
      <w:pPr>
        <w:rPr>
          <w:b/>
          <w:color w:val="00B050"/>
        </w:rPr>
      </w:pPr>
      <w:r>
        <w:rPr>
          <w:b/>
          <w:color w:val="00B050"/>
        </w:rPr>
        <w:t>2.531</w:t>
      </w:r>
      <w:r w:rsidR="003F2E04">
        <w:rPr>
          <w:b/>
          <w:color w:val="00B050"/>
        </w:rPr>
        <w:t>.2</w:t>
      </w:r>
      <w:r w:rsidR="00FB693F" w:rsidRPr="00EA3751">
        <w:rPr>
          <w:b/>
          <w:color w:val="00B050"/>
        </w:rPr>
        <w:t>.1 Genel</w:t>
      </w:r>
    </w:p>
    <w:p w14:paraId="0A6699EF" w14:textId="77777777" w:rsidR="00FB693F" w:rsidRPr="00EA3751" w:rsidRDefault="00FB693F" w:rsidP="00FB693F">
      <w:pPr>
        <w:rPr>
          <w:color w:val="00B050"/>
        </w:rPr>
      </w:pPr>
      <w:r w:rsidRPr="00EA3751">
        <w:rPr>
          <w:color w:val="00B050"/>
        </w:rPr>
        <w:t xml:space="preserve">Beslemenin otomatik olarak kesilmesi için kullanılan cihazlar, korunması amaçlanan devrenin kaynağına veya </w:t>
      </w:r>
      <w:r w:rsidR="00887628" w:rsidRPr="00EA3751">
        <w:rPr>
          <w:color w:val="00B050"/>
        </w:rPr>
        <w:t>akım devresinin başlangıçına</w:t>
      </w:r>
      <w:r w:rsidRPr="00EA3751">
        <w:rPr>
          <w:color w:val="00B050"/>
        </w:rPr>
        <w:t xml:space="preserve"> yerleştirilecektir. Aşağıdaki koruyucu cihazlar kullanılabilir:</w:t>
      </w:r>
    </w:p>
    <w:p w14:paraId="1D2C1AA7" w14:textId="2E6478E4" w:rsidR="00FB693F" w:rsidRPr="00EA3751" w:rsidRDefault="00FB693F" w:rsidP="00FB693F">
      <w:pPr>
        <w:rPr>
          <w:color w:val="00B050"/>
        </w:rPr>
      </w:pPr>
      <w:r w:rsidRPr="00EA3751">
        <w:rPr>
          <w:color w:val="00B050"/>
        </w:rPr>
        <w:t xml:space="preserve">– </w:t>
      </w:r>
      <w:r w:rsidR="00DB7AE6">
        <w:rPr>
          <w:color w:val="00B050"/>
        </w:rPr>
        <w:t xml:space="preserve"> Madde 2.531</w:t>
      </w:r>
      <w:r w:rsidR="00405DA0">
        <w:rPr>
          <w:color w:val="00B050"/>
        </w:rPr>
        <w:t>.2.2</w:t>
      </w:r>
      <w:r w:rsidR="004F694B" w:rsidRPr="00EA3751">
        <w:rPr>
          <w:color w:val="00B050"/>
        </w:rPr>
        <w:t>’de belirtilen</w:t>
      </w:r>
      <w:r w:rsidRPr="00EA3751">
        <w:rPr>
          <w:color w:val="00B050"/>
        </w:rPr>
        <w:t xml:space="preserve"> aşırı akım koruma cihazları;</w:t>
      </w:r>
    </w:p>
    <w:p w14:paraId="40072E51" w14:textId="1CECF78B" w:rsidR="00FB693F" w:rsidRPr="00EA3751" w:rsidRDefault="00FB693F" w:rsidP="00FB693F">
      <w:pPr>
        <w:rPr>
          <w:color w:val="00B050"/>
        </w:rPr>
      </w:pPr>
      <w:r w:rsidRPr="00EA3751">
        <w:rPr>
          <w:color w:val="00B050"/>
        </w:rPr>
        <w:t xml:space="preserve">– </w:t>
      </w:r>
      <w:r w:rsidR="004F694B" w:rsidRPr="00EA3751">
        <w:rPr>
          <w:color w:val="00B050"/>
        </w:rPr>
        <w:t xml:space="preserve"> Madde 2.</w:t>
      </w:r>
      <w:r w:rsidRPr="00EA3751">
        <w:rPr>
          <w:color w:val="00B050"/>
        </w:rPr>
        <w:t>5</w:t>
      </w:r>
      <w:r w:rsidR="00405DA0">
        <w:rPr>
          <w:color w:val="00B050"/>
        </w:rPr>
        <w:t>31.2.3</w:t>
      </w:r>
      <w:r w:rsidRPr="00EA3751">
        <w:rPr>
          <w:color w:val="00B050"/>
        </w:rPr>
        <w:t>'</w:t>
      </w:r>
      <w:r w:rsidR="004F694B" w:rsidRPr="00EA3751">
        <w:rPr>
          <w:color w:val="00B050"/>
        </w:rPr>
        <w:t>t</w:t>
      </w:r>
      <w:r w:rsidRPr="00EA3751">
        <w:rPr>
          <w:color w:val="00B050"/>
        </w:rPr>
        <w:t xml:space="preserve">e </w:t>
      </w:r>
      <w:r w:rsidR="004F694B" w:rsidRPr="00EA3751">
        <w:rPr>
          <w:color w:val="00B050"/>
        </w:rPr>
        <w:t>belirtilen</w:t>
      </w:r>
      <w:r w:rsidRPr="00EA3751">
        <w:rPr>
          <w:color w:val="00B050"/>
        </w:rPr>
        <w:t xml:space="preserve"> artık akım koruma cihazları (RCD'ler)</w:t>
      </w:r>
    </w:p>
    <w:p w14:paraId="6E88B55C" w14:textId="77777777" w:rsidR="00157A8C" w:rsidRPr="00EA3751" w:rsidRDefault="00157A8C" w:rsidP="00FB693F">
      <w:pPr>
        <w:rPr>
          <w:color w:val="00B050"/>
        </w:rPr>
      </w:pPr>
      <w:r w:rsidRPr="00EA3751">
        <w:rPr>
          <w:rFonts w:cs="Arial"/>
          <w:color w:val="00B050"/>
        </w:rPr>
        <w:t xml:space="preserve">TS EN 60947-2’ye göre gerilim değerinin ardından gelecek </w:t>
      </w:r>
      <w:r w:rsidRPr="00EA3751">
        <w:rPr>
          <w:rFonts w:cs="Arial"/>
          <w:noProof/>
          <w:color w:val="00B050"/>
        </w:rPr>
        <w:drawing>
          <wp:inline distT="0" distB="0" distL="0" distR="0" wp14:anchorId="06C9241B" wp14:editId="6D7ADDEC">
            <wp:extent cx="198120" cy="191262"/>
            <wp:effectExtent l="0" t="0" r="0" b="0"/>
            <wp:docPr id="3950" name="Picture 3950"/>
            <wp:cNvGraphicFramePr/>
            <a:graphic xmlns:a="http://schemas.openxmlformats.org/drawingml/2006/main">
              <a:graphicData uri="http://schemas.openxmlformats.org/drawingml/2006/picture">
                <pic:pic xmlns:pic="http://schemas.openxmlformats.org/drawingml/2006/picture">
                  <pic:nvPicPr>
                    <pic:cNvPr id="3950" name="Picture 3950"/>
                    <pic:cNvPicPr/>
                  </pic:nvPicPr>
                  <pic:blipFill>
                    <a:blip r:embed="rId23"/>
                    <a:stretch>
                      <a:fillRect/>
                    </a:stretch>
                  </pic:blipFill>
                  <pic:spPr>
                    <a:xfrm>
                      <a:off x="0" y="0"/>
                      <a:ext cx="198120" cy="191262"/>
                    </a:xfrm>
                    <a:prstGeom prst="rect">
                      <a:avLst/>
                    </a:prstGeom>
                  </pic:spPr>
                </pic:pic>
              </a:graphicData>
            </a:graphic>
          </wp:inline>
        </w:drawing>
      </w:r>
      <w:r w:rsidRPr="00EA3751">
        <w:rPr>
          <w:rFonts w:cs="Arial"/>
          <w:color w:val="00B050"/>
        </w:rPr>
        <w:t xml:space="preserve"> sembolü ile işaretlenmiş cihazlar, bunun gibi gerilimler için IT sistemlerde kullanılmayacaktır.</w:t>
      </w:r>
    </w:p>
    <w:p w14:paraId="0DA285C2" w14:textId="77777777" w:rsidR="00FB693F" w:rsidRPr="008A1906" w:rsidRDefault="00FB693F" w:rsidP="00EF00DB">
      <w:pPr>
        <w:rPr>
          <w:color w:val="FF0000"/>
        </w:rPr>
      </w:pPr>
    </w:p>
    <w:p w14:paraId="1850615A" w14:textId="60E3166F" w:rsidR="00E42F2B" w:rsidRDefault="00405DA0" w:rsidP="00E42F2B">
      <w:pPr>
        <w:rPr>
          <w:b/>
          <w:color w:val="0070C0"/>
        </w:rPr>
      </w:pPr>
      <w:r>
        <w:rPr>
          <w:b/>
          <w:color w:val="00B050"/>
        </w:rPr>
        <w:t>2.531</w:t>
      </w:r>
      <w:r w:rsidR="003F2E04">
        <w:rPr>
          <w:b/>
          <w:color w:val="00B050"/>
        </w:rPr>
        <w:t>.2</w:t>
      </w:r>
      <w:r w:rsidR="004C5AF2" w:rsidRPr="0031646D">
        <w:rPr>
          <w:b/>
          <w:color w:val="00B050"/>
        </w:rPr>
        <w:t>.2</w:t>
      </w:r>
      <w:r w:rsidR="00E42F2B" w:rsidRPr="0031646D">
        <w:rPr>
          <w:b/>
          <w:color w:val="00B050"/>
        </w:rPr>
        <w:t xml:space="preserve"> A</w:t>
      </w:r>
      <w:r w:rsidR="0088640F" w:rsidRPr="0031646D">
        <w:rPr>
          <w:b/>
          <w:color w:val="00B050"/>
        </w:rPr>
        <w:t>şırı akım</w:t>
      </w:r>
      <w:r w:rsidR="004C5AF2" w:rsidRPr="0031646D">
        <w:rPr>
          <w:b/>
          <w:color w:val="00B050"/>
        </w:rPr>
        <w:t xml:space="preserve">  koruma </w:t>
      </w:r>
      <w:r w:rsidR="00E42F2B" w:rsidRPr="0031646D">
        <w:rPr>
          <w:b/>
          <w:color w:val="00B050"/>
        </w:rPr>
        <w:t xml:space="preserve"> cihazlar</w:t>
      </w:r>
      <w:r w:rsidR="00DA1271" w:rsidRPr="0031646D">
        <w:rPr>
          <w:b/>
          <w:color w:val="00B050"/>
        </w:rPr>
        <w:t>ı</w:t>
      </w:r>
    </w:p>
    <w:p w14:paraId="5EB36753" w14:textId="4C7CEA52" w:rsidR="00FB693F" w:rsidRPr="00CE54C1" w:rsidRDefault="00405DA0" w:rsidP="00FB693F">
      <w:pPr>
        <w:rPr>
          <w:b/>
          <w:color w:val="00B050"/>
        </w:rPr>
      </w:pPr>
      <w:r>
        <w:rPr>
          <w:b/>
          <w:color w:val="00B050"/>
        </w:rPr>
        <w:t>2.531</w:t>
      </w:r>
      <w:r w:rsidR="003F2E04">
        <w:rPr>
          <w:b/>
          <w:color w:val="00B050"/>
        </w:rPr>
        <w:t>.2</w:t>
      </w:r>
      <w:r w:rsidR="00FB693F" w:rsidRPr="00CE54C1">
        <w:rPr>
          <w:b/>
          <w:color w:val="00B050"/>
        </w:rPr>
        <w:t>.2.1 TN sistemler</w:t>
      </w:r>
    </w:p>
    <w:p w14:paraId="238FCCBF" w14:textId="77777777" w:rsidR="00FB693F" w:rsidRDefault="00FB693F" w:rsidP="00FB693F">
      <w:pPr>
        <w:rPr>
          <w:color w:val="00B050"/>
        </w:rPr>
      </w:pPr>
      <w:r w:rsidRPr="00CE54C1">
        <w:rPr>
          <w:color w:val="00B050"/>
        </w:rPr>
        <w:t>Bir aşırı akım koruma cihazı, çalışma özellikleri aşağıdaki gereksinimi karşılayacak şekilde seçilecektir:</w:t>
      </w:r>
    </w:p>
    <w:p w14:paraId="5EAE7CF3" w14:textId="77777777" w:rsidR="006733FF" w:rsidRDefault="006733FF" w:rsidP="00FB693F">
      <w:pPr>
        <w:rPr>
          <w:color w:val="00B050"/>
        </w:rPr>
      </w:pPr>
    </w:p>
    <w:p w14:paraId="66FC4DA4" w14:textId="77777777" w:rsidR="00E042D0" w:rsidRPr="00C30DBB" w:rsidRDefault="001754E9" w:rsidP="00E042D0">
      <w:pPr>
        <w:jc w:val="center"/>
        <w:rPr>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783B84D6" w14:textId="77777777" w:rsidR="00E042D0" w:rsidRPr="00CE54C1" w:rsidRDefault="00E042D0" w:rsidP="00FB693F">
      <w:pPr>
        <w:rPr>
          <w:color w:val="00B050"/>
        </w:rPr>
      </w:pPr>
    </w:p>
    <w:p w14:paraId="1E63F40A" w14:textId="77777777" w:rsidR="00FB693F" w:rsidRPr="00CE54C1" w:rsidRDefault="00FB693F" w:rsidP="00FB693F">
      <w:pPr>
        <w:spacing w:before="240"/>
        <w:rPr>
          <w:color w:val="00B050"/>
        </w:rPr>
      </w:pPr>
      <w:r w:rsidRPr="00CE54C1">
        <w:rPr>
          <w:color w:val="00B050"/>
        </w:rPr>
        <w:t xml:space="preserve">Ia   </w:t>
      </w:r>
      <w:r w:rsidR="00CE54C1" w:rsidRPr="00CE54C1">
        <w:rPr>
          <w:color w:val="00B050"/>
        </w:rPr>
        <w:t xml:space="preserve">TS HD 60364-4-41 </w:t>
      </w:r>
      <w:r w:rsidRPr="00CE54C1">
        <w:rPr>
          <w:color w:val="00B050"/>
        </w:rPr>
        <w:t xml:space="preserve">madde </w:t>
      </w:r>
      <w:r w:rsidR="00CE54C1" w:rsidRPr="00CE54C1">
        <w:rPr>
          <w:color w:val="00B050"/>
        </w:rPr>
        <w:t>411</w:t>
      </w:r>
      <w:r w:rsidRPr="00CE54C1">
        <w:rPr>
          <w:color w:val="00B050"/>
        </w:rPr>
        <w:t xml:space="preserve">.3.2.2 veya madde </w:t>
      </w:r>
      <w:r w:rsidR="00CE54C1" w:rsidRPr="00CE54C1">
        <w:rPr>
          <w:color w:val="00B050"/>
        </w:rPr>
        <w:t>411</w:t>
      </w:r>
      <w:r w:rsidRPr="00CE54C1">
        <w:rPr>
          <w:color w:val="00B050"/>
        </w:rPr>
        <w:t>.3.2.3.’te belirtilen süre içerisinde, kesme cihazının otomatik çalışmasına neden olan amper (A) cinsinden akımdır.</w:t>
      </w:r>
    </w:p>
    <w:p w14:paraId="7B95E57E" w14:textId="77777777" w:rsidR="00C757F2" w:rsidRDefault="00FB693F" w:rsidP="00FB693F">
      <w:pPr>
        <w:spacing w:before="240"/>
        <w:rPr>
          <w:color w:val="00B050"/>
        </w:rPr>
      </w:pPr>
      <w:r w:rsidRPr="00CE54C1">
        <w:rPr>
          <w:color w:val="00B050"/>
        </w:rPr>
        <w:t>U</w:t>
      </w:r>
      <w:r w:rsidRPr="00CE54C1">
        <w:rPr>
          <w:color w:val="00B050"/>
          <w:vertAlign w:val="subscript"/>
        </w:rPr>
        <w:t>0</w:t>
      </w:r>
      <w:r w:rsidRPr="00CE54C1">
        <w:rPr>
          <w:color w:val="00B050"/>
          <w:vertAlign w:val="subscript"/>
        </w:rPr>
        <w:tab/>
      </w:r>
      <w:r w:rsidR="00E042D0" w:rsidRPr="00E042D0">
        <w:rPr>
          <w:color w:val="00B050"/>
        </w:rPr>
        <w:t>Toprağa göre a.a. veya d.a. anma geriliminin Volt (V) cinsinden değeridir</w:t>
      </w:r>
      <w:r w:rsidR="00E042D0" w:rsidRPr="001E3695">
        <w:t>.</w:t>
      </w:r>
    </w:p>
    <w:p w14:paraId="40920603" w14:textId="77777777" w:rsidR="00E042D0" w:rsidRPr="00E042D0" w:rsidRDefault="00FB693F" w:rsidP="00E042D0">
      <w:pPr>
        <w:rPr>
          <w:rFonts w:cstheme="minorHAnsi"/>
          <w:color w:val="00B050"/>
        </w:rPr>
      </w:pPr>
      <w:r w:rsidRPr="00CE54C1">
        <w:rPr>
          <w:color w:val="00B050"/>
        </w:rPr>
        <w:t>Zs</w:t>
      </w:r>
      <w:r w:rsidRPr="00CE54C1">
        <w:rPr>
          <w:color w:val="00B050"/>
        </w:rPr>
        <w:tab/>
      </w:r>
      <w:r w:rsidR="00E042D0" w:rsidRPr="00E042D0">
        <w:rPr>
          <w:rFonts w:cstheme="minorHAnsi"/>
          <w:color w:val="00B050"/>
        </w:rPr>
        <w:t>- Besleme kaynağını,</w:t>
      </w:r>
    </w:p>
    <w:p w14:paraId="3CFD8904" w14:textId="77777777" w:rsidR="00E042D0" w:rsidRPr="00E042D0" w:rsidRDefault="00E042D0" w:rsidP="00E042D0">
      <w:pPr>
        <w:ind w:left="708"/>
        <w:rPr>
          <w:rFonts w:cstheme="minorHAnsi"/>
          <w:color w:val="00B050"/>
        </w:rPr>
      </w:pPr>
      <w:r w:rsidRPr="00E042D0">
        <w:rPr>
          <w:rFonts w:cstheme="minorHAnsi"/>
          <w:color w:val="00B050"/>
        </w:rPr>
        <w:t>-  hata noktasına kadar olan aktif iletkeni,</w:t>
      </w:r>
    </w:p>
    <w:p w14:paraId="657E35D1" w14:textId="77777777" w:rsidR="00E042D0" w:rsidRPr="00E042D0" w:rsidRDefault="00E042D0" w:rsidP="00E042D0">
      <w:pPr>
        <w:ind w:left="708"/>
        <w:rPr>
          <w:color w:val="00B050"/>
        </w:rPr>
      </w:pPr>
      <w:r w:rsidRPr="00E042D0">
        <w:rPr>
          <w:rFonts w:cstheme="minorHAnsi"/>
          <w:color w:val="00B050"/>
        </w:rPr>
        <w:t>-  hata noktası ile kaynak arasındaki koruma iletkenini</w:t>
      </w:r>
      <w:r w:rsidRPr="00E042D0">
        <w:rPr>
          <w:color w:val="00B050"/>
        </w:rPr>
        <w:t xml:space="preserve"> </w:t>
      </w:r>
    </w:p>
    <w:p w14:paraId="35E38B30" w14:textId="77777777" w:rsidR="00E042D0" w:rsidRPr="00E042D0" w:rsidRDefault="00E042D0" w:rsidP="00E042D0">
      <w:pPr>
        <w:spacing w:before="240"/>
        <w:rPr>
          <w:color w:val="00B050"/>
        </w:rPr>
      </w:pPr>
      <w:r w:rsidRPr="00E042D0">
        <w:rPr>
          <w:color w:val="00B050"/>
        </w:rPr>
        <w:t>içeren Ohm (</w:t>
      </w:r>
      <w:r w:rsidRPr="00E042D0">
        <w:rPr>
          <w:rFonts w:ascii="Symbol" w:hAnsi="Symbol"/>
          <w:color w:val="00B050"/>
        </w:rPr>
        <w:t></w:t>
      </w:r>
      <w:r w:rsidRPr="00E042D0">
        <w:rPr>
          <w:color w:val="00B050"/>
        </w:rPr>
        <w:t>) cinsinden hata çevrim empedansıdır</w:t>
      </w:r>
    </w:p>
    <w:p w14:paraId="755F785E" w14:textId="2C71A995" w:rsidR="00443998" w:rsidRPr="00EA3751" w:rsidRDefault="00405DA0" w:rsidP="00D63925">
      <w:pPr>
        <w:spacing w:before="240"/>
        <w:rPr>
          <w:b/>
          <w:color w:val="00B050"/>
        </w:rPr>
      </w:pPr>
      <w:r>
        <w:rPr>
          <w:b/>
          <w:color w:val="00B050"/>
        </w:rPr>
        <w:t>2.531</w:t>
      </w:r>
      <w:r w:rsidR="003F2E04">
        <w:rPr>
          <w:b/>
          <w:color w:val="00B050"/>
        </w:rPr>
        <w:t>.2</w:t>
      </w:r>
      <w:r w:rsidR="00443998" w:rsidRPr="00EA3751">
        <w:rPr>
          <w:b/>
          <w:color w:val="00B050"/>
        </w:rPr>
        <w:t>.2.2 TT sistemler</w:t>
      </w:r>
    </w:p>
    <w:p w14:paraId="6A99965F" w14:textId="77777777" w:rsidR="00443998" w:rsidRPr="00EA3751" w:rsidRDefault="00443998" w:rsidP="00D63925">
      <w:pPr>
        <w:spacing w:before="240"/>
        <w:rPr>
          <w:color w:val="00B050"/>
        </w:rPr>
      </w:pPr>
      <w:r w:rsidRPr="00EA3751">
        <w:rPr>
          <w:color w:val="00B050"/>
        </w:rPr>
        <w:t xml:space="preserve">TT sistemlerde elektrik çarpmasına karşı koruma için, </w:t>
      </w:r>
      <w:r w:rsidR="006905AF" w:rsidRPr="00EA3751">
        <w:rPr>
          <w:color w:val="00B050"/>
        </w:rPr>
        <w:t xml:space="preserve">TS HD </w:t>
      </w:r>
      <w:r w:rsidRPr="00EA3751">
        <w:rPr>
          <w:color w:val="00B050"/>
        </w:rPr>
        <w:t>60364-4-41 stan</w:t>
      </w:r>
      <w:r w:rsidR="00CE54C1" w:rsidRPr="00EA3751">
        <w:rPr>
          <w:color w:val="00B050"/>
        </w:rPr>
        <w:t>dardı madde 411.5.2’</w:t>
      </w:r>
      <w:r w:rsidRPr="00EA3751">
        <w:rPr>
          <w:color w:val="00B050"/>
        </w:rPr>
        <w:t>ye göre RCD’ler kullanılacaktır.</w:t>
      </w:r>
    </w:p>
    <w:p w14:paraId="212AADD4" w14:textId="77777777" w:rsidR="00443998" w:rsidRPr="00EA3751" w:rsidRDefault="00443998" w:rsidP="00D63925">
      <w:pPr>
        <w:spacing w:before="240"/>
        <w:rPr>
          <w:color w:val="00B050"/>
        </w:rPr>
      </w:pPr>
      <w:r w:rsidRPr="00EA3751">
        <w:rPr>
          <w:color w:val="00B050"/>
        </w:rPr>
        <w:t>Alternatif olarak,kalıcı ve güvenli bir şekilde küçük ve uygun  bir çevrim empedansının sağlanması şartıyla,bir aşırı akım koruma cihazı kullanılabilir.</w:t>
      </w:r>
    </w:p>
    <w:p w14:paraId="7D5B6665" w14:textId="77777777" w:rsidR="00443998" w:rsidRPr="00EA3751" w:rsidRDefault="00443998" w:rsidP="00D63925">
      <w:pPr>
        <w:spacing w:before="240"/>
        <w:rPr>
          <w:color w:val="00B050"/>
        </w:rPr>
      </w:pPr>
      <w:r w:rsidRPr="00EA3751">
        <w:rPr>
          <w:color w:val="00B050"/>
        </w:rPr>
        <w:t>İstisnai olarak bu amaç için bir aşırı akım koruma cihazı kullanıldığında, çalışma özellikleri aşağıdaki gereksinimi karşılayacak şekilde seçilecektir.</w:t>
      </w:r>
    </w:p>
    <w:p w14:paraId="36741C5D" w14:textId="77777777" w:rsidR="00E042D0" w:rsidRPr="00EA3751" w:rsidRDefault="001754E9" w:rsidP="00E042D0">
      <w:pPr>
        <w:jc w:val="center"/>
        <w:rPr>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1F70F660" w14:textId="77777777" w:rsidR="00E042D0" w:rsidRPr="00EA3751" w:rsidRDefault="00E042D0" w:rsidP="00443998">
      <w:pPr>
        <w:spacing w:before="240"/>
        <w:ind w:left="360"/>
        <w:rPr>
          <w:color w:val="00B050"/>
        </w:rPr>
      </w:pPr>
    </w:p>
    <w:p w14:paraId="4BA88B81" w14:textId="77777777" w:rsidR="00652BE4" w:rsidRDefault="00652BE4" w:rsidP="00443998">
      <w:pPr>
        <w:spacing w:before="240"/>
        <w:ind w:left="360"/>
        <w:rPr>
          <w:color w:val="0070C0"/>
        </w:rPr>
      </w:pPr>
    </w:p>
    <w:p w14:paraId="1BFCAA68" w14:textId="77777777" w:rsidR="00652BE4" w:rsidRPr="00EA3751" w:rsidRDefault="00443998" w:rsidP="00443998">
      <w:pPr>
        <w:spacing w:before="240"/>
        <w:ind w:left="360"/>
        <w:rPr>
          <w:color w:val="00B050"/>
        </w:rPr>
      </w:pPr>
      <w:r w:rsidRPr="00EA3751">
        <w:rPr>
          <w:color w:val="00B050"/>
        </w:rPr>
        <w:t>Zs</w:t>
      </w:r>
      <w:r w:rsidRPr="00EA3751">
        <w:rPr>
          <w:color w:val="00B050"/>
        </w:rPr>
        <w:tab/>
      </w:r>
    </w:p>
    <w:p w14:paraId="472229C1" w14:textId="77777777" w:rsidR="00443998" w:rsidRPr="00EA3751" w:rsidRDefault="00652BE4" w:rsidP="009D1242">
      <w:pPr>
        <w:pStyle w:val="ListeParagraf"/>
        <w:numPr>
          <w:ilvl w:val="0"/>
          <w:numId w:val="58"/>
        </w:numPr>
        <w:spacing w:before="240"/>
        <w:rPr>
          <w:color w:val="00B050"/>
        </w:rPr>
      </w:pPr>
      <w:r w:rsidRPr="00EA3751">
        <w:rPr>
          <w:color w:val="00B050"/>
        </w:rPr>
        <w:t>Besleme kaynağını</w:t>
      </w:r>
      <w:r w:rsidR="00443998" w:rsidRPr="00EA3751">
        <w:rPr>
          <w:color w:val="00B050"/>
        </w:rPr>
        <w:t>,</w:t>
      </w:r>
    </w:p>
    <w:p w14:paraId="04A8A004" w14:textId="77777777" w:rsidR="00443998" w:rsidRPr="00EA3751" w:rsidRDefault="00652BE4" w:rsidP="009D1242">
      <w:pPr>
        <w:pStyle w:val="ListeParagraf"/>
        <w:numPr>
          <w:ilvl w:val="0"/>
          <w:numId w:val="57"/>
        </w:numPr>
        <w:spacing w:before="240"/>
        <w:rPr>
          <w:color w:val="00B050"/>
        </w:rPr>
      </w:pPr>
      <w:r w:rsidRPr="00EA3751">
        <w:rPr>
          <w:color w:val="00B050"/>
        </w:rPr>
        <w:t>hata noktasına kadar olan aktif iletkeni</w:t>
      </w:r>
      <w:r w:rsidR="00443998" w:rsidRPr="00EA3751">
        <w:rPr>
          <w:color w:val="00B050"/>
        </w:rPr>
        <w:t>,</w:t>
      </w:r>
    </w:p>
    <w:p w14:paraId="540F7731" w14:textId="77777777" w:rsidR="00652BE4" w:rsidRPr="00EA3751" w:rsidRDefault="00652BE4" w:rsidP="009D1242">
      <w:pPr>
        <w:pStyle w:val="ListeParagraf"/>
        <w:numPr>
          <w:ilvl w:val="0"/>
          <w:numId w:val="57"/>
        </w:numPr>
        <w:spacing w:before="240"/>
        <w:rPr>
          <w:color w:val="00B050"/>
        </w:rPr>
      </w:pPr>
      <w:r w:rsidRPr="00EA3751">
        <w:rPr>
          <w:color w:val="00B050"/>
        </w:rPr>
        <w:t>açıktaki iletken bölümlerin koruma iletkenini</w:t>
      </w:r>
    </w:p>
    <w:p w14:paraId="705C866A" w14:textId="77777777" w:rsidR="00443998" w:rsidRPr="00EA3751" w:rsidRDefault="00443998" w:rsidP="009D1242">
      <w:pPr>
        <w:pStyle w:val="ListeParagraf"/>
        <w:numPr>
          <w:ilvl w:val="0"/>
          <w:numId w:val="57"/>
        </w:numPr>
        <w:spacing w:before="240"/>
        <w:rPr>
          <w:color w:val="00B050"/>
        </w:rPr>
      </w:pPr>
      <w:r w:rsidRPr="00EA3751">
        <w:rPr>
          <w:color w:val="00B050"/>
        </w:rPr>
        <w:t>topraklama iletkeni,</w:t>
      </w:r>
    </w:p>
    <w:p w14:paraId="289D74C3" w14:textId="77777777" w:rsidR="00652BE4" w:rsidRPr="00EA3751" w:rsidRDefault="00652BE4" w:rsidP="009D1242">
      <w:pPr>
        <w:pStyle w:val="ListeParagraf"/>
        <w:numPr>
          <w:ilvl w:val="0"/>
          <w:numId w:val="57"/>
        </w:numPr>
        <w:rPr>
          <w:color w:val="00B050"/>
        </w:rPr>
      </w:pPr>
      <w:r w:rsidRPr="00EA3751">
        <w:rPr>
          <w:color w:val="00B050"/>
        </w:rPr>
        <w:t>tesisin topraklama elektrotunu ve</w:t>
      </w:r>
    </w:p>
    <w:p w14:paraId="3B95382E" w14:textId="77777777" w:rsidR="00652BE4" w:rsidRPr="00EA3751" w:rsidRDefault="00652BE4" w:rsidP="009D1242">
      <w:pPr>
        <w:pStyle w:val="ListeParagraf"/>
        <w:numPr>
          <w:ilvl w:val="0"/>
          <w:numId w:val="57"/>
        </w:numPr>
        <w:rPr>
          <w:color w:val="00B050"/>
        </w:rPr>
      </w:pPr>
      <w:r w:rsidRPr="00EA3751">
        <w:rPr>
          <w:color w:val="00B050"/>
        </w:rPr>
        <w:t>besleme kaynağının topraklama elektrotunu</w:t>
      </w:r>
    </w:p>
    <w:p w14:paraId="6699004B" w14:textId="77777777" w:rsidR="00443998" w:rsidRPr="00EA3751" w:rsidRDefault="00652BE4" w:rsidP="00443998">
      <w:pPr>
        <w:spacing w:before="240"/>
        <w:ind w:left="360"/>
        <w:rPr>
          <w:rFonts w:cs="Arial"/>
          <w:color w:val="00B050"/>
          <w:szCs w:val="20"/>
        </w:rPr>
      </w:pPr>
      <w:r w:rsidRPr="00EA3751">
        <w:rPr>
          <w:rFonts w:cs="Arial"/>
          <w:color w:val="00B050"/>
          <w:szCs w:val="20"/>
        </w:rPr>
        <w:t>içeren Ohm (</w:t>
      </w:r>
      <w:r w:rsidRPr="00EA3751">
        <w:rPr>
          <w:rFonts w:ascii="Symbol" w:hAnsi="Symbol" w:cs="Arial"/>
          <w:color w:val="00B050"/>
          <w:szCs w:val="20"/>
        </w:rPr>
        <w:t></w:t>
      </w:r>
      <w:r w:rsidRPr="00EA3751">
        <w:rPr>
          <w:rFonts w:cs="Arial"/>
          <w:color w:val="00B050"/>
          <w:szCs w:val="20"/>
        </w:rPr>
        <w:t>) cinsinden hata çevrim empedansıdır</w:t>
      </w:r>
    </w:p>
    <w:p w14:paraId="16AD374F" w14:textId="77777777" w:rsidR="00652BE4" w:rsidRPr="00CE54C1" w:rsidRDefault="00652BE4" w:rsidP="00652BE4">
      <w:pPr>
        <w:spacing w:before="240"/>
        <w:rPr>
          <w:color w:val="00B050"/>
        </w:rPr>
      </w:pPr>
      <w:r w:rsidRPr="00CE54C1">
        <w:rPr>
          <w:color w:val="00B050"/>
        </w:rPr>
        <w:t xml:space="preserve">Ia   </w:t>
      </w:r>
      <w:r>
        <w:rPr>
          <w:color w:val="00B050"/>
        </w:rPr>
        <w:t>TS HD 60364-4-41 madde 411.3.2.2 veya madde 411.3.2.4</w:t>
      </w:r>
      <w:r w:rsidRPr="00CE54C1">
        <w:rPr>
          <w:color w:val="00B050"/>
        </w:rPr>
        <w:t>.’te belirtilen süre içerisinde, kesme cihazının otomatik çalışmasına neden olan amper (A) cinsinden akımdır.</w:t>
      </w:r>
    </w:p>
    <w:p w14:paraId="0E2F810F" w14:textId="77777777" w:rsidR="00652BE4" w:rsidRPr="006733FF" w:rsidRDefault="00652BE4" w:rsidP="00443998">
      <w:pPr>
        <w:spacing w:before="240"/>
        <w:ind w:left="360"/>
        <w:rPr>
          <w:color w:val="00B050"/>
        </w:rPr>
      </w:pPr>
      <w:r w:rsidRPr="006733FF">
        <w:rPr>
          <w:color w:val="00B050"/>
        </w:rPr>
        <w:t>U</w:t>
      </w:r>
      <w:r w:rsidRPr="006733FF">
        <w:rPr>
          <w:color w:val="00B050"/>
          <w:vertAlign w:val="subscript"/>
        </w:rPr>
        <w:t>0</w:t>
      </w:r>
      <w:r w:rsidRPr="006733FF">
        <w:rPr>
          <w:color w:val="00B050"/>
        </w:rPr>
        <w:tab/>
        <w:t xml:space="preserve">Toprağa </w:t>
      </w:r>
      <w:r w:rsidR="006733FF" w:rsidRPr="006733FF">
        <w:rPr>
          <w:color w:val="00B050"/>
        </w:rPr>
        <w:t>göre hattın a.a. veya d.a. anma</w:t>
      </w:r>
      <w:r w:rsidRPr="006733FF">
        <w:rPr>
          <w:color w:val="00B050"/>
        </w:rPr>
        <w:t xml:space="preserve"> geriliminin değeridir.</w:t>
      </w:r>
    </w:p>
    <w:p w14:paraId="4F76C822" w14:textId="77777777" w:rsidR="00FB693F" w:rsidRPr="00FB693F" w:rsidRDefault="00FB693F" w:rsidP="00E42F2B">
      <w:pPr>
        <w:rPr>
          <w:b/>
          <w:color w:val="0070C0"/>
        </w:rPr>
      </w:pPr>
    </w:p>
    <w:p w14:paraId="1AE89639" w14:textId="0FF029DA" w:rsidR="00443998" w:rsidRPr="006733FF" w:rsidRDefault="00405DA0" w:rsidP="00443998">
      <w:pPr>
        <w:spacing w:before="240"/>
        <w:rPr>
          <w:b/>
          <w:color w:val="00B050"/>
        </w:rPr>
      </w:pPr>
      <w:r>
        <w:rPr>
          <w:b/>
          <w:color w:val="00B050"/>
        </w:rPr>
        <w:t>2.531</w:t>
      </w:r>
      <w:r w:rsidR="003F2E04">
        <w:rPr>
          <w:b/>
          <w:color w:val="00B050"/>
        </w:rPr>
        <w:t>.2</w:t>
      </w:r>
      <w:r w:rsidR="00443998" w:rsidRPr="006733FF">
        <w:rPr>
          <w:b/>
          <w:color w:val="00B050"/>
        </w:rPr>
        <w:t>.2.3 IT sistemler</w:t>
      </w:r>
    </w:p>
    <w:p w14:paraId="67D7C253" w14:textId="77777777" w:rsidR="006733FF" w:rsidRPr="006733FF" w:rsidRDefault="006733FF" w:rsidP="00443998">
      <w:pPr>
        <w:spacing w:before="240"/>
        <w:rPr>
          <w:b/>
          <w:color w:val="00B050"/>
        </w:rPr>
      </w:pPr>
      <w:r w:rsidRPr="006733FF">
        <w:rPr>
          <w:color w:val="00B050"/>
        </w:rPr>
        <w:t>Cihazlar, üretici talimatlarına uygun olarak, IT sistemlerine uygun olacaktır</w:t>
      </w:r>
      <w:r w:rsidRPr="006733FF">
        <w:rPr>
          <w:b/>
          <w:color w:val="00B050"/>
        </w:rPr>
        <w:t>.</w:t>
      </w:r>
    </w:p>
    <w:p w14:paraId="5B46DE24" w14:textId="77777777" w:rsidR="00443998" w:rsidRPr="006733FF" w:rsidRDefault="00443998" w:rsidP="00443998">
      <w:pPr>
        <w:spacing w:before="240"/>
        <w:rPr>
          <w:color w:val="00B050"/>
        </w:rPr>
      </w:pPr>
      <w:r w:rsidRPr="006733FF">
        <w:rPr>
          <w:color w:val="00B050"/>
        </w:rPr>
        <w:lastRenderedPageBreak/>
        <w:t>Aşırı akım koruma cihazları, çalışma özellikleri aşağıdaki gereksinime uygun olacak şekilde seçilecektir.</w:t>
      </w:r>
    </w:p>
    <w:p w14:paraId="48C4EBCF" w14:textId="77777777" w:rsidR="00443998" w:rsidRPr="006733FF" w:rsidRDefault="00443998" w:rsidP="009D1242">
      <w:pPr>
        <w:pStyle w:val="ListeParagraf"/>
        <w:numPr>
          <w:ilvl w:val="0"/>
          <w:numId w:val="43"/>
        </w:numPr>
        <w:spacing w:before="240"/>
        <w:rPr>
          <w:color w:val="00B050"/>
        </w:rPr>
      </w:pPr>
      <w:r w:rsidRPr="006733FF">
        <w:rPr>
          <w:color w:val="00B050"/>
        </w:rPr>
        <w:t>Açıkta kalan iletken bölümler, aynı topraklama düzenine toplu olarak topraklanmış bir koruyucu iletken ile birbirine bağlandığında, aşağıdaki koşullar yerine getirilmiş olacaktır:</w:t>
      </w:r>
    </w:p>
    <w:p w14:paraId="45975125" w14:textId="77777777" w:rsidR="00443998" w:rsidRPr="006733FF" w:rsidRDefault="00443998" w:rsidP="009D1242">
      <w:pPr>
        <w:pStyle w:val="ListeParagraf"/>
        <w:numPr>
          <w:ilvl w:val="0"/>
          <w:numId w:val="44"/>
        </w:numPr>
        <w:spacing w:before="240"/>
        <w:rPr>
          <w:color w:val="00B050"/>
        </w:rPr>
      </w:pPr>
      <w:r w:rsidRPr="006733FF">
        <w:rPr>
          <w:color w:val="00B050"/>
        </w:rPr>
        <w:t>nötr veya orta nokta iletkeni dağıtılmadığında</w:t>
      </w:r>
    </w:p>
    <w:p w14:paraId="5910D653" w14:textId="77777777" w:rsidR="00306CD5" w:rsidRPr="002F21EF" w:rsidRDefault="001754E9" w:rsidP="00306CD5">
      <w:pPr>
        <w:ind w:left="720"/>
        <w:rPr>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U</m:t>
              </m:r>
            </m:num>
            <m:den>
              <m:r>
                <w:rPr>
                  <w:rFonts w:ascii="Cambria Math" w:hAnsi="Cambria Math"/>
                  <w:color w:val="00B050"/>
                </w:rPr>
                <m:t>2</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75FB1ED7" w14:textId="77777777" w:rsidR="00306CD5" w:rsidRPr="00306CD5" w:rsidRDefault="00306CD5" w:rsidP="00306CD5">
      <w:pPr>
        <w:spacing w:before="240"/>
        <w:ind w:left="720"/>
        <w:rPr>
          <w:color w:val="0070C0"/>
        </w:rPr>
      </w:pPr>
    </w:p>
    <w:p w14:paraId="3DDB2580" w14:textId="77777777" w:rsidR="00443998" w:rsidRPr="002F21EF" w:rsidRDefault="00443998" w:rsidP="00443998">
      <w:pPr>
        <w:spacing w:before="240"/>
        <w:ind w:firstLine="708"/>
        <w:rPr>
          <w:color w:val="00B050"/>
        </w:rPr>
      </w:pPr>
      <w:r w:rsidRPr="002F21EF">
        <w:rPr>
          <w:color w:val="00B050"/>
        </w:rPr>
        <w:t>•</w:t>
      </w:r>
      <w:r w:rsidRPr="002F21EF">
        <w:rPr>
          <w:color w:val="00B050"/>
        </w:rPr>
        <w:tab/>
        <w:t>nötr veya orta nokta iletkeni dağıtıldığında</w:t>
      </w:r>
    </w:p>
    <w:p w14:paraId="1B3A8209" w14:textId="77777777" w:rsidR="00306CD5" w:rsidRPr="002F21EF" w:rsidRDefault="001754E9" w:rsidP="00306CD5">
      <w:pPr>
        <w:pStyle w:val="ListeParagraf"/>
        <w:ind w:left="1068"/>
        <w:rPr>
          <w:color w:val="00B050"/>
        </w:rPr>
      </w:pPr>
      <m:oMathPara>
        <m:oMath>
          <m:sSubSup>
            <m:sSubSupPr>
              <m:ctrlPr>
                <w:rPr>
                  <w:rFonts w:ascii="Cambria Math" w:hAnsi="Cambria Math"/>
                  <w:i/>
                  <w:color w:val="00B050"/>
                </w:rPr>
              </m:ctrlPr>
            </m:sSubSupPr>
            <m:e>
              <m:r>
                <w:rPr>
                  <w:rFonts w:ascii="Cambria Math" w:hAnsi="Cambria Math"/>
                  <w:color w:val="00B050"/>
                </w:rPr>
                <m:t>Z</m:t>
              </m:r>
            </m:e>
            <m:sub>
              <m:r>
                <w:rPr>
                  <w:rFonts w:ascii="Cambria Math" w:hAnsi="Cambria Math"/>
                  <w:color w:val="00B050"/>
                </w:rPr>
                <m:t>S</m:t>
              </m:r>
            </m:sub>
            <m:sup>
              <m:r>
                <w:rPr>
                  <w:rFonts w:ascii="Cambria Math" w:hAnsi="Cambria Math"/>
                  <w:color w:val="00B050"/>
                </w:rPr>
                <m:t>'</m:t>
              </m:r>
            </m:sup>
          </m:sSubSup>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r>
                <w:rPr>
                  <w:rFonts w:ascii="Cambria Math" w:hAnsi="Cambria Math"/>
                  <w:color w:val="00B050"/>
                </w:rPr>
                <m:t>2</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2E9B4147" w14:textId="77777777" w:rsidR="00443998" w:rsidRPr="002F21EF" w:rsidRDefault="00443998" w:rsidP="00443998">
      <w:pPr>
        <w:spacing w:before="240"/>
        <w:ind w:firstLine="708"/>
        <w:rPr>
          <w:color w:val="00B050"/>
        </w:rPr>
      </w:pPr>
      <w:r w:rsidRPr="002F21EF">
        <w:rPr>
          <w:color w:val="00B050"/>
        </w:rPr>
        <w:t xml:space="preserve">U </w:t>
      </w:r>
      <w:r w:rsidR="00306CD5" w:rsidRPr="002F21EF">
        <w:rPr>
          <w:color w:val="00B050"/>
        </w:rPr>
        <w:t>:</w:t>
      </w:r>
      <w:r w:rsidRPr="002F21EF">
        <w:rPr>
          <w:color w:val="00B050"/>
        </w:rPr>
        <w:t xml:space="preserve"> </w:t>
      </w:r>
      <w:r w:rsidR="00306CD5" w:rsidRPr="002F21EF">
        <w:rPr>
          <w:color w:val="00B050"/>
        </w:rPr>
        <w:t>Aktif iletkenler arasındaki a.a. veya d.a. anma geriliminin Volt (V)</w:t>
      </w:r>
      <w:r w:rsidR="00306CD5" w:rsidRPr="002F21EF" w:rsidDel="00EC12E1">
        <w:rPr>
          <w:color w:val="00B050"/>
        </w:rPr>
        <w:t xml:space="preserve"> </w:t>
      </w:r>
      <w:r w:rsidR="00306CD5" w:rsidRPr="002F21EF">
        <w:rPr>
          <w:color w:val="00B050"/>
        </w:rPr>
        <w:t xml:space="preserve"> cinsinden değeridir,</w:t>
      </w:r>
      <w:r w:rsidRPr="002F21EF">
        <w:rPr>
          <w:color w:val="00B050"/>
        </w:rPr>
        <w:t>;</w:t>
      </w:r>
    </w:p>
    <w:p w14:paraId="15240881" w14:textId="77777777" w:rsidR="00443998" w:rsidRPr="002F21EF" w:rsidRDefault="00443998" w:rsidP="00443998">
      <w:pPr>
        <w:spacing w:before="240"/>
        <w:ind w:firstLine="708"/>
        <w:rPr>
          <w:color w:val="00B050"/>
        </w:rPr>
      </w:pPr>
      <w:r w:rsidRPr="002F21EF">
        <w:rPr>
          <w:color w:val="00B050"/>
        </w:rPr>
        <w:t xml:space="preserve">Uo </w:t>
      </w:r>
      <w:r w:rsidR="00306CD5" w:rsidRPr="002F21EF">
        <w:rPr>
          <w:color w:val="00B050"/>
        </w:rPr>
        <w:t>:Aktif iletken ile nötr iletkeni veya orta nokta iletken arasındaki a.a. veya d.a. anma geriliminin Volt (V) cinsinden değeridir</w:t>
      </w:r>
      <w:r w:rsidRPr="002F21EF">
        <w:rPr>
          <w:color w:val="00B050"/>
        </w:rPr>
        <w:t xml:space="preserve"> ;</w:t>
      </w:r>
    </w:p>
    <w:p w14:paraId="2266E9D3" w14:textId="77777777" w:rsidR="00443998" w:rsidRPr="002F21EF" w:rsidRDefault="00306CD5" w:rsidP="00443998">
      <w:pPr>
        <w:spacing w:before="240"/>
        <w:ind w:firstLine="708"/>
        <w:rPr>
          <w:color w:val="00B050"/>
        </w:rPr>
      </w:pPr>
      <w:r w:rsidRPr="002F21EF">
        <w:rPr>
          <w:color w:val="00B050"/>
        </w:rPr>
        <w:t>Zs :Aktif iletken ile devrenin koruma iletkenini içeren hata çevriminin Ohm (Ω) cinsinden empedansıdır</w:t>
      </w:r>
      <w:r w:rsidR="00443998" w:rsidRPr="002F21EF">
        <w:rPr>
          <w:color w:val="00B050"/>
        </w:rPr>
        <w:t>;</w:t>
      </w:r>
    </w:p>
    <w:p w14:paraId="6124F687" w14:textId="77777777" w:rsidR="00443998" w:rsidRPr="002F21EF" w:rsidRDefault="00443998" w:rsidP="00443998">
      <w:pPr>
        <w:spacing w:before="240"/>
        <w:ind w:firstLine="708"/>
        <w:rPr>
          <w:color w:val="00B050"/>
        </w:rPr>
      </w:pPr>
      <w:r w:rsidRPr="002F21EF">
        <w:rPr>
          <w:color w:val="00B050"/>
        </w:rPr>
        <w:t xml:space="preserve">Z’s </w:t>
      </w:r>
      <w:r w:rsidR="00306CD5" w:rsidRPr="002F21EF">
        <w:rPr>
          <w:color w:val="00B050"/>
        </w:rPr>
        <w:t>:</w:t>
      </w:r>
      <w:r w:rsidRPr="002F21EF">
        <w:rPr>
          <w:color w:val="00B050"/>
        </w:rPr>
        <w:t xml:space="preserve"> </w:t>
      </w:r>
      <w:r w:rsidR="00306CD5" w:rsidRPr="002F21EF">
        <w:rPr>
          <w:color w:val="00B050"/>
        </w:rPr>
        <w:t>Nötr iletkeni ile devrenin koruma iletkenini içeren hata çevriminin Ohm (Ω)  cinsinden empedansıdır</w:t>
      </w:r>
      <w:r w:rsidRPr="002F21EF">
        <w:rPr>
          <w:color w:val="00B050"/>
        </w:rPr>
        <w:t>;</w:t>
      </w:r>
    </w:p>
    <w:p w14:paraId="62127FB1" w14:textId="78142F41" w:rsidR="00443998" w:rsidRPr="002F21EF" w:rsidRDefault="00443998" w:rsidP="00443998">
      <w:pPr>
        <w:spacing w:before="240"/>
        <w:ind w:firstLine="708"/>
        <w:rPr>
          <w:color w:val="00B050"/>
        </w:rPr>
      </w:pPr>
      <w:r w:rsidRPr="002F21EF">
        <w:rPr>
          <w:color w:val="00B050"/>
        </w:rPr>
        <w:t xml:space="preserve">Ia </w:t>
      </w:r>
      <w:r w:rsidR="00306CD5" w:rsidRPr="002F21EF">
        <w:rPr>
          <w:color w:val="00B050"/>
        </w:rPr>
        <w:t>:</w:t>
      </w:r>
      <w:r w:rsidRPr="002F21EF">
        <w:rPr>
          <w:color w:val="00B050"/>
        </w:rPr>
        <w:t xml:space="preserve">  </w:t>
      </w:r>
      <w:r w:rsidR="00306CD5" w:rsidRPr="002F21EF">
        <w:rPr>
          <w:color w:val="00B050"/>
        </w:rPr>
        <w:t xml:space="preserve">TS HD 60364-4-41 standardı Madde 411.3.2.3 veya </w:t>
      </w:r>
      <w:r w:rsidR="002F21EF">
        <w:rPr>
          <w:color w:val="00B050"/>
        </w:rPr>
        <w:t xml:space="preserve">Madde 411.3.2.2’e göre </w:t>
      </w:r>
      <w:r w:rsidR="002F21EF" w:rsidRPr="002F21EF">
        <w:rPr>
          <w:color w:val="00B050"/>
        </w:rPr>
        <w:t xml:space="preserve"> </w:t>
      </w:r>
      <w:r w:rsidR="00306CD5" w:rsidRPr="002F21EF">
        <w:rPr>
          <w:color w:val="00B050"/>
        </w:rPr>
        <w:t>TN sistemler için  gerekli olan süre içinde koruma cihazının çalışmasını sağlayan Amper (A) cinsinden akım değeridir (bknz. madde 2.</w:t>
      </w:r>
      <w:r w:rsidR="00FC1720">
        <w:rPr>
          <w:color w:val="00B050"/>
        </w:rPr>
        <w:t>4</w:t>
      </w:r>
      <w:r w:rsidR="00405DA0">
        <w:rPr>
          <w:color w:val="00B050"/>
        </w:rPr>
        <w:t>11</w:t>
      </w:r>
      <w:r w:rsidR="00306CD5" w:rsidRPr="002F21EF">
        <w:rPr>
          <w:color w:val="00B050"/>
        </w:rPr>
        <w:t>.3.2.2</w:t>
      </w:r>
      <w:r w:rsidRPr="002F21EF">
        <w:rPr>
          <w:color w:val="00B050"/>
        </w:rPr>
        <w:t xml:space="preserve"> </w:t>
      </w:r>
      <w:r w:rsidR="00FC1720">
        <w:rPr>
          <w:color w:val="00B050"/>
        </w:rPr>
        <w:t>ve madde 2.4</w:t>
      </w:r>
      <w:r w:rsidR="00405DA0">
        <w:rPr>
          <w:color w:val="00B050"/>
        </w:rPr>
        <w:t>11</w:t>
      </w:r>
      <w:r w:rsidR="00306CD5" w:rsidRPr="002F21EF">
        <w:rPr>
          <w:color w:val="00B050"/>
        </w:rPr>
        <w:t>.3.2.3)</w:t>
      </w:r>
    </w:p>
    <w:p w14:paraId="7AB9A3A8" w14:textId="77777777" w:rsidR="00443998" w:rsidRPr="002F21EF" w:rsidRDefault="00443998" w:rsidP="009D1242">
      <w:pPr>
        <w:pStyle w:val="ListeParagraf"/>
        <w:numPr>
          <w:ilvl w:val="0"/>
          <w:numId w:val="43"/>
        </w:numPr>
        <w:spacing w:before="240"/>
        <w:rPr>
          <w:color w:val="00B050"/>
        </w:rPr>
      </w:pPr>
      <w:r w:rsidRPr="002F21EF">
        <w:rPr>
          <w:color w:val="00B050"/>
        </w:rPr>
        <w:t>Açıkta kalan iletken bölümlerin gruplar halinde veya tek tek topraklanması durumunda aşağıdaki koşul geçerlidir:</w:t>
      </w:r>
    </w:p>
    <w:p w14:paraId="3EC8559F" w14:textId="77777777" w:rsidR="00776352" w:rsidRPr="002F21EF" w:rsidRDefault="00776352" w:rsidP="009D1242">
      <w:pPr>
        <w:pStyle w:val="ListeParagraf"/>
        <w:numPr>
          <w:ilvl w:val="0"/>
          <w:numId w:val="44"/>
        </w:numPr>
        <w:spacing w:before="240"/>
        <w:rPr>
          <w:color w:val="00B050"/>
        </w:rPr>
      </w:pPr>
      <w:r w:rsidRPr="002F21EF">
        <w:rPr>
          <w:color w:val="00B050"/>
        </w:rPr>
        <w:t>alternatif akımda</w:t>
      </w:r>
    </w:p>
    <w:p w14:paraId="26899CB0" w14:textId="77777777" w:rsidR="00776352" w:rsidRPr="002F21EF" w:rsidRDefault="00776352" w:rsidP="00776352">
      <w:pPr>
        <w:spacing w:before="240"/>
        <w:ind w:left="360"/>
        <w:rPr>
          <w:color w:val="00B050"/>
        </w:rPr>
      </w:pPr>
    </w:p>
    <w:p w14:paraId="084CE34F" w14:textId="77777777" w:rsidR="00776352" w:rsidRPr="002F21EF" w:rsidRDefault="001754E9" w:rsidP="00776352">
      <w:pPr>
        <w:pStyle w:val="ListeParagraf"/>
        <w:ind w:left="1068"/>
        <w:rPr>
          <w:rFonts w:cs="Arial"/>
          <w:color w:val="00B050"/>
          <w:szCs w:val="20"/>
        </w:rPr>
      </w:pPr>
      <m:oMathPara>
        <m:oMath>
          <m:sSub>
            <m:sSubPr>
              <m:ctrlPr>
                <w:rPr>
                  <w:rFonts w:ascii="Cambria Math" w:hAnsi="Cambria Math" w:cs="Arial"/>
                  <w:i/>
                  <w:color w:val="00B050"/>
                  <w:szCs w:val="20"/>
                </w:rPr>
              </m:ctrlPr>
            </m:sSubPr>
            <m:e>
              <m:r>
                <w:rPr>
                  <w:rFonts w:ascii="Cambria Math" w:hAnsi="Cambria Math" w:cs="Arial"/>
                  <w:color w:val="00B050"/>
                  <w:szCs w:val="20"/>
                </w:rPr>
                <m:t>R</m:t>
              </m:r>
            </m:e>
            <m:sub>
              <m:r>
                <w:rPr>
                  <w:rFonts w:ascii="Cambria Math" w:hAnsi="Cambria Math" w:cs="Arial"/>
                  <w:color w:val="00B050"/>
                  <w:szCs w:val="20"/>
                </w:rPr>
                <m:t>A</m:t>
              </m:r>
            </m:sub>
          </m:sSub>
          <m:r>
            <w:rPr>
              <w:rFonts w:ascii="Cambria Math" w:hAnsi="Cambria Math" w:cs="Arial"/>
              <w:color w:val="00B050"/>
              <w:szCs w:val="20"/>
            </w:rPr>
            <m:t>≤</m:t>
          </m:r>
          <m:f>
            <m:fPr>
              <m:ctrlPr>
                <w:rPr>
                  <w:rFonts w:ascii="Cambria Math" w:hAnsi="Cambria Math" w:cs="Arial"/>
                  <w:i/>
                  <w:color w:val="00B050"/>
                  <w:szCs w:val="20"/>
                </w:rPr>
              </m:ctrlPr>
            </m:fPr>
            <m:num>
              <m:r>
                <w:rPr>
                  <w:rFonts w:ascii="Cambria Math" w:hAnsi="Cambria Math" w:cs="Arial"/>
                  <w:color w:val="00B050"/>
                  <w:szCs w:val="20"/>
                </w:rPr>
                <m:t>50 V</m:t>
              </m:r>
            </m:num>
            <m:den>
              <m:sSub>
                <m:sSubPr>
                  <m:ctrlPr>
                    <w:rPr>
                      <w:rFonts w:ascii="Cambria Math" w:hAnsi="Cambria Math" w:cs="Arial"/>
                      <w:i/>
                      <w:color w:val="00B050"/>
                      <w:szCs w:val="20"/>
                    </w:rPr>
                  </m:ctrlPr>
                </m:sSubPr>
                <m:e>
                  <m:r>
                    <w:rPr>
                      <w:rFonts w:ascii="Cambria Math" w:hAnsi="Cambria Math" w:cs="Arial"/>
                      <w:color w:val="00B050"/>
                      <w:szCs w:val="20"/>
                    </w:rPr>
                    <m:t>I</m:t>
                  </m:r>
                </m:e>
                <m:sub>
                  <m:r>
                    <w:rPr>
                      <w:rFonts w:ascii="Cambria Math" w:hAnsi="Cambria Math" w:cs="Arial"/>
                      <w:color w:val="00B050"/>
                      <w:szCs w:val="20"/>
                    </w:rPr>
                    <m:t>a</m:t>
                  </m:r>
                </m:sub>
              </m:sSub>
            </m:den>
          </m:f>
        </m:oMath>
      </m:oMathPara>
    </w:p>
    <w:p w14:paraId="08B8F93C" w14:textId="77777777" w:rsidR="00776352" w:rsidRPr="002F21EF" w:rsidRDefault="00776352" w:rsidP="00776352">
      <w:pPr>
        <w:spacing w:before="240"/>
        <w:ind w:left="360"/>
        <w:rPr>
          <w:color w:val="00B050"/>
        </w:rPr>
      </w:pPr>
    </w:p>
    <w:p w14:paraId="3B3E3ABB" w14:textId="77777777" w:rsidR="00776352" w:rsidRPr="003C312B" w:rsidRDefault="00443998" w:rsidP="00443998">
      <w:pPr>
        <w:spacing w:before="240"/>
        <w:ind w:left="360" w:firstLine="348"/>
        <w:rPr>
          <w:color w:val="00B050"/>
        </w:rPr>
      </w:pPr>
      <w:r w:rsidRPr="003C312B">
        <w:rPr>
          <w:color w:val="00B050"/>
        </w:rPr>
        <w:t>R</w:t>
      </w:r>
      <w:r w:rsidRPr="003C312B">
        <w:rPr>
          <w:color w:val="00B050"/>
          <w:vertAlign w:val="subscript"/>
        </w:rPr>
        <w:t>A</w:t>
      </w:r>
      <w:r w:rsidR="00776352" w:rsidRPr="003C312B">
        <w:rPr>
          <w:color w:val="00B050"/>
        </w:rPr>
        <w:t>:</w:t>
      </w:r>
      <w:r w:rsidR="00776352" w:rsidRPr="003C312B">
        <w:rPr>
          <w:rFonts w:cs="Arial"/>
          <w:color w:val="00B050"/>
          <w:szCs w:val="20"/>
        </w:rPr>
        <w:t xml:space="preserve"> Topraklama elektrotunun yayılma direnci ile açıktaki iletken bölümlerin koruma iletkeninin direncinin toplamının Ohm (Ω) cinsinden değeridir</w:t>
      </w:r>
      <w:r w:rsidRPr="003C312B">
        <w:rPr>
          <w:color w:val="00B050"/>
        </w:rPr>
        <w:t xml:space="preserve"> </w:t>
      </w:r>
      <w:r w:rsidR="00776352" w:rsidRPr="003C312B">
        <w:rPr>
          <w:color w:val="00B050"/>
        </w:rPr>
        <w:t xml:space="preserve">. </w:t>
      </w:r>
    </w:p>
    <w:p w14:paraId="5D5FD9CB" w14:textId="756BD805" w:rsidR="00443998" w:rsidRPr="003C312B" w:rsidRDefault="00443998" w:rsidP="00443998">
      <w:pPr>
        <w:spacing w:before="240"/>
        <w:ind w:left="360" w:firstLine="348"/>
        <w:rPr>
          <w:color w:val="00B050"/>
        </w:rPr>
      </w:pPr>
      <w:r w:rsidRPr="003C312B">
        <w:rPr>
          <w:color w:val="00B050"/>
        </w:rPr>
        <w:t>Ia</w:t>
      </w:r>
      <w:r w:rsidR="00776352" w:rsidRPr="003C312B">
        <w:rPr>
          <w:color w:val="00B050"/>
        </w:rPr>
        <w:t>:</w:t>
      </w:r>
      <w:r w:rsidRPr="003C312B">
        <w:rPr>
          <w:color w:val="00B050"/>
        </w:rPr>
        <w:t xml:space="preserve"> </w:t>
      </w:r>
      <w:r w:rsidR="00776352" w:rsidRPr="003C312B">
        <w:rPr>
          <w:color w:val="00B050"/>
        </w:rPr>
        <w:t xml:space="preserve">TS HD 60364-4-41 standardı </w:t>
      </w:r>
      <w:r w:rsidR="00776352" w:rsidRPr="003C312B">
        <w:rPr>
          <w:rFonts w:cs="Arial"/>
          <w:color w:val="00B050"/>
          <w:szCs w:val="20"/>
        </w:rPr>
        <w:t>Madde 411.</w:t>
      </w:r>
      <w:r w:rsidR="00FC1720" w:rsidRPr="003C312B">
        <w:rPr>
          <w:rFonts w:cs="Arial"/>
          <w:color w:val="00B050"/>
          <w:szCs w:val="20"/>
        </w:rPr>
        <w:t xml:space="preserve">3.2.4’teki veya Madde 411.3.2.2.2ye göre </w:t>
      </w:r>
      <w:r w:rsidR="00776352" w:rsidRPr="003C312B">
        <w:rPr>
          <w:rFonts w:cs="Arial"/>
          <w:color w:val="00B050"/>
          <w:szCs w:val="20"/>
        </w:rPr>
        <w:t xml:space="preserve"> TT sistemler için </w:t>
      </w:r>
      <w:r w:rsidR="00FC1720" w:rsidRPr="003C312B">
        <w:rPr>
          <w:rFonts w:cs="Arial"/>
          <w:color w:val="00B050"/>
          <w:szCs w:val="20"/>
        </w:rPr>
        <w:t xml:space="preserve">gerekli olan </w:t>
      </w:r>
      <w:r w:rsidR="00776352" w:rsidRPr="003C312B">
        <w:rPr>
          <w:rFonts w:cs="Arial"/>
          <w:color w:val="00B050"/>
          <w:szCs w:val="20"/>
        </w:rPr>
        <w:t xml:space="preserve">kesme sürelerine uygun, beslemenin koruma cihazı tarafından otomatik olarak kesilmesine sebep olan </w:t>
      </w:r>
      <w:r w:rsidR="00FC1720" w:rsidRPr="003C312B">
        <w:rPr>
          <w:rFonts w:cs="Arial"/>
          <w:color w:val="00B050"/>
          <w:szCs w:val="20"/>
        </w:rPr>
        <w:t xml:space="preserve">Amper (A) cinsinden </w:t>
      </w:r>
      <w:r w:rsidR="00776352" w:rsidRPr="003C312B">
        <w:rPr>
          <w:rFonts w:cs="Arial"/>
          <w:color w:val="00B050"/>
          <w:szCs w:val="20"/>
        </w:rPr>
        <w:t>akım değeridir.</w:t>
      </w:r>
      <w:r w:rsidR="00776352" w:rsidRPr="003C312B">
        <w:rPr>
          <w:color w:val="00B050"/>
        </w:rPr>
        <w:t>(bknz.</w:t>
      </w:r>
      <w:r w:rsidRPr="003C312B">
        <w:rPr>
          <w:color w:val="00B050"/>
        </w:rPr>
        <w:t xml:space="preserve"> madde 2.</w:t>
      </w:r>
      <w:r w:rsidR="00FC1720" w:rsidRPr="003C312B">
        <w:rPr>
          <w:color w:val="00B050"/>
        </w:rPr>
        <w:t>4</w:t>
      </w:r>
      <w:r w:rsidR="00405DA0">
        <w:rPr>
          <w:color w:val="00B050"/>
        </w:rPr>
        <w:t>11</w:t>
      </w:r>
      <w:r w:rsidR="00776352" w:rsidRPr="003C312B">
        <w:rPr>
          <w:color w:val="00B050"/>
        </w:rPr>
        <w:t xml:space="preserve">.3.2.2 veya madde </w:t>
      </w:r>
      <w:r w:rsidR="00405DA0">
        <w:rPr>
          <w:color w:val="00B050"/>
        </w:rPr>
        <w:t>2.411</w:t>
      </w:r>
      <w:r w:rsidR="00FC1720" w:rsidRPr="003C312B">
        <w:rPr>
          <w:color w:val="00B050"/>
        </w:rPr>
        <w:t xml:space="preserve">.3.2.4 </w:t>
      </w:r>
      <w:r w:rsidR="00776352" w:rsidRPr="003C312B">
        <w:rPr>
          <w:color w:val="00B050"/>
        </w:rPr>
        <w:t>)</w:t>
      </w:r>
    </w:p>
    <w:p w14:paraId="413333FC" w14:textId="77777777" w:rsidR="00443998" w:rsidRPr="003C312B" w:rsidRDefault="00443998" w:rsidP="00443998">
      <w:pPr>
        <w:spacing w:before="240"/>
        <w:ind w:left="360" w:firstLine="348"/>
        <w:rPr>
          <w:color w:val="00B050"/>
        </w:rPr>
      </w:pPr>
      <w:r w:rsidRPr="003C312B">
        <w:rPr>
          <w:color w:val="00B050"/>
        </w:rPr>
        <w:t xml:space="preserve">Doğru akımda, </w:t>
      </w:r>
      <w:r w:rsidR="006905AF" w:rsidRPr="003C312B">
        <w:rPr>
          <w:color w:val="00B050"/>
        </w:rPr>
        <w:t xml:space="preserve">TS HD </w:t>
      </w:r>
      <w:r w:rsidR="00532A08" w:rsidRPr="003C312B">
        <w:rPr>
          <w:color w:val="00B050"/>
        </w:rPr>
        <w:t xml:space="preserve">60364-4-41 madde </w:t>
      </w:r>
      <w:r w:rsidRPr="003C312B">
        <w:rPr>
          <w:color w:val="00B050"/>
        </w:rPr>
        <w:t xml:space="preserve"> 411.6.2 uyarınca herhangi bir gereklilik yoktur.</w:t>
      </w:r>
    </w:p>
    <w:p w14:paraId="645E3252" w14:textId="77777777" w:rsidR="004C5AF2" w:rsidRPr="0009178D" w:rsidRDefault="004C5AF2" w:rsidP="00E42F2B">
      <w:pPr>
        <w:rPr>
          <w:color w:val="FF0000"/>
        </w:rPr>
      </w:pPr>
    </w:p>
    <w:p w14:paraId="0CBD6396" w14:textId="2A596B53" w:rsidR="00E42F2B" w:rsidRPr="00443998" w:rsidRDefault="00405DA0" w:rsidP="00E42F2B">
      <w:pPr>
        <w:rPr>
          <w:b/>
          <w:color w:val="0070C0"/>
        </w:rPr>
      </w:pPr>
      <w:r>
        <w:rPr>
          <w:b/>
          <w:color w:val="00B050"/>
        </w:rPr>
        <w:t>2.531</w:t>
      </w:r>
      <w:r w:rsidR="00003DEC" w:rsidRPr="00F428DC">
        <w:rPr>
          <w:b/>
          <w:color w:val="00B050"/>
        </w:rPr>
        <w:t>.</w:t>
      </w:r>
      <w:r w:rsidR="003F2E04">
        <w:rPr>
          <w:b/>
          <w:color w:val="00B050"/>
        </w:rPr>
        <w:t>2</w:t>
      </w:r>
      <w:r w:rsidR="00550D8B" w:rsidRPr="00F428DC">
        <w:rPr>
          <w:b/>
          <w:color w:val="00B050"/>
        </w:rPr>
        <w:t>.</w:t>
      </w:r>
      <w:r w:rsidR="00003DEC" w:rsidRPr="00F428DC">
        <w:rPr>
          <w:b/>
          <w:color w:val="00B050"/>
        </w:rPr>
        <w:t xml:space="preserve">3 </w:t>
      </w:r>
      <w:r w:rsidR="00E42F2B" w:rsidRPr="00F428DC">
        <w:rPr>
          <w:b/>
          <w:color w:val="00B050"/>
        </w:rPr>
        <w:t xml:space="preserve">Artık akım </w:t>
      </w:r>
      <w:r w:rsidR="001D168E" w:rsidRPr="00F428DC">
        <w:rPr>
          <w:b/>
          <w:color w:val="00B050"/>
        </w:rPr>
        <w:t xml:space="preserve">koruma </w:t>
      </w:r>
      <w:r w:rsidR="00E42F2B" w:rsidRPr="00F428DC">
        <w:rPr>
          <w:b/>
          <w:color w:val="00B050"/>
        </w:rPr>
        <w:t>cihazları (RCD</w:t>
      </w:r>
      <w:r w:rsidR="00E42F2B" w:rsidRPr="00443998">
        <w:rPr>
          <w:b/>
          <w:color w:val="0070C0"/>
        </w:rPr>
        <w:t>)</w:t>
      </w:r>
    </w:p>
    <w:p w14:paraId="58A22544" w14:textId="07A50331" w:rsidR="009A2B5E" w:rsidRPr="003C312B" w:rsidRDefault="00405DA0" w:rsidP="00E42F2B">
      <w:pPr>
        <w:rPr>
          <w:b/>
          <w:color w:val="00B050"/>
        </w:rPr>
      </w:pPr>
      <w:r>
        <w:rPr>
          <w:b/>
          <w:color w:val="00B050"/>
        </w:rPr>
        <w:t>2.531</w:t>
      </w:r>
      <w:r w:rsidR="009A2B5E" w:rsidRPr="003C312B">
        <w:rPr>
          <w:b/>
          <w:color w:val="00B050"/>
        </w:rPr>
        <w:t>.</w:t>
      </w:r>
      <w:r w:rsidR="003F2E04">
        <w:rPr>
          <w:b/>
          <w:color w:val="00B050"/>
        </w:rPr>
        <w:t>2</w:t>
      </w:r>
      <w:r w:rsidR="00550D8B" w:rsidRPr="003C312B">
        <w:rPr>
          <w:b/>
          <w:color w:val="00B050"/>
        </w:rPr>
        <w:t>.</w:t>
      </w:r>
      <w:r w:rsidR="009A2B5E" w:rsidRPr="003C312B">
        <w:rPr>
          <w:b/>
          <w:color w:val="00B050"/>
        </w:rPr>
        <w:t xml:space="preserve">3.1 Genel </w:t>
      </w:r>
    </w:p>
    <w:p w14:paraId="5F7C8F3F" w14:textId="77777777" w:rsidR="00550D8B" w:rsidRPr="003C312B" w:rsidRDefault="00550D8B" w:rsidP="00E42F2B">
      <w:pPr>
        <w:rPr>
          <w:b/>
          <w:color w:val="00B050"/>
        </w:rPr>
      </w:pPr>
      <w:r w:rsidRPr="003C312B">
        <w:rPr>
          <w:color w:val="00B050"/>
        </w:rPr>
        <w:t xml:space="preserve">Bir RCD, </w:t>
      </w:r>
      <w:r w:rsidR="00157A8C" w:rsidRPr="003C312B">
        <w:rPr>
          <w:color w:val="00B050"/>
        </w:rPr>
        <w:t xml:space="preserve">TS HD 60364-5-53  Madde </w:t>
      </w:r>
      <w:r w:rsidRPr="003C312B">
        <w:rPr>
          <w:color w:val="00B050"/>
        </w:rPr>
        <w:t>531.2.3.5.1'de izin verilenler dışında, korunan devredeki tüm canlı iletkenleri kesecektir</w:t>
      </w:r>
      <w:r w:rsidRPr="003C312B">
        <w:rPr>
          <w:b/>
          <w:color w:val="00B050"/>
        </w:rPr>
        <w:t>.</w:t>
      </w:r>
    </w:p>
    <w:p w14:paraId="48905328" w14:textId="77777777" w:rsidR="00550D8B" w:rsidRPr="00AE36D7" w:rsidRDefault="00550D8B" w:rsidP="00E42F2B">
      <w:pPr>
        <w:rPr>
          <w:color w:val="00B050"/>
        </w:rPr>
      </w:pPr>
      <w:r w:rsidRPr="00AE36D7">
        <w:rPr>
          <w:color w:val="00B050"/>
        </w:rPr>
        <w:t>Çok fazlı beslemeli bir tesisatın,tek fazlı son alt devreleri ayrı RCD’ler ile korunmalıdır.</w:t>
      </w:r>
    </w:p>
    <w:p w14:paraId="63D2F541" w14:textId="77777777" w:rsidR="00396673" w:rsidRPr="00AE36D7" w:rsidRDefault="00396673" w:rsidP="00E42F2B">
      <w:pPr>
        <w:rPr>
          <w:color w:val="00B050"/>
        </w:rPr>
      </w:pPr>
      <w:r w:rsidRPr="00AE36D7">
        <w:rPr>
          <w:color w:val="00B050"/>
        </w:rPr>
        <w:t xml:space="preserve">IEC 60947-2 ye uygun devre kesicilerle birlikte kullanılan zaman gecikmeli RCD’ler ve MRCD(modüler </w:t>
      </w:r>
      <w:r w:rsidR="00A904A4" w:rsidRPr="00AE36D7">
        <w:rPr>
          <w:color w:val="00B050"/>
        </w:rPr>
        <w:t xml:space="preserve">artık akım koruma </w:t>
      </w:r>
      <w:r w:rsidRPr="00AE36D7">
        <w:rPr>
          <w:color w:val="00B050"/>
        </w:rPr>
        <w:t>cihazı) kullanıldığında, zaman gecikme ayarları IEC 60364-41 madde 411.3.2’ye uygun olmalıdır.</w:t>
      </w:r>
    </w:p>
    <w:p w14:paraId="2F17A2A5" w14:textId="77777777" w:rsidR="00396673" w:rsidRPr="00396673" w:rsidRDefault="00396673" w:rsidP="00396673">
      <w:pPr>
        <w:rPr>
          <w:color w:val="0070C0"/>
        </w:rPr>
      </w:pPr>
    </w:p>
    <w:p w14:paraId="38C75A3A" w14:textId="77777777" w:rsidR="00396673" w:rsidRPr="00BD6803" w:rsidRDefault="00396673" w:rsidP="00396673">
      <w:pPr>
        <w:rPr>
          <w:color w:val="00B050"/>
        </w:rPr>
      </w:pPr>
      <w:r w:rsidRPr="00BD6803">
        <w:rPr>
          <w:color w:val="00B050"/>
        </w:rPr>
        <w:t>Modüler bir RCD kullanıldığında, IEC 60947-2:2016, Ek M'ye göre bir MRCD seçilmeli ve IEC 60947-2'ye uygun bir devre kesici ile birlikte kullanılmalıdır.</w:t>
      </w:r>
    </w:p>
    <w:p w14:paraId="52DD2515" w14:textId="77777777" w:rsidR="00AE36D7" w:rsidRPr="00396673" w:rsidRDefault="00AE36D7" w:rsidP="00396673">
      <w:pPr>
        <w:rPr>
          <w:color w:val="0070C0"/>
        </w:rPr>
      </w:pPr>
    </w:p>
    <w:p w14:paraId="08E47172" w14:textId="77777777" w:rsidR="00396673" w:rsidRPr="00BD6803" w:rsidRDefault="00396673" w:rsidP="00396673">
      <w:pPr>
        <w:rPr>
          <w:color w:val="00B050"/>
        </w:rPr>
      </w:pPr>
      <w:r w:rsidRPr="00BD6803">
        <w:rPr>
          <w:color w:val="00B050"/>
        </w:rPr>
        <w:t>Koruyucu bir iletken, bir MRCD'nin sensöründen geçmemelidir. Ancak, örneğin zırhlı kablolarda olduğu gibi böyle bir geçişin kaçınılmaz olduğu durumlarda, koruyucu iletken tek başına tekrar sensörden ancak ters yönde geçirilmelidir. Koruyucu iletken yalıtılmalı ve birinci ve ikinci geçiş arasında topraklanmamalıdır.</w:t>
      </w:r>
    </w:p>
    <w:p w14:paraId="3EE0DB96" w14:textId="77777777" w:rsidR="00396673" w:rsidRPr="00396673" w:rsidRDefault="00396673" w:rsidP="00E42F2B">
      <w:pPr>
        <w:rPr>
          <w:color w:val="0070C0"/>
        </w:rPr>
      </w:pPr>
    </w:p>
    <w:p w14:paraId="5354D3AC" w14:textId="4DA49FF3" w:rsidR="00E42D30" w:rsidRPr="00F428DC" w:rsidRDefault="00405DA0" w:rsidP="00E42F2B">
      <w:pPr>
        <w:rPr>
          <w:b/>
          <w:color w:val="00B050"/>
        </w:rPr>
      </w:pPr>
      <w:r>
        <w:rPr>
          <w:b/>
          <w:color w:val="00B050"/>
        </w:rPr>
        <w:t>2.531</w:t>
      </w:r>
      <w:r w:rsidR="00E62986" w:rsidRPr="00F428DC">
        <w:rPr>
          <w:b/>
          <w:color w:val="00B050"/>
        </w:rPr>
        <w:t>.</w:t>
      </w:r>
      <w:r w:rsidR="003F2E04">
        <w:rPr>
          <w:b/>
          <w:color w:val="00B050"/>
        </w:rPr>
        <w:t>2</w:t>
      </w:r>
      <w:r w:rsidR="00E42D30" w:rsidRPr="00F428DC">
        <w:rPr>
          <w:b/>
          <w:color w:val="00B050"/>
        </w:rPr>
        <w:t>.3.2 İstenmeyen açmalar</w:t>
      </w:r>
    </w:p>
    <w:p w14:paraId="78494094" w14:textId="77777777" w:rsidR="009A2B5E" w:rsidRPr="009138DB" w:rsidRDefault="00E42D30" w:rsidP="00E42F2B">
      <w:pPr>
        <w:rPr>
          <w:color w:val="00B050"/>
        </w:rPr>
      </w:pPr>
      <w:r w:rsidRPr="009138DB">
        <w:rPr>
          <w:color w:val="00B050"/>
        </w:rPr>
        <w:t>Artık akım koruma cihazları, istenmeyen açma riskini sınırlayacak şekilde seçilmeli ve kurulmalıdır. Aşağıdaki hususların dikkate alınması gerekmektedir:</w:t>
      </w:r>
      <w:r w:rsidR="009A2B5E" w:rsidRPr="009138DB">
        <w:rPr>
          <w:color w:val="00B050"/>
        </w:rPr>
        <w:t>.</w:t>
      </w:r>
    </w:p>
    <w:p w14:paraId="2D3F5877" w14:textId="77777777" w:rsidR="00BD6803" w:rsidRDefault="008C6A22" w:rsidP="009D1242">
      <w:pPr>
        <w:pStyle w:val="ListeParagraf"/>
        <w:numPr>
          <w:ilvl w:val="0"/>
          <w:numId w:val="39"/>
        </w:numPr>
        <w:rPr>
          <w:color w:val="00B050"/>
        </w:rPr>
      </w:pPr>
      <w:r>
        <w:rPr>
          <w:color w:val="00B050"/>
        </w:rPr>
        <w:t>elektrik devrelerinin</w:t>
      </w:r>
      <w:r w:rsidR="00BD6803" w:rsidRPr="00BD6803">
        <w:rPr>
          <w:color w:val="00B050"/>
        </w:rPr>
        <w:t>, bir RCD'nin normal işletimi sırasında meydana gelmesi muhtemel birikmiş koruyucu iletken akımlarının ve/veya kaçak akımların, bir RCD'nin nominal artık çalışma akımının (IΔn) değerinin 0,3 katından daha az olacağı şekilde, ayrı ayrı ilişkili RCD'lerle alt bölümlere ayrılması.</w:t>
      </w:r>
    </w:p>
    <w:p w14:paraId="723199E1" w14:textId="77777777" w:rsidR="008C6A22" w:rsidRPr="00BD6803" w:rsidRDefault="008C6A22" w:rsidP="009D1242">
      <w:pPr>
        <w:pStyle w:val="ListeParagraf"/>
        <w:numPr>
          <w:ilvl w:val="0"/>
          <w:numId w:val="39"/>
        </w:numPr>
        <w:rPr>
          <w:color w:val="00B050"/>
        </w:rPr>
      </w:pPr>
      <w:r w:rsidRPr="008C6A22">
        <w:rPr>
          <w:color w:val="00B050"/>
        </w:rPr>
        <w:t>• genel tip RCD'lerin, seçici tip RCD'lerin (yani IEC 61008-1, IEC 61009-1 veya IEC 62423'e göre S tipi) ve zaman gecikmeli RCD'lerin (yani IEC 60947-2'ye göre CBR'ler, MRCD'ler) koordinasyonu ve</w:t>
      </w:r>
    </w:p>
    <w:p w14:paraId="73E945F8" w14:textId="77777777" w:rsidR="008C6A22" w:rsidRDefault="008C6A22" w:rsidP="009D1242">
      <w:pPr>
        <w:pStyle w:val="ListeParagraf"/>
        <w:numPr>
          <w:ilvl w:val="0"/>
          <w:numId w:val="39"/>
        </w:numPr>
        <w:rPr>
          <w:color w:val="00B050"/>
        </w:rPr>
      </w:pPr>
      <w:r w:rsidRPr="008C6A22">
        <w:rPr>
          <w:color w:val="00B050"/>
        </w:rPr>
        <w:t>aşırı gerilim koruma cihazları (SPD'ler) ile RCD'lerin koordinasyonu.</w:t>
      </w:r>
    </w:p>
    <w:p w14:paraId="572E3766" w14:textId="77777777" w:rsidR="008C6A22" w:rsidRPr="008C6A22" w:rsidRDefault="008C6A22" w:rsidP="008C6A22">
      <w:pPr>
        <w:ind w:left="360"/>
        <w:rPr>
          <w:color w:val="00B050"/>
        </w:rPr>
      </w:pPr>
    </w:p>
    <w:p w14:paraId="23102B15" w14:textId="5BC7BB79" w:rsidR="00A6645B" w:rsidRPr="00F428DC" w:rsidRDefault="00405DA0" w:rsidP="00D63925">
      <w:pPr>
        <w:rPr>
          <w:b/>
          <w:color w:val="00B050"/>
        </w:rPr>
      </w:pPr>
      <w:r>
        <w:rPr>
          <w:b/>
          <w:color w:val="00B050"/>
        </w:rPr>
        <w:t>2.531</w:t>
      </w:r>
      <w:r w:rsidR="003F2E04">
        <w:rPr>
          <w:b/>
          <w:color w:val="00B050"/>
        </w:rPr>
        <w:t>.2</w:t>
      </w:r>
      <w:r w:rsidR="00A6645B" w:rsidRPr="00F428DC">
        <w:rPr>
          <w:b/>
          <w:color w:val="00B050"/>
        </w:rPr>
        <w:t>.3.3 RCD tipleri</w:t>
      </w:r>
    </w:p>
    <w:p w14:paraId="3E51951A" w14:textId="193D02CF" w:rsidR="00157A8C" w:rsidRPr="00F428DC" w:rsidRDefault="00405DA0" w:rsidP="00D63925">
      <w:pPr>
        <w:rPr>
          <w:b/>
          <w:color w:val="00B050"/>
        </w:rPr>
      </w:pPr>
      <w:r>
        <w:rPr>
          <w:b/>
          <w:color w:val="00B050"/>
        </w:rPr>
        <w:t>2.531</w:t>
      </w:r>
      <w:r w:rsidR="005F0230">
        <w:rPr>
          <w:b/>
          <w:color w:val="00B050"/>
        </w:rPr>
        <w:t>.2.3.3.1 RCD tipi seçimi</w:t>
      </w:r>
    </w:p>
    <w:p w14:paraId="5AD1E36E" w14:textId="77777777" w:rsidR="00A6645B" w:rsidRPr="005F0230" w:rsidRDefault="00A6645B" w:rsidP="00D63925">
      <w:pPr>
        <w:rPr>
          <w:color w:val="00B050"/>
        </w:rPr>
      </w:pPr>
      <w:r w:rsidRPr="005F0230">
        <w:rPr>
          <w:color w:val="00B050"/>
        </w:rPr>
        <w:t>RCD tipi, kesilecek artık akımın beklenen AC ve DC bileşenlerinin dalga biçimine göre seçilecektir.</w:t>
      </w:r>
    </w:p>
    <w:p w14:paraId="410EDCC3" w14:textId="3BBFD323" w:rsidR="00A6645B" w:rsidRPr="005F0230" w:rsidRDefault="00405DA0" w:rsidP="00D63925">
      <w:pPr>
        <w:rPr>
          <w:b/>
          <w:color w:val="00B050"/>
        </w:rPr>
      </w:pPr>
      <w:r>
        <w:rPr>
          <w:b/>
          <w:color w:val="00B050"/>
        </w:rPr>
        <w:t>2.531</w:t>
      </w:r>
      <w:r w:rsidR="005F0230" w:rsidRPr="005F0230">
        <w:rPr>
          <w:b/>
          <w:color w:val="00B050"/>
        </w:rPr>
        <w:t xml:space="preserve">.2.3.3.2 </w:t>
      </w:r>
      <w:r w:rsidR="0081674A" w:rsidRPr="005F0230">
        <w:rPr>
          <w:b/>
          <w:color w:val="00B050"/>
        </w:rPr>
        <w:t xml:space="preserve"> </w:t>
      </w:r>
      <w:r w:rsidR="00A6645B" w:rsidRPr="005F0230">
        <w:rPr>
          <w:b/>
          <w:color w:val="00B050"/>
        </w:rPr>
        <w:t>Seri bağlı RCD tiplerinin seçimi</w:t>
      </w:r>
    </w:p>
    <w:p w14:paraId="7237EA98" w14:textId="6642330C" w:rsidR="00A6645B" w:rsidRPr="005F0230" w:rsidRDefault="00A6645B" w:rsidP="00D63925">
      <w:pPr>
        <w:rPr>
          <w:color w:val="00B050"/>
        </w:rPr>
      </w:pPr>
      <w:r w:rsidRPr="005F0230">
        <w:rPr>
          <w:color w:val="00B050"/>
        </w:rPr>
        <w:t>A, F veya B ti</w:t>
      </w:r>
      <w:r w:rsidR="00B9669C">
        <w:rPr>
          <w:color w:val="00B050"/>
        </w:rPr>
        <w:t>pi bir RCD'nin,</w:t>
      </w:r>
      <w:r w:rsidRPr="005F0230">
        <w:rPr>
          <w:color w:val="00B050"/>
        </w:rPr>
        <w:t xml:space="preserve"> </w:t>
      </w:r>
      <w:r w:rsidR="00F5678C" w:rsidRPr="005F0230">
        <w:rPr>
          <w:color w:val="00B050"/>
        </w:rPr>
        <w:t xml:space="preserve">tesisatın </w:t>
      </w:r>
      <w:r w:rsidRPr="005F0230">
        <w:rPr>
          <w:color w:val="00B050"/>
        </w:rPr>
        <w:t>aşağı akışına</w:t>
      </w:r>
      <w:r w:rsidR="00F5678C" w:rsidRPr="005F0230">
        <w:rPr>
          <w:color w:val="00B050"/>
        </w:rPr>
        <w:t>(yük tarafı)</w:t>
      </w:r>
      <w:r w:rsidRPr="005F0230">
        <w:rPr>
          <w:color w:val="00B050"/>
        </w:rPr>
        <w:t xml:space="preserve"> kurulduğu her yerde, </w:t>
      </w:r>
      <w:r w:rsidR="00F5678C" w:rsidRPr="005F0230">
        <w:rPr>
          <w:color w:val="00B050"/>
        </w:rPr>
        <w:t xml:space="preserve">tesisatın </w:t>
      </w:r>
      <w:r w:rsidRPr="005F0230">
        <w:rPr>
          <w:color w:val="00B050"/>
        </w:rPr>
        <w:t>yukarı akış</w:t>
      </w:r>
      <w:r w:rsidR="00F5678C" w:rsidRPr="005F0230">
        <w:rPr>
          <w:color w:val="00B050"/>
        </w:rPr>
        <w:t>ındaki(besleme tarafındaki)</w:t>
      </w:r>
      <w:r w:rsidRPr="005F0230">
        <w:rPr>
          <w:color w:val="00B050"/>
        </w:rPr>
        <w:t xml:space="preserve">  RCD</w:t>
      </w:r>
      <w:r w:rsidR="00B9669C">
        <w:rPr>
          <w:color w:val="00B050"/>
        </w:rPr>
        <w:t>:</w:t>
      </w:r>
    </w:p>
    <w:p w14:paraId="662FCD8A" w14:textId="77777777" w:rsidR="00A6645B" w:rsidRPr="005F0230" w:rsidRDefault="00A6645B" w:rsidP="00D63925">
      <w:pPr>
        <w:rPr>
          <w:color w:val="00B050"/>
        </w:rPr>
      </w:pPr>
      <w:r w:rsidRPr="005F0230">
        <w:rPr>
          <w:color w:val="00B050"/>
        </w:rPr>
        <w:t>• en azından alt RCD tipinin gerekliliklerine uygun olmalıdır veya</w:t>
      </w:r>
    </w:p>
    <w:p w14:paraId="52ED1EF1" w14:textId="77777777" w:rsidR="00A6645B" w:rsidRPr="005F0230" w:rsidRDefault="00A6645B" w:rsidP="00D63925">
      <w:pPr>
        <w:rPr>
          <w:color w:val="00B050"/>
        </w:rPr>
      </w:pPr>
      <w:r w:rsidRPr="005F0230">
        <w:rPr>
          <w:color w:val="00B050"/>
        </w:rPr>
        <w:t>• üreticinin talimatlarına uygun olarak aşağı akış</w:t>
      </w:r>
      <w:r w:rsidR="005F0230" w:rsidRPr="005F0230">
        <w:rPr>
          <w:color w:val="00B050"/>
        </w:rPr>
        <w:t>(besleme tarafuındaki)</w:t>
      </w:r>
      <w:r w:rsidRPr="005F0230">
        <w:rPr>
          <w:color w:val="00B050"/>
        </w:rPr>
        <w:t xml:space="preserve"> RCD ile koordine edilmelidir.</w:t>
      </w:r>
    </w:p>
    <w:p w14:paraId="6DC8EE65" w14:textId="77777777" w:rsidR="00F5678C" w:rsidRPr="00F5678C" w:rsidRDefault="00F5678C" w:rsidP="00D63925">
      <w:pPr>
        <w:rPr>
          <w:color w:val="00B050"/>
        </w:rPr>
      </w:pPr>
      <w:r>
        <w:rPr>
          <w:color w:val="00B050"/>
        </w:rPr>
        <w:t>(</w:t>
      </w:r>
      <w:r w:rsidRPr="00F5678C">
        <w:rPr>
          <w:color w:val="00B050"/>
        </w:rPr>
        <w:t>1.Besleme  tarafındaki RCD, S tipidir</w:t>
      </w:r>
    </w:p>
    <w:p w14:paraId="506E99A4" w14:textId="77777777" w:rsidR="00F5678C" w:rsidRDefault="00F5678C" w:rsidP="00D63925">
      <w:pPr>
        <w:rPr>
          <w:color w:val="00B050"/>
        </w:rPr>
      </w:pPr>
      <w:r w:rsidRPr="00F5678C">
        <w:rPr>
          <w:color w:val="00B050"/>
        </w:rPr>
        <w:t>2. Yük tarafındaki RCD, besleme tarafındaki RCD'den daha düşük nominal artık akım değerine sahiptir</w:t>
      </w:r>
      <w:r>
        <w:rPr>
          <w:color w:val="00B050"/>
        </w:rPr>
        <w:t>)</w:t>
      </w:r>
    </w:p>
    <w:p w14:paraId="3E0919A5" w14:textId="77777777" w:rsidR="00E30AD0" w:rsidRDefault="00E30AD0" w:rsidP="00D63925">
      <w:pPr>
        <w:rPr>
          <w:color w:val="00B050"/>
        </w:rPr>
      </w:pPr>
    </w:p>
    <w:p w14:paraId="7E29AC73" w14:textId="3D9D98AF" w:rsidR="00E30AD0" w:rsidRDefault="00E30AD0" w:rsidP="00D63925">
      <w:pPr>
        <w:rPr>
          <w:b/>
          <w:color w:val="0070C0"/>
        </w:rPr>
      </w:pPr>
      <w:r w:rsidRPr="00F428DC">
        <w:rPr>
          <w:b/>
          <w:color w:val="00B050"/>
        </w:rPr>
        <w:t>2</w:t>
      </w:r>
      <w:r w:rsidR="00405DA0">
        <w:rPr>
          <w:b/>
          <w:color w:val="00B050"/>
        </w:rPr>
        <w:t>.531</w:t>
      </w:r>
      <w:r w:rsidR="003F2E04">
        <w:rPr>
          <w:b/>
          <w:color w:val="00B050"/>
        </w:rPr>
        <w:t>.2</w:t>
      </w:r>
      <w:r w:rsidRPr="00F428DC">
        <w:rPr>
          <w:b/>
          <w:color w:val="00B050"/>
        </w:rPr>
        <w:t>.3.4 Tesisata erişilebilirliğe göre seçim</w:t>
      </w:r>
    </w:p>
    <w:p w14:paraId="1FC9ABFE" w14:textId="1BE1D8F4" w:rsidR="00E30AD0" w:rsidRPr="005F0230" w:rsidRDefault="00405DA0" w:rsidP="00D63925">
      <w:pPr>
        <w:rPr>
          <w:color w:val="00B050"/>
        </w:rPr>
      </w:pPr>
      <w:r>
        <w:rPr>
          <w:color w:val="00B050"/>
        </w:rPr>
        <w:t>2.531</w:t>
      </w:r>
      <w:r w:rsidR="005F0230" w:rsidRPr="005F0230">
        <w:rPr>
          <w:color w:val="00B050"/>
        </w:rPr>
        <w:t>.2</w:t>
      </w:r>
      <w:r w:rsidR="00A07629" w:rsidRPr="005F0230">
        <w:rPr>
          <w:color w:val="00B050"/>
        </w:rPr>
        <w:t xml:space="preserve">.3.4.1 </w:t>
      </w:r>
      <w:r w:rsidR="00E30AD0" w:rsidRPr="005F0230">
        <w:rPr>
          <w:color w:val="00B050"/>
        </w:rPr>
        <w:t>Sıradan kişilerin (BA1), çocukların (BA2) veya engelli kişilerin (BA3) RCD'lere erişebildiği a.a. tesisatlarında, artık akım koruma cihazları aşağıdakilere uygun olacaktır:</w:t>
      </w:r>
    </w:p>
    <w:p w14:paraId="16D7FEA0" w14:textId="77777777" w:rsidR="00E30AD0" w:rsidRPr="00094F5D" w:rsidRDefault="00E30AD0" w:rsidP="009D1242">
      <w:pPr>
        <w:pStyle w:val="ListeParagraf"/>
        <w:numPr>
          <w:ilvl w:val="0"/>
          <w:numId w:val="45"/>
        </w:numPr>
        <w:rPr>
          <w:color w:val="00B050"/>
        </w:rPr>
      </w:pPr>
      <w:r w:rsidRPr="00094F5D">
        <w:rPr>
          <w:color w:val="00B050"/>
        </w:rPr>
        <w:t>RCCB'ler için IEC 61008-2-1 veya</w:t>
      </w:r>
    </w:p>
    <w:p w14:paraId="7750014F" w14:textId="77777777" w:rsidR="00E30AD0" w:rsidRPr="00094F5D" w:rsidRDefault="00E30AD0" w:rsidP="009D1242">
      <w:pPr>
        <w:pStyle w:val="ListeParagraf"/>
        <w:numPr>
          <w:ilvl w:val="0"/>
          <w:numId w:val="45"/>
        </w:numPr>
        <w:rPr>
          <w:color w:val="00B050"/>
        </w:rPr>
      </w:pPr>
      <w:r w:rsidRPr="00094F5D">
        <w:rPr>
          <w:color w:val="00B050"/>
        </w:rPr>
        <w:t>RCBO'lar için IEC 61009-2-1 veya</w:t>
      </w:r>
    </w:p>
    <w:p w14:paraId="534F34F3" w14:textId="77777777" w:rsidR="00E30AD0" w:rsidRPr="00094F5D" w:rsidRDefault="00E30AD0" w:rsidP="009D1242">
      <w:pPr>
        <w:pStyle w:val="ListeParagraf"/>
        <w:numPr>
          <w:ilvl w:val="0"/>
          <w:numId w:val="45"/>
        </w:numPr>
        <w:rPr>
          <w:color w:val="00B050"/>
        </w:rPr>
      </w:pPr>
      <w:r w:rsidRPr="00094F5D">
        <w:rPr>
          <w:color w:val="00B050"/>
        </w:rPr>
        <w:t>RCCB'ler ve RCBO'lar için IEC 62423</w:t>
      </w:r>
    </w:p>
    <w:p w14:paraId="20AF34DB" w14:textId="5D4F36C9" w:rsidR="00A07629" w:rsidRDefault="00405DA0" w:rsidP="00D63925">
      <w:pPr>
        <w:rPr>
          <w:color w:val="0070C0"/>
        </w:rPr>
      </w:pPr>
      <w:r>
        <w:rPr>
          <w:color w:val="00B050"/>
        </w:rPr>
        <w:lastRenderedPageBreak/>
        <w:t>2.531</w:t>
      </w:r>
      <w:r w:rsidR="00094F5D" w:rsidRPr="00094F5D">
        <w:rPr>
          <w:color w:val="00B050"/>
        </w:rPr>
        <w:t>.2</w:t>
      </w:r>
      <w:r w:rsidR="00A07629" w:rsidRPr="00094F5D">
        <w:rPr>
          <w:color w:val="00B050"/>
        </w:rPr>
        <w:t>.3.4.2 RCD'lerin yalnızca eğitimli kişiler (BA4) veya vasıflı kişiler (BA5) tarafından erişilebildiği a.a.tesisatlarında, artık akım koruma cihazları aşağıdakilere uygun olacaktır</w:t>
      </w:r>
      <w:r w:rsidR="00A07629">
        <w:rPr>
          <w:color w:val="0070C0"/>
        </w:rPr>
        <w:t>.</w:t>
      </w:r>
    </w:p>
    <w:p w14:paraId="7C8B8295" w14:textId="77777777" w:rsidR="00A07629" w:rsidRPr="00094F5D" w:rsidRDefault="00A07629" w:rsidP="009D1242">
      <w:pPr>
        <w:pStyle w:val="ListeParagraf"/>
        <w:numPr>
          <w:ilvl w:val="0"/>
          <w:numId w:val="46"/>
        </w:numPr>
        <w:rPr>
          <w:color w:val="00B050"/>
        </w:rPr>
      </w:pPr>
      <w:r w:rsidRPr="00094F5D">
        <w:rPr>
          <w:color w:val="00B050"/>
        </w:rPr>
        <w:t>RCCB’ler için IEC 61008 (tüm serileri), veya</w:t>
      </w:r>
    </w:p>
    <w:p w14:paraId="0F1D83D8" w14:textId="77777777" w:rsidR="00A07629" w:rsidRPr="00094F5D" w:rsidRDefault="00A07629" w:rsidP="009D1242">
      <w:pPr>
        <w:pStyle w:val="ListeParagraf"/>
        <w:numPr>
          <w:ilvl w:val="0"/>
          <w:numId w:val="46"/>
        </w:numPr>
        <w:rPr>
          <w:color w:val="00B050"/>
        </w:rPr>
      </w:pPr>
      <w:r w:rsidRPr="00094F5D">
        <w:rPr>
          <w:color w:val="00B050"/>
        </w:rPr>
        <w:t xml:space="preserve">RCBO’lar için IEC 61009 (tüm serileri) veya, </w:t>
      </w:r>
    </w:p>
    <w:p w14:paraId="7A57B6BA" w14:textId="77777777" w:rsidR="00A07629" w:rsidRPr="00094F5D" w:rsidRDefault="00A07629" w:rsidP="009D1242">
      <w:pPr>
        <w:pStyle w:val="ListeParagraf"/>
        <w:numPr>
          <w:ilvl w:val="0"/>
          <w:numId w:val="46"/>
        </w:numPr>
        <w:rPr>
          <w:color w:val="00B050"/>
        </w:rPr>
      </w:pPr>
      <w:r w:rsidRPr="00094F5D">
        <w:rPr>
          <w:color w:val="00B050"/>
        </w:rPr>
        <w:t>RCCB’ler ve RCBO’lar için IEC 62423 , veya</w:t>
      </w:r>
    </w:p>
    <w:p w14:paraId="120A05CB" w14:textId="77777777" w:rsidR="00A07629" w:rsidRPr="00094F5D" w:rsidRDefault="00A07629" w:rsidP="009D1242">
      <w:pPr>
        <w:pStyle w:val="ListeParagraf"/>
        <w:numPr>
          <w:ilvl w:val="0"/>
          <w:numId w:val="46"/>
        </w:numPr>
        <w:rPr>
          <w:color w:val="00B050"/>
        </w:rPr>
      </w:pPr>
      <w:r w:rsidRPr="00094F5D">
        <w:rPr>
          <w:color w:val="00B050"/>
        </w:rPr>
        <w:t xml:space="preserve">CBR’ler ve MRCD’ler için IEC 60947-2 </w:t>
      </w:r>
    </w:p>
    <w:p w14:paraId="258CF8EA" w14:textId="4BF2B067" w:rsidR="001F78D2" w:rsidRPr="00094F5D" w:rsidRDefault="005C140F" w:rsidP="001F78D2">
      <w:pPr>
        <w:ind w:left="360"/>
        <w:rPr>
          <w:color w:val="00B050"/>
        </w:rPr>
      </w:pPr>
      <w:r>
        <w:rPr>
          <w:color w:val="00B050"/>
        </w:rPr>
        <w:t>NOT</w:t>
      </w:r>
      <w:r w:rsidR="00094F5D" w:rsidRPr="00094F5D">
        <w:rPr>
          <w:color w:val="00B050"/>
        </w:rPr>
        <w:t>:</w:t>
      </w:r>
    </w:p>
    <w:p w14:paraId="2C35FD61" w14:textId="77777777" w:rsidR="001F78D2" w:rsidRPr="00094F5D" w:rsidRDefault="001F78D2" w:rsidP="001F78D2">
      <w:pPr>
        <w:ind w:left="360"/>
        <w:rPr>
          <w:color w:val="00B050"/>
        </w:rPr>
      </w:pPr>
      <w:r w:rsidRPr="00094F5D">
        <w:rPr>
          <w:color w:val="00B050"/>
        </w:rPr>
        <w:t>RCCB, entegre aşırı akım koruması olmayan artık akımla çalışan bir devre kesicidir.</w:t>
      </w:r>
    </w:p>
    <w:p w14:paraId="2E4639F2" w14:textId="77777777" w:rsidR="001F78D2" w:rsidRPr="00094F5D" w:rsidRDefault="001F78D2" w:rsidP="001F78D2">
      <w:pPr>
        <w:ind w:left="360"/>
        <w:rPr>
          <w:color w:val="00B050"/>
        </w:rPr>
      </w:pPr>
      <w:r w:rsidRPr="00094F5D">
        <w:rPr>
          <w:color w:val="00B050"/>
        </w:rPr>
        <w:t>RCBO, entegre aşırı akım korumalı, artık akımla çalışan bir devre kesicidir.</w:t>
      </w:r>
    </w:p>
    <w:p w14:paraId="5729CC3C" w14:textId="77777777" w:rsidR="001F78D2" w:rsidRPr="00094F5D" w:rsidRDefault="001F78D2" w:rsidP="001F78D2">
      <w:pPr>
        <w:ind w:left="360"/>
        <w:rPr>
          <w:color w:val="00B050"/>
        </w:rPr>
      </w:pPr>
      <w:r w:rsidRPr="00094F5D">
        <w:rPr>
          <w:color w:val="00B050"/>
        </w:rPr>
        <w:t>CBR, artık akım koruması içeren bir devre kesicidir.</w:t>
      </w:r>
    </w:p>
    <w:p w14:paraId="798CF309" w14:textId="77777777" w:rsidR="001F78D2" w:rsidRPr="00094F5D" w:rsidRDefault="001F78D2" w:rsidP="001F78D2">
      <w:pPr>
        <w:ind w:left="360"/>
        <w:rPr>
          <w:color w:val="00B050"/>
        </w:rPr>
      </w:pPr>
      <w:r w:rsidRPr="00094F5D">
        <w:rPr>
          <w:color w:val="00B050"/>
        </w:rPr>
        <w:t xml:space="preserve">MRCD, bir devre kesici ile birlikte modüler bir </w:t>
      </w:r>
      <w:r w:rsidR="00A904A4" w:rsidRPr="00094F5D">
        <w:rPr>
          <w:color w:val="00B050"/>
        </w:rPr>
        <w:t>artık akım koruma</w:t>
      </w:r>
      <w:r w:rsidR="001119F5" w:rsidRPr="00094F5D">
        <w:rPr>
          <w:color w:val="00B050"/>
        </w:rPr>
        <w:t xml:space="preserve"> </w:t>
      </w:r>
      <w:r w:rsidRPr="00094F5D">
        <w:rPr>
          <w:color w:val="00B050"/>
        </w:rPr>
        <w:t>cihazıdır.</w:t>
      </w:r>
    </w:p>
    <w:p w14:paraId="2F5486EC" w14:textId="480E7B4E" w:rsidR="001F78D2" w:rsidRPr="00094F5D" w:rsidRDefault="00094F5D" w:rsidP="00405DA0">
      <w:pPr>
        <w:rPr>
          <w:color w:val="00B050"/>
        </w:rPr>
      </w:pPr>
      <w:r w:rsidRPr="00094F5D">
        <w:rPr>
          <w:color w:val="00B050"/>
        </w:rPr>
        <w:t>2.</w:t>
      </w:r>
      <w:r w:rsidR="001F78D2" w:rsidRPr="00094F5D">
        <w:rPr>
          <w:color w:val="00B050"/>
        </w:rPr>
        <w:t>5</w:t>
      </w:r>
      <w:r w:rsidR="00405DA0">
        <w:rPr>
          <w:color w:val="00B050"/>
        </w:rPr>
        <w:t>31</w:t>
      </w:r>
      <w:r w:rsidR="001F78D2" w:rsidRPr="00094F5D">
        <w:rPr>
          <w:color w:val="00B050"/>
        </w:rPr>
        <w:t>.2.3.4.3</w:t>
      </w:r>
      <w:r w:rsidR="00405DA0">
        <w:rPr>
          <w:color w:val="00B050"/>
        </w:rPr>
        <w:t xml:space="preserve"> </w:t>
      </w:r>
      <w:r w:rsidR="001F78D2" w:rsidRPr="00094F5D">
        <w:rPr>
          <w:color w:val="00B050"/>
        </w:rPr>
        <w:t xml:space="preserve"> d.a. tesisatlarda, d.a.-RCD'ler için IEC TS 63053 referans olarak kullanılabilir.</w:t>
      </w:r>
    </w:p>
    <w:p w14:paraId="58C8DFE1" w14:textId="77777777" w:rsidR="00AD42DF" w:rsidRDefault="00AD42DF" w:rsidP="001F78D2">
      <w:pPr>
        <w:ind w:left="360"/>
        <w:rPr>
          <w:color w:val="0070C0"/>
        </w:rPr>
      </w:pPr>
    </w:p>
    <w:p w14:paraId="2D4193E8" w14:textId="4C9BB638" w:rsidR="001F78D2" w:rsidRPr="00CE54C1" w:rsidRDefault="0077563A" w:rsidP="00D63925">
      <w:pPr>
        <w:rPr>
          <w:b/>
          <w:color w:val="00B050"/>
        </w:rPr>
      </w:pPr>
      <w:r>
        <w:rPr>
          <w:b/>
          <w:color w:val="00B050"/>
        </w:rPr>
        <w:t>2.531</w:t>
      </w:r>
      <w:r w:rsidR="003F2E04">
        <w:rPr>
          <w:b/>
          <w:color w:val="00B050"/>
        </w:rPr>
        <w:t>.2</w:t>
      </w:r>
      <w:r w:rsidR="001F78D2" w:rsidRPr="00CE54C1">
        <w:rPr>
          <w:b/>
          <w:color w:val="00B050"/>
        </w:rPr>
        <w:t>.3.5 Sistem topraklama tipine göre RCD seçimi</w:t>
      </w:r>
    </w:p>
    <w:p w14:paraId="47D3E49A" w14:textId="0F0758D1" w:rsidR="00AD42DF" w:rsidRPr="00CE54C1" w:rsidRDefault="00B917BA" w:rsidP="00D63925">
      <w:pPr>
        <w:rPr>
          <w:b/>
          <w:color w:val="00B050"/>
        </w:rPr>
      </w:pPr>
      <w:r w:rsidRPr="00CE54C1">
        <w:rPr>
          <w:b/>
          <w:color w:val="00B050"/>
        </w:rPr>
        <w:t>2.</w:t>
      </w:r>
      <w:r w:rsidR="00AD42DF" w:rsidRPr="00CE54C1">
        <w:rPr>
          <w:b/>
          <w:color w:val="00B050"/>
        </w:rPr>
        <w:t>5</w:t>
      </w:r>
      <w:r w:rsidR="0077563A">
        <w:rPr>
          <w:b/>
          <w:color w:val="00B050"/>
        </w:rPr>
        <w:t>31</w:t>
      </w:r>
      <w:r w:rsidR="003F2E04">
        <w:rPr>
          <w:b/>
          <w:color w:val="00B050"/>
        </w:rPr>
        <w:t>.2</w:t>
      </w:r>
      <w:r w:rsidRPr="00CE54C1">
        <w:rPr>
          <w:b/>
          <w:color w:val="00B050"/>
        </w:rPr>
        <w:t>.3.5.1 TN sistemler</w:t>
      </w:r>
    </w:p>
    <w:p w14:paraId="26F5C010" w14:textId="77777777" w:rsidR="00B917BA" w:rsidRPr="00CE54C1" w:rsidRDefault="00B917BA" w:rsidP="00D63925">
      <w:pPr>
        <w:rPr>
          <w:color w:val="00B050"/>
        </w:rPr>
      </w:pPr>
      <w:r w:rsidRPr="00CE54C1">
        <w:rPr>
          <w:color w:val="00B050"/>
        </w:rPr>
        <w:t>RCD'nin yük tarafında bir PEN iletkeni kullanılmayacaktır.</w:t>
      </w:r>
    </w:p>
    <w:p w14:paraId="3CD5F0AB" w14:textId="77777777" w:rsidR="00B917BA" w:rsidRPr="00CE54C1" w:rsidRDefault="00B917BA" w:rsidP="00D63925">
      <w:pPr>
        <w:rPr>
          <w:color w:val="00B050"/>
        </w:rPr>
      </w:pPr>
      <w:r w:rsidRPr="00CE54C1">
        <w:rPr>
          <w:color w:val="00B050"/>
        </w:rPr>
        <w:t>Bir TN-S sisteminde ve bir TN-C-S sisteminin, nötr ve koruyucu işlevlerin ayrı iletkenler tarafından sağlandığı bir bölümünde, nötr iletkeninin güvenilir bir şekilde toprak potansiyelinde olduğu kabul edilirse, nötr iletkeninin bağlantısının kesilmesi gerekmez.</w:t>
      </w:r>
    </w:p>
    <w:p w14:paraId="767E9534" w14:textId="77777777" w:rsidR="00B917BA" w:rsidRPr="00CE54C1" w:rsidRDefault="00B917BA" w:rsidP="00D63925">
      <w:pPr>
        <w:rPr>
          <w:color w:val="00B050"/>
        </w:rPr>
      </w:pPr>
      <w:r w:rsidRPr="00CE54C1">
        <w:rPr>
          <w:color w:val="00B050"/>
        </w:rPr>
        <w:t>TN-C sistemlerinde RCD kullanılmayacaktır.</w:t>
      </w:r>
    </w:p>
    <w:p w14:paraId="712ED7DC" w14:textId="77777777" w:rsidR="00B917BA" w:rsidRDefault="006905AF" w:rsidP="00D63925">
      <w:pPr>
        <w:rPr>
          <w:color w:val="00B050"/>
        </w:rPr>
      </w:pPr>
      <w:r>
        <w:rPr>
          <w:color w:val="00B050"/>
        </w:rPr>
        <w:t xml:space="preserve">TS HD </w:t>
      </w:r>
      <w:r w:rsidR="00532A08">
        <w:rPr>
          <w:color w:val="00B050"/>
        </w:rPr>
        <w:t>60364-4-41madde</w:t>
      </w:r>
      <w:r w:rsidR="00B917BA" w:rsidRPr="00CE54C1">
        <w:rPr>
          <w:color w:val="00B050"/>
        </w:rPr>
        <w:t xml:space="preserve"> 411.3.3'e göre seçilenler hariç, RCD'nin özellikleri şu şekilde olacaktır:</w:t>
      </w:r>
    </w:p>
    <w:p w14:paraId="2D1C0963" w14:textId="77777777" w:rsidR="004057C3" w:rsidRPr="004057C3" w:rsidRDefault="001754E9" w:rsidP="004057C3">
      <w:pPr>
        <w:jc w:val="center"/>
        <w:rPr>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27A0D530" w14:textId="77777777" w:rsidR="004057C3" w:rsidRPr="00CE54C1" w:rsidRDefault="004057C3" w:rsidP="00B917BA">
      <w:pPr>
        <w:ind w:left="360"/>
        <w:rPr>
          <w:color w:val="00B050"/>
        </w:rPr>
      </w:pPr>
      <w:r>
        <w:rPr>
          <w:color w:val="00B050"/>
        </w:rPr>
        <w:t>Burada;</w:t>
      </w:r>
    </w:p>
    <w:p w14:paraId="601F4B15" w14:textId="77777777" w:rsidR="0081674A" w:rsidRPr="00CE54C1" w:rsidRDefault="0081674A" w:rsidP="0081674A">
      <w:pPr>
        <w:spacing w:before="240"/>
        <w:rPr>
          <w:color w:val="00B050"/>
        </w:rPr>
      </w:pPr>
      <w:r w:rsidRPr="006A25D8">
        <w:rPr>
          <w:i/>
          <w:color w:val="00B050"/>
        </w:rPr>
        <w:t>Ia</w:t>
      </w:r>
      <w:r w:rsidRPr="00CE54C1">
        <w:rPr>
          <w:color w:val="00B050"/>
        </w:rPr>
        <w:t xml:space="preserve">   </w:t>
      </w:r>
      <w:r w:rsidR="00D60ADF">
        <w:rPr>
          <w:color w:val="00B050"/>
        </w:rPr>
        <w:t>TS HD 60364-4-41 madde 411.3.2.2 veya madde 411.</w:t>
      </w:r>
      <w:r w:rsidRPr="00CE54C1">
        <w:rPr>
          <w:color w:val="00B050"/>
        </w:rPr>
        <w:t>3.2.3.’te belirtilen süre içerisinde, kesme cihazının otomatik çalışmasına neden olan amper (A) cinsinden akımdır.</w:t>
      </w:r>
    </w:p>
    <w:p w14:paraId="2B904AC2" w14:textId="77777777" w:rsidR="0081674A" w:rsidRPr="00CE54C1" w:rsidRDefault="0081674A" w:rsidP="0081674A">
      <w:pPr>
        <w:spacing w:before="240"/>
        <w:rPr>
          <w:color w:val="00B050"/>
        </w:rPr>
      </w:pPr>
      <w:r w:rsidRPr="006A25D8">
        <w:rPr>
          <w:i/>
          <w:color w:val="00B050"/>
        </w:rPr>
        <w:t>U</w:t>
      </w:r>
      <w:r w:rsidRPr="006A25D8">
        <w:rPr>
          <w:i/>
          <w:color w:val="00B050"/>
          <w:vertAlign w:val="subscript"/>
        </w:rPr>
        <w:t>0</w:t>
      </w:r>
      <w:r w:rsidRPr="00CE54C1">
        <w:rPr>
          <w:color w:val="00B050"/>
          <w:vertAlign w:val="subscript"/>
        </w:rPr>
        <w:tab/>
      </w:r>
      <w:r w:rsidR="00787E4A">
        <w:rPr>
          <w:color w:val="00B050"/>
        </w:rPr>
        <w:t xml:space="preserve"> </w:t>
      </w:r>
      <w:r w:rsidR="004057C3" w:rsidRPr="004057C3">
        <w:rPr>
          <w:color w:val="00B050"/>
        </w:rPr>
        <w:t>Toprağa göre a.a. veya d.a. anma geriliminin Volt (V) cinsinden değeridir.</w:t>
      </w:r>
    </w:p>
    <w:p w14:paraId="5990BE0E" w14:textId="77777777" w:rsidR="004057C3" w:rsidRPr="006A25D8" w:rsidRDefault="0081674A" w:rsidP="004057C3">
      <w:pPr>
        <w:spacing w:before="240"/>
        <w:rPr>
          <w:i/>
          <w:color w:val="00B050"/>
        </w:rPr>
      </w:pPr>
      <w:r w:rsidRPr="006A25D8">
        <w:rPr>
          <w:i/>
          <w:color w:val="00B050"/>
        </w:rPr>
        <w:t>Zs</w:t>
      </w:r>
      <w:r w:rsidRPr="006A25D8">
        <w:rPr>
          <w:i/>
          <w:color w:val="00B050"/>
        </w:rPr>
        <w:tab/>
      </w:r>
    </w:p>
    <w:p w14:paraId="20D8072A" w14:textId="77777777" w:rsidR="0081674A" w:rsidRPr="004057C3" w:rsidRDefault="004057C3" w:rsidP="009D1242">
      <w:pPr>
        <w:pStyle w:val="ListeParagraf"/>
        <w:numPr>
          <w:ilvl w:val="0"/>
          <w:numId w:val="56"/>
        </w:numPr>
        <w:spacing w:before="240"/>
        <w:rPr>
          <w:color w:val="00B050"/>
        </w:rPr>
      </w:pPr>
      <w:r w:rsidRPr="004057C3">
        <w:rPr>
          <w:color w:val="00B050"/>
        </w:rPr>
        <w:t>Besleme kaynağını</w:t>
      </w:r>
      <w:r w:rsidR="0081674A" w:rsidRPr="004057C3">
        <w:rPr>
          <w:color w:val="00B050"/>
        </w:rPr>
        <w:t>,</w:t>
      </w:r>
    </w:p>
    <w:p w14:paraId="1A979533" w14:textId="0E86BE28" w:rsidR="0081674A" w:rsidRPr="00CE54C1" w:rsidRDefault="00686AE5" w:rsidP="009D1242">
      <w:pPr>
        <w:pStyle w:val="ListeParagraf"/>
        <w:numPr>
          <w:ilvl w:val="0"/>
          <w:numId w:val="42"/>
        </w:numPr>
        <w:spacing w:before="240"/>
        <w:rPr>
          <w:color w:val="00B050"/>
        </w:rPr>
      </w:pPr>
      <w:r>
        <w:rPr>
          <w:color w:val="00B050"/>
        </w:rPr>
        <w:t>hata</w:t>
      </w:r>
      <w:r w:rsidR="0081674A" w:rsidRPr="00CE54C1">
        <w:rPr>
          <w:color w:val="00B050"/>
        </w:rPr>
        <w:t xml:space="preserve"> noktasına kadar </w:t>
      </w:r>
      <w:r w:rsidR="004057C3">
        <w:rPr>
          <w:color w:val="00B050"/>
        </w:rPr>
        <w:t>aktif</w:t>
      </w:r>
      <w:r w:rsidR="0081674A" w:rsidRPr="00CE54C1">
        <w:rPr>
          <w:color w:val="00B050"/>
        </w:rPr>
        <w:t xml:space="preserve"> iletkeni ve</w:t>
      </w:r>
    </w:p>
    <w:p w14:paraId="44438F2F" w14:textId="6C25D01C" w:rsidR="0081674A" w:rsidRDefault="00686AE5" w:rsidP="009D1242">
      <w:pPr>
        <w:pStyle w:val="ListeParagraf"/>
        <w:numPr>
          <w:ilvl w:val="0"/>
          <w:numId w:val="42"/>
        </w:numPr>
        <w:spacing w:before="240"/>
        <w:rPr>
          <w:color w:val="00B050"/>
        </w:rPr>
      </w:pPr>
      <w:r>
        <w:rPr>
          <w:color w:val="00B050"/>
        </w:rPr>
        <w:t>hata</w:t>
      </w:r>
      <w:r w:rsidR="0081674A" w:rsidRPr="00CE54C1">
        <w:rPr>
          <w:color w:val="00B050"/>
        </w:rPr>
        <w:t xml:space="preserve"> noktas</w:t>
      </w:r>
      <w:r w:rsidR="004057C3">
        <w:rPr>
          <w:color w:val="00B050"/>
        </w:rPr>
        <w:t>ı ile kaynak arasındaki koruma iletkenini</w:t>
      </w:r>
    </w:p>
    <w:p w14:paraId="6ED8C6C1" w14:textId="77777777" w:rsidR="004057C3" w:rsidRPr="004057C3" w:rsidRDefault="004057C3" w:rsidP="004057C3">
      <w:pPr>
        <w:spacing w:before="240"/>
        <w:ind w:left="360"/>
        <w:rPr>
          <w:color w:val="00B050"/>
        </w:rPr>
      </w:pPr>
      <w:r>
        <w:rPr>
          <w:color w:val="00B050"/>
        </w:rPr>
        <w:t xml:space="preserve">içeren </w:t>
      </w:r>
      <w:r w:rsidRPr="004057C3">
        <w:rPr>
          <w:color w:val="00B050"/>
        </w:rPr>
        <w:t xml:space="preserve">ohm(Ω) cinsinden  </w:t>
      </w:r>
      <w:r>
        <w:rPr>
          <w:color w:val="00B050"/>
        </w:rPr>
        <w:t xml:space="preserve">hata </w:t>
      </w:r>
      <w:r w:rsidRPr="004057C3">
        <w:rPr>
          <w:color w:val="00B050"/>
        </w:rPr>
        <w:t>çevrim empedansı</w:t>
      </w:r>
      <w:r>
        <w:rPr>
          <w:color w:val="00B050"/>
        </w:rPr>
        <w:t>dır.</w:t>
      </w:r>
    </w:p>
    <w:p w14:paraId="0D4DBB4C" w14:textId="2F9C05CC" w:rsidR="00CE54C1" w:rsidRPr="00CE54C1" w:rsidRDefault="0077563A" w:rsidP="00D63925">
      <w:pPr>
        <w:spacing w:before="240"/>
        <w:rPr>
          <w:b/>
          <w:color w:val="00B050"/>
        </w:rPr>
      </w:pPr>
      <w:r>
        <w:rPr>
          <w:b/>
          <w:color w:val="00B050"/>
        </w:rPr>
        <w:t>2.531</w:t>
      </w:r>
      <w:r w:rsidR="003F2E04">
        <w:rPr>
          <w:b/>
          <w:color w:val="00B050"/>
        </w:rPr>
        <w:t>.2</w:t>
      </w:r>
      <w:r w:rsidR="00CE54C1" w:rsidRPr="00CE54C1">
        <w:rPr>
          <w:b/>
          <w:color w:val="00B050"/>
        </w:rPr>
        <w:t>.3.5.2 TT sistemler</w:t>
      </w:r>
    </w:p>
    <w:p w14:paraId="7A171CB6" w14:textId="7B3B1E5C" w:rsidR="0081674A" w:rsidRDefault="008452AC" w:rsidP="00B917BA">
      <w:pPr>
        <w:ind w:left="360"/>
        <w:rPr>
          <w:color w:val="00B050"/>
        </w:rPr>
      </w:pPr>
      <w:r>
        <w:rPr>
          <w:color w:val="00B050"/>
        </w:rPr>
        <w:t>a.a.</w:t>
      </w:r>
      <w:r w:rsidR="00CE54C1" w:rsidRPr="00CE54C1">
        <w:rPr>
          <w:color w:val="00B050"/>
        </w:rPr>
        <w:t xml:space="preserve"> </w:t>
      </w:r>
      <w:r w:rsidR="00CE54C1">
        <w:rPr>
          <w:color w:val="00B050"/>
        </w:rPr>
        <w:t>tesisatlarda</w:t>
      </w:r>
      <w:r w:rsidR="00CE54C1" w:rsidRPr="00CE54C1">
        <w:rPr>
          <w:color w:val="00B050"/>
        </w:rPr>
        <w:t xml:space="preserve">, </w:t>
      </w:r>
      <w:r w:rsidR="006905AF">
        <w:rPr>
          <w:color w:val="00B050"/>
        </w:rPr>
        <w:t xml:space="preserve">TS HD </w:t>
      </w:r>
      <w:r w:rsidR="00CE54C1" w:rsidRPr="00CE54C1">
        <w:rPr>
          <w:color w:val="00B050"/>
        </w:rPr>
        <w:t>60364-4-41</w:t>
      </w:r>
      <w:r w:rsidR="00532A08">
        <w:rPr>
          <w:color w:val="00B050"/>
        </w:rPr>
        <w:t xml:space="preserve"> </w:t>
      </w:r>
      <w:r w:rsidR="006A25D8">
        <w:rPr>
          <w:color w:val="00B050"/>
        </w:rPr>
        <w:t>M</w:t>
      </w:r>
      <w:r w:rsidR="00532A08">
        <w:rPr>
          <w:color w:val="00B050"/>
        </w:rPr>
        <w:t xml:space="preserve">adde </w:t>
      </w:r>
      <w:r w:rsidR="00CE54C1" w:rsidRPr="00CE54C1">
        <w:rPr>
          <w:color w:val="00B050"/>
        </w:rPr>
        <w:t>411.3.3'e göre seçilenler hariç, RCD'nin özellikleri şu şekilde olacaktır:</w:t>
      </w:r>
    </w:p>
    <w:p w14:paraId="63B5649B" w14:textId="77777777" w:rsidR="006571D6" w:rsidRDefault="006571D6" w:rsidP="00B917BA">
      <w:pPr>
        <w:ind w:left="360"/>
        <w:rPr>
          <w:color w:val="00B050"/>
        </w:rPr>
      </w:pPr>
    </w:p>
    <w:p w14:paraId="40E17D21" w14:textId="77777777" w:rsidR="006571D6" w:rsidRPr="004057C3" w:rsidRDefault="001754E9" w:rsidP="006571D6">
      <w:pPr>
        <w:ind w:left="708"/>
        <w:jc w:val="both"/>
        <w:rPr>
          <w:color w:val="00B050"/>
          <w:sz w:val="28"/>
          <w:szCs w:val="28"/>
        </w:rPr>
      </w:pPr>
      <m:oMathPara>
        <m:oMath>
          <m:sSub>
            <m:sSubPr>
              <m:ctrlPr>
                <w:rPr>
                  <w:rFonts w:ascii="Cambria Math" w:hAnsi="Cambria Math"/>
                  <w:i/>
                  <w:color w:val="00B050"/>
                  <w:sz w:val="28"/>
                  <w:szCs w:val="28"/>
                </w:rPr>
              </m:ctrlPr>
            </m:sSubPr>
            <m:e>
              <m:r>
                <w:rPr>
                  <w:rFonts w:ascii="Cambria Math" w:hAnsi="Cambria Math"/>
                  <w:color w:val="00B050"/>
                  <w:sz w:val="28"/>
                  <w:szCs w:val="28"/>
                </w:rPr>
                <m:t>R</m:t>
              </m:r>
            </m:e>
            <m:sub>
              <m:r>
                <w:rPr>
                  <w:rFonts w:ascii="Cambria Math" w:hAnsi="Cambria Math"/>
                  <w:color w:val="00B050"/>
                  <w:sz w:val="28"/>
                  <w:szCs w:val="28"/>
                </w:rPr>
                <m:t>A</m:t>
              </m:r>
            </m:sub>
          </m:sSub>
          <m:r>
            <w:rPr>
              <w:rFonts w:ascii="Cambria Math" w:hAnsi="Cambria Math"/>
              <w:color w:val="00B050"/>
              <w:sz w:val="28"/>
              <w:szCs w:val="28"/>
            </w:rPr>
            <m:t>≤</m:t>
          </m:r>
          <m:f>
            <m:fPr>
              <m:ctrlPr>
                <w:rPr>
                  <w:rFonts w:ascii="Cambria Math" w:hAnsi="Cambria Math"/>
                  <w:i/>
                  <w:color w:val="00B050"/>
                  <w:sz w:val="28"/>
                  <w:szCs w:val="28"/>
                </w:rPr>
              </m:ctrlPr>
            </m:fPr>
            <m:num>
              <m:r>
                <w:rPr>
                  <w:rFonts w:ascii="Cambria Math" w:hAnsi="Cambria Math"/>
                  <w:color w:val="00B050"/>
                  <w:sz w:val="28"/>
                  <w:szCs w:val="28"/>
                </w:rPr>
                <m:t>50 V</m:t>
              </m:r>
            </m:num>
            <m:den>
              <m:sSub>
                <m:sSubPr>
                  <m:ctrlPr>
                    <w:rPr>
                      <w:rFonts w:ascii="Cambria Math" w:hAnsi="Cambria Math"/>
                      <w:i/>
                      <w:color w:val="00B050"/>
                      <w:sz w:val="28"/>
                      <w:szCs w:val="28"/>
                    </w:rPr>
                  </m:ctrlPr>
                </m:sSubPr>
                <m:e>
                  <m:r>
                    <w:rPr>
                      <w:rFonts w:ascii="Cambria Math" w:hAnsi="Cambria Math"/>
                      <w:color w:val="00B050"/>
                      <w:sz w:val="28"/>
                      <w:szCs w:val="28"/>
                    </w:rPr>
                    <m:t>I</m:t>
                  </m:r>
                </m:e>
                <m:sub>
                  <m:r>
                    <w:rPr>
                      <w:rFonts w:ascii="Cambria Math" w:hAnsi="Cambria Math"/>
                      <w:color w:val="00B050"/>
                      <w:sz w:val="28"/>
                      <w:szCs w:val="28"/>
                    </w:rPr>
                    <m:t>a</m:t>
                  </m:r>
                </m:sub>
              </m:sSub>
            </m:den>
          </m:f>
          <m:r>
            <w:rPr>
              <w:rFonts w:ascii="Cambria Math" w:hAnsi="Cambria Math"/>
              <w:color w:val="00B050"/>
              <w:sz w:val="28"/>
              <w:szCs w:val="28"/>
            </w:rPr>
            <m:t xml:space="preserve"> </m:t>
          </m:r>
        </m:oMath>
      </m:oMathPara>
    </w:p>
    <w:p w14:paraId="258A2744" w14:textId="77777777" w:rsidR="0056249E" w:rsidRPr="00E1710F" w:rsidRDefault="0056249E" w:rsidP="00787E4A">
      <w:pPr>
        <w:pStyle w:val="ListeParagraf"/>
        <w:ind w:left="1068"/>
        <w:rPr>
          <w:rFonts w:cs="Arial"/>
          <w:color w:val="00B050"/>
          <w:szCs w:val="20"/>
        </w:rPr>
      </w:pPr>
    </w:p>
    <w:p w14:paraId="30ED2F0B" w14:textId="77777777" w:rsidR="00D60ADF" w:rsidRDefault="00D60ADF" w:rsidP="00D60ADF">
      <w:pPr>
        <w:spacing w:before="240"/>
        <w:ind w:firstLine="708"/>
        <w:rPr>
          <w:color w:val="00B050"/>
        </w:rPr>
      </w:pPr>
      <w:r w:rsidRPr="00D60ADF">
        <w:rPr>
          <w:color w:val="00B050"/>
        </w:rPr>
        <w:t>Burada</w:t>
      </w:r>
    </w:p>
    <w:p w14:paraId="16327611" w14:textId="77777777" w:rsidR="004057C3" w:rsidRDefault="00D60ADF" w:rsidP="00D63925">
      <w:pPr>
        <w:spacing w:before="240"/>
        <w:rPr>
          <w:color w:val="00B050"/>
        </w:rPr>
      </w:pPr>
      <w:r w:rsidRPr="006A25D8">
        <w:rPr>
          <w:i/>
          <w:color w:val="00B050"/>
        </w:rPr>
        <w:t>R</w:t>
      </w:r>
      <w:r w:rsidRPr="006A25D8">
        <w:rPr>
          <w:i/>
          <w:color w:val="00B050"/>
          <w:vertAlign w:val="subscript"/>
        </w:rPr>
        <w:t>A</w:t>
      </w:r>
      <w:r w:rsidR="00C331B4">
        <w:rPr>
          <w:color w:val="00B050"/>
        </w:rPr>
        <w:t xml:space="preserve"> </w:t>
      </w:r>
      <w:r w:rsidR="004057C3" w:rsidRPr="004057C3">
        <w:rPr>
          <w:color w:val="00B050"/>
        </w:rPr>
        <w:t>Topraklama elektrotunun yayılma direnci ile açıktaki iletken bölümlerin</w:t>
      </w:r>
      <w:r w:rsidR="008452AC">
        <w:rPr>
          <w:color w:val="00B050"/>
        </w:rPr>
        <w:t>,</w:t>
      </w:r>
      <w:r w:rsidR="004057C3" w:rsidRPr="004057C3">
        <w:rPr>
          <w:color w:val="00B050"/>
        </w:rPr>
        <w:t xml:space="preserve"> koruma iletkeninin direncinin toplamının Ohm (Ω) cinsinden değeridir</w:t>
      </w:r>
    </w:p>
    <w:p w14:paraId="28E81F14" w14:textId="77777777" w:rsidR="00D60ADF" w:rsidRPr="00CE54C1" w:rsidRDefault="00D60ADF" w:rsidP="00D63925">
      <w:pPr>
        <w:spacing w:before="240"/>
        <w:rPr>
          <w:color w:val="00B050"/>
        </w:rPr>
      </w:pPr>
      <w:r w:rsidRPr="006A25D8">
        <w:rPr>
          <w:i/>
          <w:color w:val="00B050"/>
        </w:rPr>
        <w:lastRenderedPageBreak/>
        <w:t xml:space="preserve"> </w:t>
      </w:r>
      <w:r w:rsidR="00C331B4" w:rsidRPr="006A25D8">
        <w:rPr>
          <w:i/>
          <w:color w:val="00B050"/>
        </w:rPr>
        <w:t>Ia</w:t>
      </w:r>
      <w:r w:rsidRPr="00CE54C1">
        <w:rPr>
          <w:color w:val="00B050"/>
        </w:rPr>
        <w:t xml:space="preserve">  </w:t>
      </w:r>
      <w:r>
        <w:rPr>
          <w:color w:val="00B050"/>
        </w:rPr>
        <w:t>TS HD 60364-4-41 madde 411.3.2.2 veya madde 411.</w:t>
      </w:r>
      <w:r w:rsidR="00E86817">
        <w:rPr>
          <w:color w:val="00B050"/>
        </w:rPr>
        <w:t>3.2.4</w:t>
      </w:r>
      <w:r w:rsidRPr="00CE54C1">
        <w:rPr>
          <w:color w:val="00B050"/>
        </w:rPr>
        <w:t xml:space="preserve">.’te belirtilen süre içerisinde, </w:t>
      </w:r>
      <w:r w:rsidR="00C331B4">
        <w:rPr>
          <w:color w:val="00B050"/>
        </w:rPr>
        <w:t>bağlantı kesme cihazının otomatik</w:t>
      </w:r>
      <w:r w:rsidR="001B7DB4">
        <w:rPr>
          <w:color w:val="00B050"/>
        </w:rPr>
        <w:t xml:space="preserve"> çalışmasına </w:t>
      </w:r>
      <w:r w:rsidRPr="00CE54C1">
        <w:rPr>
          <w:color w:val="00B050"/>
        </w:rPr>
        <w:t>neden olan</w:t>
      </w:r>
      <w:r w:rsidR="00C331B4">
        <w:rPr>
          <w:color w:val="00B050"/>
        </w:rPr>
        <w:t xml:space="preserve"> </w:t>
      </w:r>
      <w:r w:rsidRPr="00CE54C1">
        <w:rPr>
          <w:color w:val="00B050"/>
        </w:rPr>
        <w:t>amper (A) cinsinden akımdır.</w:t>
      </w:r>
    </w:p>
    <w:p w14:paraId="6BFCFEE1" w14:textId="77777777" w:rsidR="00D60ADF" w:rsidRPr="0085005B" w:rsidRDefault="001B7DB4" w:rsidP="00D60ADF">
      <w:pPr>
        <w:pStyle w:val="Altyaz"/>
        <w:rPr>
          <w:rFonts w:eastAsia="Times New Roman"/>
          <w:color w:val="00B050"/>
          <w:lang w:eastAsia="tr-TR"/>
        </w:rPr>
      </w:pPr>
      <w:r w:rsidRPr="0085005B">
        <w:rPr>
          <w:rFonts w:eastAsia="Times New Roman"/>
          <w:color w:val="00B050"/>
          <w:lang w:eastAsia="tr-TR"/>
        </w:rPr>
        <w:t>N</w:t>
      </w:r>
      <w:r w:rsidR="0085005B" w:rsidRPr="0085005B">
        <w:rPr>
          <w:rFonts w:eastAsia="Times New Roman"/>
          <w:color w:val="00B050"/>
          <w:lang w:eastAsia="tr-TR"/>
        </w:rPr>
        <w:t>ot:</w:t>
      </w:r>
      <w:r w:rsidR="00D60ADF" w:rsidRPr="0085005B">
        <w:rPr>
          <w:rFonts w:eastAsia="Times New Roman"/>
          <w:color w:val="00B050"/>
          <w:lang w:eastAsia="tr-TR"/>
        </w:rPr>
        <w:t xml:space="preserve"> TS HD 60364-4-41 Tablo 41.1’e uygun kesme sürelerine karşılık gelen olası artık hata akımları, RCD’nin beyan artık açma akımından kayda değer ölçüde yüksektir (genellikle </w:t>
      </w:r>
      <m:oMath>
        <m:r>
          <w:rPr>
            <w:rFonts w:ascii="Cambria Math" w:eastAsia="Times New Roman" w:hAnsi="Cambria Math"/>
            <w:color w:val="00B050"/>
            <w:lang w:eastAsia="tr-TR"/>
          </w:rPr>
          <m:t>5</m:t>
        </m:r>
        <m:sSub>
          <m:sSubPr>
            <m:ctrlPr>
              <w:rPr>
                <w:rFonts w:ascii="Cambria Math" w:eastAsia="Times New Roman" w:hAnsi="Cambria Math"/>
                <w:i/>
                <w:color w:val="00B050"/>
                <w:lang w:eastAsia="tr-TR"/>
              </w:rPr>
            </m:ctrlPr>
          </m:sSubPr>
          <m:e>
            <m:r>
              <w:rPr>
                <w:rFonts w:ascii="Cambria Math" w:eastAsia="Times New Roman" w:hAnsi="Cambria Math"/>
                <w:color w:val="00B050"/>
                <w:lang w:eastAsia="tr-TR"/>
              </w:rPr>
              <m:t>I</m:t>
            </m:r>
          </m:e>
          <m:sub>
            <m:r>
              <w:rPr>
                <w:rFonts w:ascii="Cambria Math" w:eastAsia="Times New Roman" w:hAnsi="Cambria Math"/>
                <w:color w:val="00B050"/>
                <w:lang w:eastAsia="tr-TR"/>
              </w:rPr>
              <m:t>∆n</m:t>
            </m:r>
          </m:sub>
        </m:sSub>
        <m:r>
          <w:rPr>
            <w:rFonts w:ascii="Cambria Math" w:eastAsia="Times New Roman" w:hAnsi="Cambria Math"/>
            <w:color w:val="00B050"/>
            <w:lang w:eastAsia="tr-TR"/>
          </w:rPr>
          <m:t>)</m:t>
        </m:r>
      </m:oMath>
      <w:r w:rsidR="00D60ADF" w:rsidRPr="0085005B">
        <w:rPr>
          <w:rFonts w:eastAsia="Times New Roman"/>
          <w:color w:val="00B050"/>
          <w:lang w:eastAsia="tr-TR"/>
        </w:rPr>
        <w:t>.</w:t>
      </w:r>
    </w:p>
    <w:p w14:paraId="63CAFBEA" w14:textId="4049D0B9" w:rsidR="00C331B4" w:rsidRPr="0085005B" w:rsidRDefault="00C331B4" w:rsidP="00C331B4">
      <w:pPr>
        <w:rPr>
          <w:color w:val="00B050"/>
        </w:rPr>
      </w:pPr>
      <w:r w:rsidRPr="006A25D8">
        <w:rPr>
          <w:i/>
          <w:color w:val="00B050"/>
        </w:rPr>
        <w:t>R</w:t>
      </w:r>
      <w:r w:rsidRPr="006A25D8">
        <w:rPr>
          <w:i/>
          <w:color w:val="00B050"/>
          <w:vertAlign w:val="subscript"/>
        </w:rPr>
        <w:t>A</w:t>
      </w:r>
      <w:r w:rsidRPr="0085005B">
        <w:rPr>
          <w:color w:val="00B050"/>
        </w:rPr>
        <w:t xml:space="preserve">  değerinin bilinmediği durumlarda, Zs ile değiştirilecektir (bakınız IEC 60364-5-53:2019/AMD1:2020  </w:t>
      </w:r>
      <w:r w:rsidR="006A25D8">
        <w:rPr>
          <w:color w:val="00B050"/>
        </w:rPr>
        <w:t>M</w:t>
      </w:r>
      <w:r w:rsidRPr="0085005B">
        <w:rPr>
          <w:color w:val="00B050"/>
        </w:rPr>
        <w:t>adde 531.2.2.2).</w:t>
      </w:r>
    </w:p>
    <w:p w14:paraId="7D2F3BB6" w14:textId="0C0E4228" w:rsidR="00D60ADF" w:rsidRPr="00CE54C1" w:rsidRDefault="0077563A" w:rsidP="00D63925">
      <w:pPr>
        <w:spacing w:before="240"/>
        <w:rPr>
          <w:b/>
          <w:color w:val="00B050"/>
        </w:rPr>
      </w:pPr>
      <w:r>
        <w:rPr>
          <w:b/>
          <w:color w:val="00B050"/>
        </w:rPr>
        <w:t>2.531</w:t>
      </w:r>
      <w:r w:rsidR="003F2E04">
        <w:rPr>
          <w:b/>
          <w:color w:val="00B050"/>
        </w:rPr>
        <w:t>.2</w:t>
      </w:r>
      <w:r w:rsidR="00D60ADF">
        <w:rPr>
          <w:b/>
          <w:color w:val="00B050"/>
        </w:rPr>
        <w:t>.3.5.3</w:t>
      </w:r>
      <w:r w:rsidR="00E1710F">
        <w:rPr>
          <w:b/>
          <w:color w:val="00B050"/>
        </w:rPr>
        <w:t xml:space="preserve"> I</w:t>
      </w:r>
      <w:r w:rsidR="00D60ADF" w:rsidRPr="00CE54C1">
        <w:rPr>
          <w:b/>
          <w:color w:val="00B050"/>
        </w:rPr>
        <w:t>T sistemler</w:t>
      </w:r>
    </w:p>
    <w:p w14:paraId="1812B10D" w14:textId="3ED0A5F9" w:rsidR="00D60ADF" w:rsidRDefault="0077563A" w:rsidP="00D63925">
      <w:pPr>
        <w:rPr>
          <w:b/>
          <w:color w:val="00B050"/>
        </w:rPr>
      </w:pPr>
      <w:r>
        <w:rPr>
          <w:b/>
          <w:color w:val="00B050"/>
        </w:rPr>
        <w:t>2.531</w:t>
      </w:r>
      <w:r w:rsidR="003F2E04">
        <w:rPr>
          <w:b/>
          <w:color w:val="00B050"/>
        </w:rPr>
        <w:t>.2</w:t>
      </w:r>
      <w:r w:rsidR="00CF3A10">
        <w:rPr>
          <w:b/>
          <w:color w:val="00B050"/>
        </w:rPr>
        <w:t>.3.5.3.1 IT şebekelerde ilk hata durumunda kesme</w:t>
      </w:r>
    </w:p>
    <w:p w14:paraId="201F03FC" w14:textId="394E613E" w:rsidR="00CF3A10" w:rsidRDefault="00CF3A10" w:rsidP="00D63925">
      <w:pPr>
        <w:rPr>
          <w:color w:val="00B050"/>
          <w:vertAlign w:val="subscript"/>
        </w:rPr>
      </w:pPr>
      <w:r>
        <w:rPr>
          <w:color w:val="00B050"/>
        </w:rPr>
        <w:t>İlk hatada</w:t>
      </w:r>
      <w:r w:rsidRPr="00CF3A10">
        <w:rPr>
          <w:color w:val="00B050"/>
        </w:rPr>
        <w:t xml:space="preserve"> bağlantının kesilmesi bir RCD tarafından sağlanacaksa, RCD'nin nominal artık çalışma akımı, ilk </w:t>
      </w:r>
      <w:r w:rsidR="00686AE5">
        <w:rPr>
          <w:color w:val="00B050"/>
        </w:rPr>
        <w:t>hata</w:t>
      </w:r>
      <w:r w:rsidRPr="00CF3A10">
        <w:rPr>
          <w:color w:val="00B050"/>
        </w:rPr>
        <w:t>da toprağa dolaşan akıma eşit veya daha az olacak şekilde seçilmelidir</w:t>
      </w:r>
      <w:r w:rsidRPr="00CF3A10">
        <w:rPr>
          <w:color w:val="00B050"/>
          <w:vertAlign w:val="subscript"/>
        </w:rPr>
        <w:t>.</w:t>
      </w:r>
    </w:p>
    <w:p w14:paraId="60E8A03A" w14:textId="0FB1C0A5" w:rsidR="00CF3A10" w:rsidRDefault="0077563A" w:rsidP="00D63925">
      <w:pPr>
        <w:rPr>
          <w:b/>
          <w:color w:val="00B050"/>
        </w:rPr>
      </w:pPr>
      <w:r>
        <w:rPr>
          <w:b/>
          <w:color w:val="00B050"/>
        </w:rPr>
        <w:t>2.531</w:t>
      </w:r>
      <w:r w:rsidR="003F2E04">
        <w:rPr>
          <w:b/>
          <w:color w:val="00B050"/>
        </w:rPr>
        <w:t>.2</w:t>
      </w:r>
      <w:r w:rsidR="00CF3A10">
        <w:rPr>
          <w:b/>
          <w:color w:val="00B050"/>
        </w:rPr>
        <w:t>.3.5.3.2 İkinci hata</w:t>
      </w:r>
      <w:r w:rsidR="00CF3A10" w:rsidRPr="00CF3A10">
        <w:rPr>
          <w:b/>
          <w:color w:val="00B050"/>
        </w:rPr>
        <w:t xml:space="preserve"> durumunda bağlantı</w:t>
      </w:r>
      <w:r w:rsidR="00CF3A10">
        <w:rPr>
          <w:b/>
          <w:color w:val="00B050"/>
        </w:rPr>
        <w:t>nın</w:t>
      </w:r>
      <w:r w:rsidR="00CF3A10" w:rsidRPr="00CF3A10">
        <w:rPr>
          <w:b/>
          <w:color w:val="00B050"/>
        </w:rPr>
        <w:t xml:space="preserve"> kesilmesi</w:t>
      </w:r>
    </w:p>
    <w:p w14:paraId="5757CE6D" w14:textId="005E3366" w:rsidR="00CF3A10" w:rsidRDefault="00CF3A10" w:rsidP="00D63925">
      <w:pPr>
        <w:rPr>
          <w:color w:val="00B050"/>
        </w:rPr>
      </w:pPr>
      <w:r>
        <w:rPr>
          <w:color w:val="00B050"/>
        </w:rPr>
        <w:t>İk</w:t>
      </w:r>
      <w:r w:rsidRPr="00CF3A10">
        <w:rPr>
          <w:color w:val="00B050"/>
        </w:rPr>
        <w:t xml:space="preserve">inci bir </w:t>
      </w:r>
      <w:r w:rsidR="00686AE5">
        <w:rPr>
          <w:color w:val="00B050"/>
        </w:rPr>
        <w:t>hata</w:t>
      </w:r>
      <w:r w:rsidRPr="00CF3A10">
        <w:rPr>
          <w:color w:val="00B050"/>
        </w:rPr>
        <w:t>da beslemenin otomatik olarak kesilmesi bir RCD tarafından sağlanacaksa, bu RCD korunacak son devr</w:t>
      </w:r>
      <w:r w:rsidR="00257166">
        <w:rPr>
          <w:color w:val="00B050"/>
        </w:rPr>
        <w:t>eye kurulmalıdır.RCD'nin anma</w:t>
      </w:r>
      <w:r w:rsidRPr="00CF3A10">
        <w:rPr>
          <w:color w:val="00B050"/>
        </w:rPr>
        <w:t xml:space="preserve"> artık akımı, bir hat iletkenini etkileyen ihmal edilebilir empedanslı toprağa ilk </w:t>
      </w:r>
      <w:r w:rsidR="00686AE5">
        <w:rPr>
          <w:color w:val="00B050"/>
        </w:rPr>
        <w:t>hata</w:t>
      </w:r>
      <w:r w:rsidRPr="00CF3A10">
        <w:rPr>
          <w:color w:val="00B050"/>
        </w:rPr>
        <w:t>da dolaşan akımın 2 katından daha büyük olacaktır</w:t>
      </w:r>
      <w:r>
        <w:rPr>
          <w:color w:val="00B050"/>
        </w:rPr>
        <w:t>.</w:t>
      </w:r>
    </w:p>
    <w:p w14:paraId="5E970104" w14:textId="386F9A1E" w:rsidR="00CF3A10" w:rsidRPr="00CF3A10" w:rsidRDefault="00CF3A10" w:rsidP="00D63925">
      <w:pPr>
        <w:rPr>
          <w:color w:val="00B050"/>
        </w:rPr>
      </w:pPr>
      <w:r>
        <w:rPr>
          <w:color w:val="00B050"/>
        </w:rPr>
        <w:t>İl</w:t>
      </w:r>
      <w:r w:rsidRPr="00CF3A10">
        <w:rPr>
          <w:color w:val="00B050"/>
        </w:rPr>
        <w:t xml:space="preserve">k </w:t>
      </w:r>
      <w:r w:rsidR="00686AE5">
        <w:rPr>
          <w:color w:val="00B050"/>
        </w:rPr>
        <w:t>hata</w:t>
      </w:r>
      <w:r w:rsidRPr="00CF3A10">
        <w:rPr>
          <w:color w:val="00B050"/>
        </w:rPr>
        <w:t xml:space="preserve">nın meydana gelmesinden sonra, farklı bir canlı iletkende ikinci bir </w:t>
      </w:r>
      <w:r w:rsidR="00686AE5">
        <w:rPr>
          <w:color w:val="00B050"/>
        </w:rPr>
        <w:t>hata</w:t>
      </w:r>
      <w:r w:rsidRPr="00CF3A10">
        <w:rPr>
          <w:color w:val="00B050"/>
        </w:rPr>
        <w:t xml:space="preserve"> meydana gelmesi durumunda beslemenin otomatik olarak kesilmesi için koşullar aşağıdaki gibi olacaktır:</w:t>
      </w:r>
    </w:p>
    <w:p w14:paraId="620ED2FD" w14:textId="77777777" w:rsidR="00CF3A10" w:rsidRPr="00CF3A10" w:rsidRDefault="00CF3A10" w:rsidP="009D1242">
      <w:pPr>
        <w:pStyle w:val="ListeParagraf"/>
        <w:numPr>
          <w:ilvl w:val="0"/>
          <w:numId w:val="54"/>
        </w:numPr>
        <w:ind w:left="0" w:firstLine="0"/>
        <w:rPr>
          <w:color w:val="00B050"/>
        </w:rPr>
      </w:pPr>
      <w:r w:rsidRPr="00CF3A10">
        <w:rPr>
          <w:color w:val="00B050"/>
        </w:rPr>
        <w:t>Açıkta kalan iletken kısımlar, aynı topraklama düzenlemesine toplu olarak topraklanmış bir koruyucu iletken ile birbirine bağlandığında, aşağıdaki koşul yerine getirilmelidir:</w:t>
      </w:r>
    </w:p>
    <w:p w14:paraId="6DC11A42" w14:textId="77777777" w:rsidR="00CF3A10" w:rsidRDefault="00CF3A10" w:rsidP="009D1242">
      <w:pPr>
        <w:pStyle w:val="ListeParagraf"/>
        <w:numPr>
          <w:ilvl w:val="0"/>
          <w:numId w:val="55"/>
        </w:numPr>
        <w:rPr>
          <w:color w:val="00B050"/>
        </w:rPr>
      </w:pPr>
      <w:r w:rsidRPr="00CF3A10">
        <w:rPr>
          <w:color w:val="00B050"/>
        </w:rPr>
        <w:t>nötr veya orta nokta iletkeni dağıtılmadığında:</w:t>
      </w:r>
    </w:p>
    <w:p w14:paraId="24195AD4" w14:textId="77777777" w:rsidR="00E1710F" w:rsidRDefault="00E1710F" w:rsidP="00E1710F">
      <w:pPr>
        <w:ind w:left="360"/>
        <w:rPr>
          <w:color w:val="00B050"/>
        </w:rPr>
      </w:pPr>
    </w:p>
    <w:p w14:paraId="7BBE2C70" w14:textId="77777777" w:rsidR="00E1710F" w:rsidRPr="00C5340C" w:rsidRDefault="001754E9" w:rsidP="00E1710F">
      <w:pPr>
        <w:pStyle w:val="ListeParagraf"/>
        <w:ind w:left="1068"/>
        <w:rPr>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t>
          </m:r>
          <m:f>
            <m:fPr>
              <m:ctrlPr>
                <w:rPr>
                  <w:rFonts w:ascii="Cambria Math" w:hAnsi="Cambria Math"/>
                  <w:i/>
                  <w:color w:val="00B050"/>
                </w:rPr>
              </m:ctrlPr>
            </m:fPr>
            <m:num>
              <m:r>
                <w:rPr>
                  <w:rFonts w:ascii="Cambria Math" w:hAnsi="Cambria Math"/>
                  <w:color w:val="00B050"/>
                </w:rPr>
                <m:t>U</m:t>
              </m:r>
            </m:num>
            <m:den>
              <m:r>
                <w:rPr>
                  <w:rFonts w:ascii="Cambria Math" w:hAnsi="Cambria Math"/>
                  <w:color w:val="00B050"/>
                </w:rPr>
                <m:t>2</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49BBB215" w14:textId="77777777" w:rsidR="00E1710F" w:rsidRDefault="00E1710F" w:rsidP="00E1710F">
      <w:pPr>
        <w:ind w:left="360"/>
        <w:rPr>
          <w:color w:val="00B050"/>
        </w:rPr>
      </w:pPr>
    </w:p>
    <w:p w14:paraId="40ABB0F6" w14:textId="77777777" w:rsidR="00E1710F" w:rsidRPr="00E1710F" w:rsidRDefault="00E1710F" w:rsidP="009D1242">
      <w:pPr>
        <w:pStyle w:val="ListeParagraf"/>
        <w:numPr>
          <w:ilvl w:val="0"/>
          <w:numId w:val="55"/>
        </w:numPr>
        <w:rPr>
          <w:color w:val="00B050"/>
        </w:rPr>
      </w:pPr>
      <w:r w:rsidRPr="00E1710F">
        <w:rPr>
          <w:color w:val="00B050"/>
        </w:rPr>
        <w:t>veya nötr iletkeni veya orta noktanın dağıtıldığı yerlerde,</w:t>
      </w:r>
    </w:p>
    <w:p w14:paraId="15B0A556" w14:textId="77777777" w:rsidR="00E1710F" w:rsidRPr="00E1710F" w:rsidRDefault="001754E9" w:rsidP="00E1710F">
      <w:pPr>
        <w:pStyle w:val="ListeParagraf"/>
        <w:ind w:left="1068"/>
        <w:rPr>
          <w:color w:val="00B050"/>
        </w:rPr>
      </w:pPr>
      <m:oMathPara>
        <m:oMath>
          <m:sSubSup>
            <m:sSubSupPr>
              <m:ctrlPr>
                <w:rPr>
                  <w:rFonts w:ascii="Cambria Math" w:hAnsi="Cambria Math"/>
                  <w:i/>
                  <w:color w:val="00B050"/>
                </w:rPr>
              </m:ctrlPr>
            </m:sSubSupPr>
            <m:e>
              <m:r>
                <w:rPr>
                  <w:rFonts w:ascii="Cambria Math" w:hAnsi="Cambria Math"/>
                  <w:color w:val="00B050"/>
                </w:rPr>
                <m:t>Z</m:t>
              </m:r>
            </m:e>
            <m:sub>
              <m:r>
                <w:rPr>
                  <w:rFonts w:ascii="Cambria Math" w:hAnsi="Cambria Math"/>
                  <w:color w:val="00B050"/>
                </w:rPr>
                <m:t>S</m:t>
              </m:r>
            </m:sub>
            <m:sup>
              <m:r>
                <w:rPr>
                  <w:rFonts w:ascii="Cambria Math" w:hAnsi="Cambria Math"/>
                  <w:color w:val="00B050"/>
                </w:rPr>
                <m:t>'</m:t>
              </m:r>
            </m:sup>
          </m:sSubSup>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r>
                <w:rPr>
                  <w:rFonts w:ascii="Cambria Math" w:hAnsi="Cambria Math"/>
                  <w:color w:val="00B050"/>
                </w:rPr>
                <m:t>2</m:t>
              </m:r>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34C39129" w14:textId="77777777" w:rsidR="00E1710F" w:rsidRPr="00E1710F" w:rsidRDefault="00E1710F" w:rsidP="00E1710F">
      <w:pPr>
        <w:rPr>
          <w:color w:val="00B050"/>
        </w:rPr>
      </w:pPr>
      <w:r w:rsidRPr="00E1710F">
        <w:rPr>
          <w:color w:val="00B050"/>
        </w:rPr>
        <w:t>Burada;</w:t>
      </w:r>
    </w:p>
    <w:p w14:paraId="4DA49F38" w14:textId="77777777" w:rsidR="00E1710F" w:rsidRPr="00E1710F" w:rsidRDefault="00E1710F" w:rsidP="00E1710F">
      <w:pPr>
        <w:rPr>
          <w:color w:val="00B050"/>
        </w:rPr>
      </w:pPr>
      <w:r w:rsidRPr="00E1710F">
        <w:rPr>
          <w:i/>
          <w:color w:val="00B050"/>
        </w:rPr>
        <w:t>U</w:t>
      </w:r>
      <w:r w:rsidRPr="00E1710F">
        <w:rPr>
          <w:i/>
          <w:color w:val="00B050"/>
          <w:vertAlign w:val="subscript"/>
        </w:rPr>
        <w:t>0</w:t>
      </w:r>
      <w:r w:rsidRPr="00E1710F">
        <w:rPr>
          <w:color w:val="00B050"/>
        </w:rPr>
        <w:t>: Aktif iletken ile nötr iletkeni veya orta nokta iletken arasındaki a.a. veya d.a. anma geriliminin Volt (V) cinsinden değeridir,</w:t>
      </w:r>
    </w:p>
    <w:p w14:paraId="3F7D1291" w14:textId="77777777" w:rsidR="00E1710F" w:rsidRPr="00E1710F" w:rsidRDefault="00E1710F" w:rsidP="00E1710F">
      <w:pPr>
        <w:rPr>
          <w:color w:val="00B050"/>
        </w:rPr>
      </w:pPr>
      <w:r w:rsidRPr="00E1710F">
        <w:rPr>
          <w:i/>
          <w:color w:val="00B050"/>
        </w:rPr>
        <w:t>U</w:t>
      </w:r>
      <w:r w:rsidRPr="00E1710F">
        <w:rPr>
          <w:color w:val="00B050"/>
        </w:rPr>
        <w:t>: Aktif iletkenler arasındaki a.a. veya d.a. anma geriliminin Volt (V)</w:t>
      </w:r>
      <w:r w:rsidRPr="00E1710F" w:rsidDel="00EC12E1">
        <w:rPr>
          <w:color w:val="00B050"/>
        </w:rPr>
        <w:t xml:space="preserve"> </w:t>
      </w:r>
      <w:r w:rsidRPr="00E1710F">
        <w:rPr>
          <w:color w:val="00B050"/>
        </w:rPr>
        <w:t xml:space="preserve"> cinsinden değeridir,</w:t>
      </w:r>
    </w:p>
    <w:p w14:paraId="3C3E1BBE" w14:textId="1560B595" w:rsidR="00E1710F" w:rsidRPr="00E1710F" w:rsidRDefault="00E1710F" w:rsidP="00E1710F">
      <w:pPr>
        <w:rPr>
          <w:color w:val="00B050"/>
        </w:rPr>
      </w:pPr>
      <w:r w:rsidRPr="00E1710F">
        <w:rPr>
          <w:i/>
          <w:color w:val="00B050"/>
        </w:rPr>
        <w:t>Z</w:t>
      </w:r>
      <w:r w:rsidRPr="00E1710F">
        <w:rPr>
          <w:i/>
          <w:color w:val="00B050"/>
          <w:vertAlign w:val="subscript"/>
        </w:rPr>
        <w:t>s</w:t>
      </w:r>
      <w:r w:rsidRPr="00E1710F">
        <w:rPr>
          <w:color w:val="00B050"/>
        </w:rPr>
        <w:t>: Aktif iletken ile devren</w:t>
      </w:r>
      <w:r w:rsidR="00257166">
        <w:rPr>
          <w:color w:val="00B050"/>
        </w:rPr>
        <w:t xml:space="preserve">in koruma iletkenini içeren </w:t>
      </w:r>
      <w:r w:rsidR="00686AE5">
        <w:rPr>
          <w:color w:val="00B050"/>
        </w:rPr>
        <w:t>hata</w:t>
      </w:r>
      <w:r w:rsidRPr="00E1710F">
        <w:rPr>
          <w:color w:val="00B050"/>
        </w:rPr>
        <w:t xml:space="preserve"> çevriminin Ohm (Ω) cinsinden empedansıdır,</w:t>
      </w:r>
    </w:p>
    <w:p w14:paraId="35BB2469" w14:textId="169FD5D2" w:rsidR="00E1710F" w:rsidRPr="00E1710F" w:rsidRDefault="00E1710F" w:rsidP="00E1710F">
      <w:pPr>
        <w:rPr>
          <w:color w:val="00B050"/>
        </w:rPr>
      </w:pPr>
      <w:r w:rsidRPr="00E1710F">
        <w:rPr>
          <w:i/>
          <w:color w:val="00B050"/>
        </w:rPr>
        <w:t>Z’</w:t>
      </w:r>
      <w:r w:rsidRPr="00E1710F">
        <w:rPr>
          <w:i/>
          <w:color w:val="00B050"/>
          <w:vertAlign w:val="subscript"/>
        </w:rPr>
        <w:t>s</w:t>
      </w:r>
      <w:r w:rsidRPr="00E1710F">
        <w:rPr>
          <w:color w:val="00B050"/>
        </w:rPr>
        <w:t>: Nötr iletkeni ile devren</w:t>
      </w:r>
      <w:r w:rsidR="00257166">
        <w:rPr>
          <w:color w:val="00B050"/>
        </w:rPr>
        <w:t xml:space="preserve">in koruma iletkenini içeren </w:t>
      </w:r>
      <w:r w:rsidR="00686AE5">
        <w:rPr>
          <w:color w:val="00B050"/>
        </w:rPr>
        <w:t>hata</w:t>
      </w:r>
      <w:r w:rsidRPr="00E1710F">
        <w:rPr>
          <w:color w:val="00B050"/>
        </w:rPr>
        <w:t xml:space="preserve"> çevriminin Ohm (Ω)  cinsinden empedansıdır,</w:t>
      </w:r>
    </w:p>
    <w:p w14:paraId="6770A88F" w14:textId="77777777" w:rsidR="00E1710F" w:rsidRDefault="00E1710F" w:rsidP="00E1710F">
      <w:r w:rsidRPr="00E1710F">
        <w:rPr>
          <w:i/>
          <w:color w:val="00B050"/>
        </w:rPr>
        <w:t>I</w:t>
      </w:r>
      <w:r w:rsidRPr="00E1710F">
        <w:rPr>
          <w:i/>
          <w:color w:val="00B050"/>
          <w:vertAlign w:val="subscript"/>
        </w:rPr>
        <w:t>a</w:t>
      </w:r>
      <w:r w:rsidRPr="00E1710F">
        <w:rPr>
          <w:color w:val="00B050"/>
        </w:rPr>
        <w:t xml:space="preserve">: </w:t>
      </w:r>
      <w:r w:rsidR="00257166">
        <w:rPr>
          <w:color w:val="00B050"/>
        </w:rPr>
        <w:t xml:space="preserve"> TS HD 60364-4-41 standardı Madde 411.3.2.2 </w:t>
      </w:r>
      <w:r w:rsidRPr="00E1710F">
        <w:rPr>
          <w:color w:val="00B050"/>
        </w:rPr>
        <w:t xml:space="preserve"> veya </w:t>
      </w:r>
      <w:r w:rsidR="00257166">
        <w:rPr>
          <w:color w:val="00B050"/>
        </w:rPr>
        <w:t xml:space="preserve"> Madde 411.3.2.4</w:t>
      </w:r>
      <w:r w:rsidRPr="00E1710F">
        <w:rPr>
          <w:color w:val="00B050"/>
        </w:rPr>
        <w:t xml:space="preserve">’de </w:t>
      </w:r>
      <w:r w:rsidR="00257166">
        <w:rPr>
          <w:color w:val="00B050"/>
        </w:rPr>
        <w:t>belirtilen</w:t>
      </w:r>
      <w:r w:rsidRPr="00E1710F">
        <w:rPr>
          <w:color w:val="00B050"/>
        </w:rPr>
        <w:t xml:space="preserve"> süre içinde</w:t>
      </w:r>
      <w:r w:rsidR="00257166">
        <w:rPr>
          <w:color w:val="00B050"/>
        </w:rPr>
        <w:t>, bağlantı kesme cihazının otomatik çalışmasına neden olan</w:t>
      </w:r>
      <w:r w:rsidRPr="00E1710F">
        <w:rPr>
          <w:color w:val="00B050"/>
        </w:rPr>
        <w:t xml:space="preserve"> </w:t>
      </w:r>
      <w:r w:rsidR="00257166">
        <w:rPr>
          <w:color w:val="00B050"/>
        </w:rPr>
        <w:t>a</w:t>
      </w:r>
      <w:r w:rsidRPr="00E1710F">
        <w:rPr>
          <w:color w:val="00B050"/>
        </w:rPr>
        <w:t>mper (A) cinsinden akım değeridir</w:t>
      </w:r>
      <w:r w:rsidRPr="001E3695">
        <w:t>.</w:t>
      </w:r>
    </w:p>
    <w:p w14:paraId="67FF5CAC" w14:textId="6E130D3A" w:rsidR="00E1710F" w:rsidRDefault="00E1710F" w:rsidP="00E1710F">
      <w:pPr>
        <w:rPr>
          <w:color w:val="00B050"/>
        </w:rPr>
      </w:pPr>
      <w:r w:rsidRPr="00E1710F">
        <w:rPr>
          <w:color w:val="00B050"/>
        </w:rPr>
        <w:t>TN sistem için olan, Madde 411.3.2.2 Tablo 41.1’de belirtilen süreler, dağıtılmış veya dağıtılmamış nötr iletkenli veya orta iletkenli IT sistemler için uygulanabilir</w:t>
      </w:r>
      <w:r w:rsidR="00530D7D">
        <w:rPr>
          <w:color w:val="00B050"/>
        </w:rPr>
        <w:t>.</w:t>
      </w:r>
    </w:p>
    <w:p w14:paraId="6BEF4B06" w14:textId="5C6B9650" w:rsidR="00530D7D" w:rsidRPr="00E1710F" w:rsidRDefault="005C140F" w:rsidP="00530D7D">
      <w:pPr>
        <w:rPr>
          <w:color w:val="00B050"/>
        </w:rPr>
      </w:pPr>
      <w:r>
        <w:rPr>
          <w:color w:val="00B050"/>
        </w:rPr>
        <w:t>NOT</w:t>
      </w:r>
      <w:r w:rsidR="00E36320">
        <w:rPr>
          <w:color w:val="00B050"/>
        </w:rPr>
        <w:t>1</w:t>
      </w:r>
      <w:r w:rsidR="00530D7D">
        <w:rPr>
          <w:color w:val="00B050"/>
        </w:rPr>
        <w:t xml:space="preserve">: </w:t>
      </w:r>
      <w:r w:rsidR="00530D7D" w:rsidRPr="00530D7D">
        <w:rPr>
          <w:color w:val="00B050"/>
        </w:rPr>
        <w:t xml:space="preserve">Her iki formüldeki 2 çarpanı, eş zamanlı iki </w:t>
      </w:r>
      <w:r w:rsidR="00686AE5">
        <w:rPr>
          <w:color w:val="00B050"/>
        </w:rPr>
        <w:t>hata</w:t>
      </w:r>
      <w:r w:rsidR="00530D7D" w:rsidRPr="00530D7D">
        <w:rPr>
          <w:color w:val="00B050"/>
        </w:rPr>
        <w:t>nın oluşması durumunda farklı devrelerde</w:t>
      </w:r>
      <w:r w:rsidR="00530D7D">
        <w:rPr>
          <w:color w:val="00B050"/>
        </w:rPr>
        <w:t xml:space="preserve"> </w:t>
      </w:r>
      <w:r w:rsidR="00530D7D" w:rsidRPr="00530D7D">
        <w:rPr>
          <w:color w:val="00B050"/>
        </w:rPr>
        <w:t xml:space="preserve">meydana gelebilen </w:t>
      </w:r>
      <w:r w:rsidR="00686AE5">
        <w:rPr>
          <w:color w:val="00B050"/>
        </w:rPr>
        <w:t>hata</w:t>
      </w:r>
      <w:r w:rsidR="00530D7D" w:rsidRPr="00530D7D">
        <w:rPr>
          <w:color w:val="00B050"/>
        </w:rPr>
        <w:t>ları dikkate alır</w:t>
      </w:r>
    </w:p>
    <w:p w14:paraId="4A9333CF" w14:textId="77777777" w:rsidR="00E1710F" w:rsidRPr="00E1710F" w:rsidRDefault="00E1710F" w:rsidP="009D1242">
      <w:pPr>
        <w:pStyle w:val="ListeParagraf"/>
        <w:numPr>
          <w:ilvl w:val="0"/>
          <w:numId w:val="54"/>
        </w:numPr>
        <w:spacing w:after="160" w:line="259" w:lineRule="auto"/>
        <w:ind w:left="426"/>
        <w:jc w:val="both"/>
        <w:rPr>
          <w:rFonts w:cs="Arial"/>
          <w:color w:val="00B050"/>
          <w:szCs w:val="20"/>
        </w:rPr>
      </w:pPr>
      <w:r w:rsidRPr="00E1710F">
        <w:rPr>
          <w:rFonts w:cs="Arial"/>
          <w:color w:val="00B050"/>
          <w:szCs w:val="20"/>
        </w:rPr>
        <w:t>a.a. tesisatlarda açıktaki iletken bölümlerin tek tek veya gruplar halinde topraklandığı yerlerde aşağıdaki koşul sağlanmalıdır:</w:t>
      </w:r>
    </w:p>
    <w:p w14:paraId="0C3779AC" w14:textId="77777777" w:rsidR="00E1710F" w:rsidRPr="00E1710F" w:rsidRDefault="001754E9" w:rsidP="00E1710F">
      <w:pPr>
        <w:pStyle w:val="ListeParagraf"/>
        <w:ind w:left="1068"/>
        <w:rPr>
          <w:rFonts w:cs="Arial"/>
          <w:color w:val="00B050"/>
          <w:szCs w:val="20"/>
        </w:rPr>
      </w:pPr>
      <m:oMathPara>
        <m:oMath>
          <m:sSub>
            <m:sSubPr>
              <m:ctrlPr>
                <w:rPr>
                  <w:rFonts w:ascii="Cambria Math" w:hAnsi="Cambria Math" w:cs="Arial"/>
                  <w:i/>
                  <w:color w:val="00B050"/>
                  <w:szCs w:val="20"/>
                </w:rPr>
              </m:ctrlPr>
            </m:sSubPr>
            <m:e>
              <m:r>
                <w:rPr>
                  <w:rFonts w:ascii="Cambria Math" w:hAnsi="Cambria Math" w:cs="Arial"/>
                  <w:color w:val="00B050"/>
                  <w:szCs w:val="20"/>
                </w:rPr>
                <m:t>R</m:t>
              </m:r>
            </m:e>
            <m:sub>
              <m:r>
                <w:rPr>
                  <w:rFonts w:ascii="Cambria Math" w:hAnsi="Cambria Math" w:cs="Arial"/>
                  <w:color w:val="00B050"/>
                  <w:szCs w:val="20"/>
                </w:rPr>
                <m:t>A</m:t>
              </m:r>
            </m:sub>
          </m:sSub>
          <m:r>
            <w:rPr>
              <w:rFonts w:ascii="Cambria Math" w:hAnsi="Cambria Math" w:cs="Arial"/>
              <w:color w:val="00B050"/>
              <w:szCs w:val="20"/>
            </w:rPr>
            <m:t>≤</m:t>
          </m:r>
          <m:f>
            <m:fPr>
              <m:ctrlPr>
                <w:rPr>
                  <w:rFonts w:ascii="Cambria Math" w:hAnsi="Cambria Math" w:cs="Arial"/>
                  <w:i/>
                  <w:color w:val="00B050"/>
                  <w:szCs w:val="20"/>
                </w:rPr>
              </m:ctrlPr>
            </m:fPr>
            <m:num>
              <m:r>
                <w:rPr>
                  <w:rFonts w:ascii="Cambria Math" w:hAnsi="Cambria Math" w:cs="Arial"/>
                  <w:color w:val="00B050"/>
                  <w:szCs w:val="20"/>
                </w:rPr>
                <m:t>50 V</m:t>
              </m:r>
            </m:num>
            <m:den>
              <m:sSub>
                <m:sSubPr>
                  <m:ctrlPr>
                    <w:rPr>
                      <w:rFonts w:ascii="Cambria Math" w:hAnsi="Cambria Math" w:cs="Arial"/>
                      <w:i/>
                      <w:color w:val="00B050"/>
                      <w:szCs w:val="20"/>
                    </w:rPr>
                  </m:ctrlPr>
                </m:sSubPr>
                <m:e>
                  <m:r>
                    <w:rPr>
                      <w:rFonts w:ascii="Cambria Math" w:hAnsi="Cambria Math" w:cs="Arial"/>
                      <w:color w:val="00B050"/>
                      <w:szCs w:val="20"/>
                    </w:rPr>
                    <m:t>I</m:t>
                  </m:r>
                </m:e>
                <m:sub>
                  <m:r>
                    <w:rPr>
                      <w:rFonts w:ascii="Cambria Math" w:hAnsi="Cambria Math" w:cs="Arial"/>
                      <w:color w:val="00B050"/>
                      <w:szCs w:val="20"/>
                    </w:rPr>
                    <m:t>a</m:t>
                  </m:r>
                </m:sub>
              </m:sSub>
            </m:den>
          </m:f>
        </m:oMath>
      </m:oMathPara>
    </w:p>
    <w:p w14:paraId="47437D6C" w14:textId="77777777" w:rsidR="00E1710F" w:rsidRPr="00E1710F" w:rsidRDefault="00E1710F" w:rsidP="00E1710F">
      <w:pPr>
        <w:pStyle w:val="ListeParagraf"/>
        <w:ind w:left="1068"/>
        <w:rPr>
          <w:rFonts w:cs="Arial"/>
          <w:color w:val="00B050"/>
          <w:szCs w:val="20"/>
        </w:rPr>
      </w:pPr>
    </w:p>
    <w:p w14:paraId="032F6C15" w14:textId="77777777" w:rsidR="00E1710F" w:rsidRPr="00E1710F" w:rsidRDefault="00E1710F" w:rsidP="00E1710F">
      <w:pPr>
        <w:rPr>
          <w:rFonts w:cs="Arial"/>
          <w:color w:val="00B050"/>
          <w:szCs w:val="20"/>
        </w:rPr>
      </w:pPr>
      <w:r w:rsidRPr="00E1710F">
        <w:rPr>
          <w:rFonts w:cs="Arial"/>
          <w:color w:val="00B050"/>
          <w:szCs w:val="20"/>
        </w:rPr>
        <w:lastRenderedPageBreak/>
        <w:t xml:space="preserve">Burada; </w:t>
      </w:r>
    </w:p>
    <w:p w14:paraId="4D521EEB" w14:textId="77777777" w:rsidR="00E1710F" w:rsidRPr="00E1710F" w:rsidRDefault="00E1710F" w:rsidP="00E1710F">
      <w:pPr>
        <w:rPr>
          <w:rFonts w:cs="Arial"/>
          <w:color w:val="00B050"/>
          <w:szCs w:val="20"/>
        </w:rPr>
      </w:pPr>
      <w:r w:rsidRPr="00E1710F">
        <w:rPr>
          <w:rFonts w:cs="Arial"/>
          <w:i/>
          <w:color w:val="00B050"/>
          <w:szCs w:val="20"/>
        </w:rPr>
        <w:t>R</w:t>
      </w:r>
      <w:r w:rsidRPr="00E1710F">
        <w:rPr>
          <w:rFonts w:cs="Arial"/>
          <w:i/>
          <w:color w:val="00B050"/>
          <w:szCs w:val="20"/>
          <w:vertAlign w:val="subscript"/>
        </w:rPr>
        <w:t>A</w:t>
      </w:r>
      <w:r w:rsidRPr="00E1710F">
        <w:rPr>
          <w:rFonts w:cs="Arial"/>
          <w:color w:val="00B050"/>
          <w:szCs w:val="20"/>
        </w:rPr>
        <w:t>: Topraklama elektrotunun yayılma direnci ile açıktaki iletken bölümlerin koruma iletkeninin direncinin toplamının Ohm (Ω) cinsinden değeridir.</w:t>
      </w:r>
    </w:p>
    <w:p w14:paraId="62790D8A" w14:textId="6F9729A9" w:rsidR="00E1710F" w:rsidRDefault="00E1710F" w:rsidP="00E1710F">
      <w:pPr>
        <w:ind w:left="360"/>
        <w:rPr>
          <w:rFonts w:cs="Arial"/>
          <w:color w:val="00B050"/>
          <w:szCs w:val="20"/>
        </w:rPr>
      </w:pPr>
      <w:r w:rsidRPr="00E1710F">
        <w:rPr>
          <w:rFonts w:cs="Arial"/>
          <w:i/>
          <w:color w:val="00B050"/>
          <w:szCs w:val="20"/>
        </w:rPr>
        <w:t>I</w:t>
      </w:r>
      <w:r w:rsidRPr="00E1710F">
        <w:rPr>
          <w:rFonts w:cs="Arial"/>
          <w:i/>
          <w:color w:val="00B050"/>
          <w:szCs w:val="20"/>
          <w:vertAlign w:val="subscript"/>
        </w:rPr>
        <w:t>a</w:t>
      </w:r>
      <w:r w:rsidRPr="00E1710F">
        <w:rPr>
          <w:rFonts w:cs="Arial"/>
          <w:color w:val="00B050"/>
          <w:szCs w:val="20"/>
        </w:rPr>
        <w:t xml:space="preserve">: Madde </w:t>
      </w:r>
      <w:r w:rsidR="0077563A">
        <w:rPr>
          <w:rFonts w:cs="Arial"/>
          <w:color w:val="00B050"/>
          <w:szCs w:val="20"/>
        </w:rPr>
        <w:t>2.</w:t>
      </w:r>
      <w:r w:rsidRPr="00E1710F">
        <w:rPr>
          <w:rFonts w:cs="Arial"/>
          <w:color w:val="00B050"/>
          <w:szCs w:val="20"/>
        </w:rPr>
        <w:t xml:space="preserve">411.3.2.4’teki veya Madde </w:t>
      </w:r>
      <w:r w:rsidR="0077563A">
        <w:rPr>
          <w:rFonts w:cs="Arial"/>
          <w:color w:val="00B050"/>
          <w:szCs w:val="20"/>
        </w:rPr>
        <w:t>2.</w:t>
      </w:r>
      <w:r w:rsidRPr="00E1710F">
        <w:rPr>
          <w:rFonts w:cs="Arial"/>
          <w:color w:val="00B050"/>
          <w:szCs w:val="20"/>
        </w:rPr>
        <w:t>411.3.2.2 Tablo 41.1’deki TT sistemler için kesme sürelerine uygun, beslemenin koruma cihazı tarafından otomatik olarak kesilmesine sebep olan akım değeridir</w:t>
      </w:r>
      <w:r w:rsidR="00530D7D">
        <w:rPr>
          <w:rFonts w:cs="Arial"/>
          <w:color w:val="00B050"/>
          <w:szCs w:val="20"/>
        </w:rPr>
        <w:t>.</w:t>
      </w:r>
    </w:p>
    <w:p w14:paraId="461C7C2C" w14:textId="7A8FEB4F" w:rsidR="00530D7D" w:rsidRDefault="005C140F" w:rsidP="00E1710F">
      <w:pPr>
        <w:ind w:left="360"/>
        <w:rPr>
          <w:rFonts w:cs="Arial"/>
          <w:color w:val="00B050"/>
          <w:szCs w:val="20"/>
        </w:rPr>
      </w:pPr>
      <w:r>
        <w:rPr>
          <w:rFonts w:cs="Arial"/>
          <w:color w:val="00B050"/>
          <w:szCs w:val="20"/>
        </w:rPr>
        <w:t>NOT</w:t>
      </w:r>
      <w:r w:rsidR="00530D7D" w:rsidRPr="00530D7D">
        <w:rPr>
          <w:rFonts w:cs="Arial"/>
          <w:color w:val="00B050"/>
          <w:szCs w:val="20"/>
        </w:rPr>
        <w:t>2</w:t>
      </w:r>
      <w:r w:rsidR="00E36320">
        <w:rPr>
          <w:rFonts w:cs="Arial"/>
          <w:color w:val="00B050"/>
          <w:szCs w:val="20"/>
        </w:rPr>
        <w:t xml:space="preserve">: </w:t>
      </w:r>
      <w:r w:rsidR="00530D7D" w:rsidRPr="00530D7D">
        <w:rPr>
          <w:rFonts w:cs="Arial"/>
          <w:color w:val="00B050"/>
          <w:szCs w:val="20"/>
        </w:rPr>
        <w:t xml:space="preserve"> </w:t>
      </w:r>
      <w:r w:rsidR="00E36320">
        <w:rPr>
          <w:rFonts w:cs="Arial"/>
          <w:color w:val="00B050"/>
          <w:szCs w:val="20"/>
        </w:rPr>
        <w:t>TS HD</w:t>
      </w:r>
      <w:r w:rsidR="00530D7D" w:rsidRPr="00530D7D">
        <w:rPr>
          <w:rFonts w:cs="Arial"/>
          <w:color w:val="00B050"/>
          <w:szCs w:val="20"/>
        </w:rPr>
        <w:t xml:space="preserve"> 60364-4-41</w:t>
      </w:r>
      <w:r w:rsidR="00E36320">
        <w:rPr>
          <w:rFonts w:cs="Arial"/>
          <w:color w:val="00B050"/>
          <w:szCs w:val="20"/>
        </w:rPr>
        <w:t xml:space="preserve"> standardı </w:t>
      </w:r>
      <w:r w:rsidR="00530D7D" w:rsidRPr="00530D7D">
        <w:rPr>
          <w:rFonts w:cs="Arial"/>
          <w:color w:val="00B050"/>
          <w:szCs w:val="20"/>
        </w:rPr>
        <w:t xml:space="preserve"> Tablo 41.1'e göre bağlantı</w:t>
      </w:r>
      <w:r w:rsidR="00E36320">
        <w:rPr>
          <w:rFonts w:cs="Arial"/>
          <w:color w:val="00B050"/>
          <w:szCs w:val="20"/>
        </w:rPr>
        <w:t xml:space="preserve"> kesme süreleri, RCD'nin beyan</w:t>
      </w:r>
      <w:r w:rsidR="00530D7D" w:rsidRPr="00530D7D">
        <w:rPr>
          <w:rFonts w:cs="Arial"/>
          <w:color w:val="00B050"/>
          <w:szCs w:val="20"/>
        </w:rPr>
        <w:t xml:space="preserve"> artık çalışma akımından önemli ölçüde daha yüksek olası artık </w:t>
      </w:r>
      <w:r w:rsidR="00686AE5">
        <w:rPr>
          <w:rFonts w:cs="Arial"/>
          <w:color w:val="00B050"/>
          <w:szCs w:val="20"/>
        </w:rPr>
        <w:t>hata</w:t>
      </w:r>
      <w:r w:rsidR="00E36320">
        <w:rPr>
          <w:rFonts w:cs="Arial"/>
          <w:color w:val="00B050"/>
          <w:szCs w:val="20"/>
        </w:rPr>
        <w:t xml:space="preserve"> akımlarıyla ilgilidir ( genel</w:t>
      </w:r>
      <w:r w:rsidR="00530D7D" w:rsidRPr="00530D7D">
        <w:rPr>
          <w:rFonts w:cs="Arial"/>
          <w:color w:val="00B050"/>
          <w:szCs w:val="20"/>
        </w:rPr>
        <w:t xml:space="preserve"> olarak 5 IΔn)</w:t>
      </w:r>
    </w:p>
    <w:p w14:paraId="4C50EC9C" w14:textId="77777777" w:rsidR="00530D7D" w:rsidRPr="00E1710F" w:rsidRDefault="00530D7D" w:rsidP="00E1710F">
      <w:pPr>
        <w:ind w:left="360"/>
        <w:rPr>
          <w:color w:val="00B050"/>
        </w:rPr>
      </w:pPr>
    </w:p>
    <w:p w14:paraId="590954C0" w14:textId="77777777" w:rsidR="00F61BEC" w:rsidRDefault="00F61BEC" w:rsidP="00016D90">
      <w:pPr>
        <w:ind w:left="360"/>
        <w:rPr>
          <w:color w:val="FF0000"/>
        </w:rPr>
      </w:pPr>
    </w:p>
    <w:p w14:paraId="56053FFC" w14:textId="6661134B" w:rsidR="00F61BEC" w:rsidRDefault="0077563A" w:rsidP="00D63925">
      <w:pPr>
        <w:rPr>
          <w:b/>
          <w:color w:val="00B050"/>
        </w:rPr>
      </w:pPr>
      <w:r>
        <w:rPr>
          <w:b/>
          <w:color w:val="00B050"/>
        </w:rPr>
        <w:t>2.531</w:t>
      </w:r>
      <w:r w:rsidR="003F2E04" w:rsidRPr="003F2E04">
        <w:rPr>
          <w:b/>
          <w:color w:val="00B050"/>
        </w:rPr>
        <w:t>.3</w:t>
      </w:r>
      <w:r w:rsidR="003F2E04">
        <w:rPr>
          <w:b/>
          <w:color w:val="00B050"/>
        </w:rPr>
        <w:t xml:space="preserve"> </w:t>
      </w:r>
      <w:r w:rsidR="003F2E04" w:rsidRPr="003F2E04">
        <w:rPr>
          <w:b/>
          <w:color w:val="00B050"/>
        </w:rPr>
        <w:t>Çift veya güçlendiri</w:t>
      </w:r>
      <w:r w:rsidR="003F2E04">
        <w:rPr>
          <w:b/>
          <w:color w:val="00B050"/>
        </w:rPr>
        <w:t>lmiş yalıtım ile koruma</w:t>
      </w:r>
      <w:r w:rsidR="00CE0EB2">
        <w:rPr>
          <w:b/>
          <w:color w:val="00B050"/>
        </w:rPr>
        <w:t xml:space="preserve"> sağlanan</w:t>
      </w:r>
      <w:r w:rsidR="003F2E04">
        <w:rPr>
          <w:b/>
          <w:color w:val="00B050"/>
        </w:rPr>
        <w:t xml:space="preserve"> </w:t>
      </w:r>
      <w:r w:rsidR="00CE0EB2">
        <w:rPr>
          <w:b/>
          <w:color w:val="00B050"/>
        </w:rPr>
        <w:t xml:space="preserve"> techizat</w:t>
      </w:r>
    </w:p>
    <w:p w14:paraId="1F6D0837" w14:textId="12F09A6B" w:rsidR="00EC5DA9" w:rsidRPr="00EC5DA9" w:rsidRDefault="00EC5DA9" w:rsidP="00D63925">
      <w:pPr>
        <w:rPr>
          <w:color w:val="00B050"/>
        </w:rPr>
      </w:pPr>
      <w:r w:rsidRPr="00EC5DA9">
        <w:rPr>
          <w:color w:val="00B050"/>
        </w:rPr>
        <w:t>TS HD  60364-4-41 Madde 412’ye uygun olarak  elektrikli donanım aşağıdaki gibi seçilmelidir:</w:t>
      </w:r>
    </w:p>
    <w:p w14:paraId="121B7383" w14:textId="0F6E1006" w:rsidR="00EC5DA9" w:rsidRPr="00EC5DA9" w:rsidRDefault="00EC5DA9" w:rsidP="00D63925">
      <w:pPr>
        <w:rPr>
          <w:color w:val="00B050"/>
        </w:rPr>
      </w:pPr>
      <w:r>
        <w:rPr>
          <w:color w:val="00B050"/>
        </w:rPr>
        <w:t>a</w:t>
      </w:r>
      <w:r w:rsidRPr="00EC5DA9">
        <w:rPr>
          <w:color w:val="00B050"/>
        </w:rPr>
        <w:t>)</w:t>
      </w:r>
      <w:r w:rsidR="00E36320" w:rsidRPr="00E36320">
        <w:t xml:space="preserve"> </w:t>
      </w:r>
      <w:r w:rsidR="00524FFB">
        <w:rPr>
          <w:color w:val="00B050"/>
        </w:rPr>
        <w:t>IEC 60417-5172:2003 standardına göre,</w:t>
      </w:r>
      <w:r w:rsidRPr="00EC5DA9">
        <w:rPr>
          <w:color w:val="00B050"/>
        </w:rPr>
        <w:t xml:space="preserve"> </w:t>
      </w:r>
      <w:r w:rsidR="00E36320">
        <w:rPr>
          <w:noProof/>
          <w:spacing w:val="-8"/>
          <w:position w:val="-6"/>
          <w:sz w:val="16"/>
        </w:rPr>
        <w:drawing>
          <wp:inline distT="0" distB="0" distL="0" distR="0" wp14:anchorId="0C1C8147" wp14:editId="3C9846ED">
            <wp:extent cx="198120" cy="197606"/>
            <wp:effectExtent l="0" t="0" r="0" b="0"/>
            <wp:docPr id="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4" cstate="print"/>
                    <a:stretch>
                      <a:fillRect/>
                    </a:stretch>
                  </pic:blipFill>
                  <pic:spPr>
                    <a:xfrm>
                      <a:off x="0" y="0"/>
                      <a:ext cx="198120" cy="197606"/>
                    </a:xfrm>
                    <a:prstGeom prst="rect">
                      <a:avLst/>
                    </a:prstGeom>
                  </pic:spPr>
                </pic:pic>
              </a:graphicData>
            </a:graphic>
          </wp:inline>
        </w:drawing>
      </w:r>
      <w:r w:rsidR="00E36320">
        <w:rPr>
          <w:color w:val="00B050"/>
        </w:rPr>
        <w:t xml:space="preserve"> </w:t>
      </w:r>
      <w:r w:rsidRPr="00EC5DA9">
        <w:rPr>
          <w:color w:val="00B050"/>
        </w:rPr>
        <w:t>sembolü ile işaretlenmiş ele</w:t>
      </w:r>
      <w:r w:rsidR="00E36320">
        <w:rPr>
          <w:color w:val="00B050"/>
        </w:rPr>
        <w:t>ktrikli techizat</w:t>
      </w:r>
      <w:r w:rsidRPr="00EC5DA9">
        <w:rPr>
          <w:color w:val="00B050"/>
        </w:rPr>
        <w:t>; veya</w:t>
      </w:r>
    </w:p>
    <w:p w14:paraId="422B195E" w14:textId="0BBEE8F4" w:rsidR="00EC5DA9" w:rsidRPr="00EC5DA9" w:rsidRDefault="00EC5DA9" w:rsidP="00D63925">
      <w:pPr>
        <w:rPr>
          <w:color w:val="00B050"/>
        </w:rPr>
      </w:pPr>
      <w:r w:rsidRPr="00EC5DA9">
        <w:rPr>
          <w:color w:val="00B050"/>
        </w:rPr>
        <w:t>b) ilgili ürün standardında veya üretici tarafından Sınıf II'ye eşdeğer olarak</w:t>
      </w:r>
      <w:r w:rsidR="00524FFB">
        <w:rPr>
          <w:color w:val="00B050"/>
        </w:rPr>
        <w:t xml:space="preserve"> beyan edilen elektrikli techizat</w:t>
      </w:r>
      <w:r w:rsidRPr="00EC5DA9">
        <w:rPr>
          <w:color w:val="00B050"/>
        </w:rPr>
        <w:t>; veya</w:t>
      </w:r>
    </w:p>
    <w:p w14:paraId="0A790E82" w14:textId="00156123" w:rsidR="00EC5DA9" w:rsidRPr="00EC5DA9" w:rsidRDefault="00EC5DA9" w:rsidP="00D63925">
      <w:pPr>
        <w:rPr>
          <w:color w:val="00B050"/>
        </w:rPr>
      </w:pPr>
      <w:r w:rsidRPr="00EC5DA9">
        <w:rPr>
          <w:color w:val="00B050"/>
        </w:rPr>
        <w:t>c) yalnızca temel y</w:t>
      </w:r>
      <w:r w:rsidR="00524FFB">
        <w:rPr>
          <w:color w:val="00B050"/>
        </w:rPr>
        <w:t>alıtıma sahip elektrikli techizat</w:t>
      </w:r>
      <w:r w:rsidRPr="00EC5DA9">
        <w:rPr>
          <w:color w:val="00B050"/>
        </w:rPr>
        <w:t>: ek yalıtım, en az IPXXB veya IP2X'lik bir mahfaza ile veya eşdeğer düzeyde güvenlik sağlayan bir kurulum işlemiyle sağlanacaktır; veya</w:t>
      </w:r>
    </w:p>
    <w:p w14:paraId="612E3F28" w14:textId="099568B9" w:rsidR="00EC5DA9" w:rsidRDefault="00EC5DA9" w:rsidP="00D63925">
      <w:pPr>
        <w:rPr>
          <w:color w:val="00B050"/>
        </w:rPr>
      </w:pPr>
      <w:r w:rsidRPr="00EC5DA9">
        <w:rPr>
          <w:color w:val="00B050"/>
        </w:rPr>
        <w:t>d) Yalıtılmamış gerilimli b</w:t>
      </w:r>
      <w:r w:rsidR="00524FFB">
        <w:rPr>
          <w:color w:val="00B050"/>
        </w:rPr>
        <w:t>ölümleri olan elektrikli techizat</w:t>
      </w:r>
      <w:r w:rsidRPr="00EC5DA9">
        <w:rPr>
          <w:color w:val="00B050"/>
        </w:rPr>
        <w:t>, en az IPXXB veya IP2X mahfaza veya eşdeğer düzeyde güvenlik sağlayan bir kurulum süreci ile sağlanan güçlendirilmiş yalıtıma sahip olacaktır.</w:t>
      </w:r>
    </w:p>
    <w:p w14:paraId="43DF2758" w14:textId="77777777" w:rsidR="00CE0EB2" w:rsidRDefault="00CE0EB2" w:rsidP="00D63925">
      <w:pPr>
        <w:rPr>
          <w:color w:val="00B050"/>
        </w:rPr>
      </w:pPr>
    </w:p>
    <w:p w14:paraId="30F4246A" w14:textId="637417B9" w:rsidR="00524FFB" w:rsidRDefault="005D6611" w:rsidP="00D63925">
      <w:pPr>
        <w:rPr>
          <w:color w:val="00B050"/>
        </w:rPr>
      </w:pPr>
      <w:r>
        <w:rPr>
          <w:color w:val="00B050"/>
        </w:rPr>
        <w:t>TS HD</w:t>
      </w:r>
      <w:r w:rsidRPr="005D6611">
        <w:rPr>
          <w:color w:val="00B050"/>
        </w:rPr>
        <w:t xml:space="preserve"> 60364-4-41</w:t>
      </w:r>
      <w:r>
        <w:rPr>
          <w:color w:val="00B050"/>
        </w:rPr>
        <w:t xml:space="preserve"> </w:t>
      </w:r>
      <w:r w:rsidR="006A25D8">
        <w:rPr>
          <w:color w:val="00B050"/>
        </w:rPr>
        <w:t>M</w:t>
      </w:r>
      <w:r>
        <w:rPr>
          <w:color w:val="00B050"/>
        </w:rPr>
        <w:t>adde</w:t>
      </w:r>
      <w:r w:rsidRPr="005D6611">
        <w:rPr>
          <w:color w:val="00B050"/>
        </w:rPr>
        <w:t xml:space="preserve"> 412.2.1'de (sabitleme, iletkenlerin bağlanması </w:t>
      </w:r>
      <w:r>
        <w:rPr>
          <w:color w:val="00B050"/>
        </w:rPr>
        <w:t>gibi</w:t>
      </w:r>
      <w:r w:rsidRPr="005D6611">
        <w:rPr>
          <w:color w:val="00B050"/>
        </w:rPr>
        <w:t xml:space="preserve">) belirtilen </w:t>
      </w:r>
      <w:r>
        <w:rPr>
          <w:color w:val="00B050"/>
        </w:rPr>
        <w:t>techizatın</w:t>
      </w:r>
      <w:r w:rsidRPr="005D6611">
        <w:rPr>
          <w:color w:val="00B050"/>
        </w:rPr>
        <w:t xml:space="preserve"> montajı,</w:t>
      </w:r>
      <w:r>
        <w:rPr>
          <w:color w:val="00B050"/>
        </w:rPr>
        <w:t xml:space="preserve"> techiza</w:t>
      </w:r>
      <w:r w:rsidR="00CE0EB2">
        <w:rPr>
          <w:color w:val="00B050"/>
        </w:rPr>
        <w:t xml:space="preserve">tın özelliklerine uygun olarak </w:t>
      </w:r>
      <w:r>
        <w:rPr>
          <w:color w:val="00B050"/>
        </w:rPr>
        <w:t>sağlanan korumayı bozmayacak şekilde yapılacaktır.</w:t>
      </w:r>
    </w:p>
    <w:p w14:paraId="5F3130FC" w14:textId="77777777" w:rsidR="005D6611" w:rsidRPr="00EC5DA9" w:rsidRDefault="005D6611" w:rsidP="00EC5DA9">
      <w:pPr>
        <w:ind w:left="360"/>
        <w:rPr>
          <w:color w:val="00B050"/>
        </w:rPr>
      </w:pPr>
    </w:p>
    <w:p w14:paraId="62BDCD73" w14:textId="77777777" w:rsidR="00524FFB" w:rsidRPr="00EC5DA9" w:rsidRDefault="00524FFB" w:rsidP="00EC5DA9">
      <w:pPr>
        <w:ind w:left="360"/>
        <w:rPr>
          <w:color w:val="00B050"/>
        </w:rPr>
      </w:pPr>
    </w:p>
    <w:p w14:paraId="3EAA3D7B" w14:textId="572D0D55" w:rsidR="00CE0EB2" w:rsidRDefault="0077563A" w:rsidP="00D63925">
      <w:pPr>
        <w:rPr>
          <w:b/>
          <w:color w:val="00B050"/>
        </w:rPr>
      </w:pPr>
      <w:r>
        <w:rPr>
          <w:b/>
          <w:color w:val="00B050"/>
        </w:rPr>
        <w:t>2.531</w:t>
      </w:r>
      <w:r w:rsidR="006F24E6" w:rsidRPr="006F24E6">
        <w:rPr>
          <w:b/>
          <w:color w:val="00B050"/>
        </w:rPr>
        <w:t>.4 . Elektrik</w:t>
      </w:r>
      <w:r w:rsidR="006F24E6">
        <w:rPr>
          <w:b/>
          <w:color w:val="00B050"/>
        </w:rPr>
        <w:t xml:space="preserve">sel ayırma ile koruma </w:t>
      </w:r>
      <w:r w:rsidR="00CE0EB2">
        <w:rPr>
          <w:b/>
          <w:color w:val="00B050"/>
        </w:rPr>
        <w:t>sağlanan techizat</w:t>
      </w:r>
    </w:p>
    <w:p w14:paraId="532A7B88" w14:textId="1C575AC6" w:rsidR="00CE0EB2" w:rsidRPr="00CE0EB2" w:rsidRDefault="00CE0EB2" w:rsidP="00D63925">
      <w:pPr>
        <w:rPr>
          <w:color w:val="00B050"/>
        </w:rPr>
      </w:pPr>
      <w:r w:rsidRPr="00CE0EB2">
        <w:rPr>
          <w:color w:val="00B050"/>
        </w:rPr>
        <w:t>Elektri</w:t>
      </w:r>
      <w:r>
        <w:rPr>
          <w:color w:val="00B050"/>
        </w:rPr>
        <w:t>ksel ayırma için seçilen techizat</w:t>
      </w:r>
      <w:r w:rsidRPr="00CE0EB2">
        <w:rPr>
          <w:color w:val="00B050"/>
        </w:rPr>
        <w:t>, örneğin IEC 61558-2-6'ya göre güvenlik izolasyon trafosu, gelen ve giden terminaller arasında en azından basit bir ayrım sağlamalı ve ayrılmış taraf, diğer devrelerden ve topraktan izole edilecek şekilde kurulmalıdır.</w:t>
      </w:r>
    </w:p>
    <w:p w14:paraId="6E0BBDFE" w14:textId="352D6A34" w:rsidR="006F24E6" w:rsidRDefault="0077563A" w:rsidP="00D63925">
      <w:pPr>
        <w:rPr>
          <w:b/>
          <w:color w:val="00B050"/>
        </w:rPr>
      </w:pPr>
      <w:r>
        <w:rPr>
          <w:b/>
          <w:color w:val="00B050"/>
        </w:rPr>
        <w:t>2.531</w:t>
      </w:r>
      <w:r w:rsidR="006F24E6">
        <w:rPr>
          <w:b/>
          <w:color w:val="00B050"/>
        </w:rPr>
        <w:t xml:space="preserve">.5 </w:t>
      </w:r>
      <w:r w:rsidR="006F24E6" w:rsidRPr="006F24E6">
        <w:rPr>
          <w:b/>
          <w:color w:val="00B050"/>
        </w:rPr>
        <w:t>SELV ve PELV sistemleri tarafından</w:t>
      </w:r>
      <w:r w:rsidR="006F24E6">
        <w:rPr>
          <w:b/>
          <w:color w:val="00B050"/>
        </w:rPr>
        <w:t xml:space="preserve"> sağlanan ekstra düşük gerilim ile  koruma için donanım</w:t>
      </w:r>
    </w:p>
    <w:p w14:paraId="5384A266" w14:textId="40DCCAF4" w:rsidR="006F24E6" w:rsidRDefault="0077563A" w:rsidP="00D63925">
      <w:pPr>
        <w:rPr>
          <w:b/>
          <w:color w:val="00B050"/>
        </w:rPr>
      </w:pPr>
      <w:r>
        <w:rPr>
          <w:b/>
          <w:color w:val="00B050"/>
        </w:rPr>
        <w:t>2.531</w:t>
      </w:r>
      <w:r w:rsidR="006F24E6">
        <w:rPr>
          <w:b/>
          <w:color w:val="00B050"/>
        </w:rPr>
        <w:t xml:space="preserve">.5.1 </w:t>
      </w:r>
      <w:r w:rsidR="006F24E6" w:rsidRPr="006F24E6">
        <w:rPr>
          <w:b/>
          <w:color w:val="00B050"/>
        </w:rPr>
        <w:t>SELV veya PELV sistemleri için kaynaklar</w:t>
      </w:r>
    </w:p>
    <w:p w14:paraId="2C903FA2" w14:textId="77777777" w:rsidR="00CE0EB2" w:rsidRPr="00CE0EB2" w:rsidRDefault="00CE0EB2" w:rsidP="00D63925">
      <w:pPr>
        <w:rPr>
          <w:color w:val="00B050"/>
        </w:rPr>
      </w:pPr>
      <w:r w:rsidRPr="00CE0EB2">
        <w:rPr>
          <w:color w:val="00B050"/>
        </w:rPr>
        <w:t>SELV veya PELV sistemleri için aşağıdaki kaynaklar kullanılabilir:</w:t>
      </w:r>
    </w:p>
    <w:p w14:paraId="34E5F694" w14:textId="77777777" w:rsidR="00CE0EB2" w:rsidRPr="00CE0EB2" w:rsidRDefault="00CE0EB2" w:rsidP="00D63925">
      <w:pPr>
        <w:rPr>
          <w:color w:val="00B050"/>
        </w:rPr>
      </w:pPr>
      <w:r w:rsidRPr="00CE0EB2">
        <w:rPr>
          <w:color w:val="00B050"/>
        </w:rPr>
        <w:t>• IEC 61558-2-6'ya göre bir güvenlik izolasyon transformatörü.</w:t>
      </w:r>
    </w:p>
    <w:p w14:paraId="7531659A" w14:textId="48E8AE22" w:rsidR="00CE0EB2" w:rsidRPr="00CE0EB2" w:rsidRDefault="00CE0EB2" w:rsidP="00D63925">
      <w:pPr>
        <w:rPr>
          <w:color w:val="00B050"/>
        </w:rPr>
      </w:pPr>
      <w:r w:rsidRPr="00CE0EB2">
        <w:rPr>
          <w:color w:val="00B050"/>
        </w:rPr>
        <w:t>• Yukarıda belirtilen güvenlik izolasyon transformatörününkine eşdeğer bir güvenlik derecesi sağlayan bir akım kaynağı (örneğin, eşdeğer izolasyon sağlayan sargılara sahip</w:t>
      </w:r>
      <w:r w:rsidR="00E433F5">
        <w:rPr>
          <w:color w:val="00B050"/>
        </w:rPr>
        <w:t xml:space="preserve"> motor</w:t>
      </w:r>
      <w:r w:rsidRPr="00CE0EB2">
        <w:rPr>
          <w:color w:val="00B050"/>
        </w:rPr>
        <w:t xml:space="preserve"> jeneratörü).</w:t>
      </w:r>
    </w:p>
    <w:p w14:paraId="0313BCFC" w14:textId="0F4C24BC" w:rsidR="00CE0EB2" w:rsidRPr="00CE0EB2" w:rsidRDefault="00CE0EB2" w:rsidP="00D63925">
      <w:pPr>
        <w:rPr>
          <w:color w:val="00B050"/>
        </w:rPr>
      </w:pPr>
      <w:r w:rsidRPr="00CE0EB2">
        <w:rPr>
          <w:color w:val="00B050"/>
        </w:rPr>
        <w:t xml:space="preserve">• Bir </w:t>
      </w:r>
      <w:r>
        <w:rPr>
          <w:color w:val="00B050"/>
        </w:rPr>
        <w:t>elektrokimyasal kaynak (örn. batarya) veya daha yüksek gerilim</w:t>
      </w:r>
      <w:r w:rsidRPr="00CE0EB2">
        <w:rPr>
          <w:color w:val="00B050"/>
        </w:rPr>
        <w:t xml:space="preserve"> devresinden bağımsız başka bir kaynak (örn. dizel tahrikli jeneratör).</w:t>
      </w:r>
    </w:p>
    <w:p w14:paraId="12F04A60" w14:textId="3003D2CA" w:rsidR="00763CFC" w:rsidRDefault="00CE0EB2" w:rsidP="00D63925">
      <w:pPr>
        <w:rPr>
          <w:color w:val="00B050"/>
        </w:rPr>
      </w:pPr>
      <w:r w:rsidRPr="00CE0EB2">
        <w:rPr>
          <w:color w:val="00B050"/>
        </w:rPr>
        <w:t xml:space="preserve">• Dahili bir </w:t>
      </w:r>
      <w:r w:rsidR="00686AE5">
        <w:rPr>
          <w:color w:val="00B050"/>
        </w:rPr>
        <w:t>hata</w:t>
      </w:r>
      <w:r w:rsidRPr="00CE0EB2">
        <w:rPr>
          <w:color w:val="00B050"/>
        </w:rPr>
        <w:t xml:space="preserve"> durumunda dahi</w:t>
      </w:r>
      <w:r w:rsidR="00763CFC">
        <w:rPr>
          <w:color w:val="00B050"/>
        </w:rPr>
        <w:t>, giden terminallerdeki gerilimin</w:t>
      </w:r>
      <w:r w:rsidRPr="00CE0EB2">
        <w:rPr>
          <w:color w:val="00B050"/>
        </w:rPr>
        <w:t xml:space="preserve"> </w:t>
      </w:r>
      <w:r w:rsidR="00763CFC">
        <w:rPr>
          <w:color w:val="00B050"/>
        </w:rPr>
        <w:t>TS HD</w:t>
      </w:r>
      <w:r w:rsidRPr="00CE0EB2">
        <w:rPr>
          <w:color w:val="00B050"/>
        </w:rPr>
        <w:t xml:space="preserve"> 60364-4-41</w:t>
      </w:r>
      <w:r w:rsidR="00763CFC">
        <w:rPr>
          <w:color w:val="00B050"/>
        </w:rPr>
        <w:t xml:space="preserve"> Madde 414.1.1’de </w:t>
      </w:r>
      <w:r w:rsidRPr="00CE0EB2">
        <w:rPr>
          <w:color w:val="00B050"/>
        </w:rPr>
        <w:t xml:space="preserve"> belirtilen değerleri aşmamasını sağlamak için ger</w:t>
      </w:r>
      <w:r w:rsidR="00763CFC">
        <w:rPr>
          <w:color w:val="00B050"/>
        </w:rPr>
        <w:t>ekli tedbirlerin alındığı, ilgili</w:t>
      </w:r>
      <w:r w:rsidRPr="00CE0EB2">
        <w:rPr>
          <w:color w:val="00B050"/>
        </w:rPr>
        <w:t xml:space="preserve"> standartlara uygun bazı elektronik cihazlar </w:t>
      </w:r>
    </w:p>
    <w:p w14:paraId="63768794" w14:textId="1BE12011" w:rsidR="00CE0EB2" w:rsidRPr="00CE0EB2" w:rsidRDefault="00E433F5" w:rsidP="00D63925">
      <w:pPr>
        <w:rPr>
          <w:color w:val="00B050"/>
        </w:rPr>
      </w:pPr>
      <w:r>
        <w:rPr>
          <w:color w:val="00B050"/>
        </w:rPr>
        <w:t>• Düşük gerilimle</w:t>
      </w:r>
      <w:r w:rsidR="00CE0EB2" w:rsidRPr="00CE0EB2">
        <w:rPr>
          <w:color w:val="00B050"/>
        </w:rPr>
        <w:t xml:space="preserve"> beslenen mobil kaynaklar, örneğin güvenlik izolasyon trafoları veya motor jeneratörleri, koruma gereksinimlerine uygun olarak çift veya takviyeli olarak seçilmeli veya kurulmalıdır.</w:t>
      </w:r>
    </w:p>
    <w:p w14:paraId="2256F6E7" w14:textId="68069EA3" w:rsidR="006F24E6" w:rsidRDefault="0077563A" w:rsidP="00D63925">
      <w:pPr>
        <w:rPr>
          <w:b/>
          <w:color w:val="00B050"/>
        </w:rPr>
      </w:pPr>
      <w:r>
        <w:rPr>
          <w:b/>
          <w:color w:val="00B050"/>
        </w:rPr>
        <w:t>2.531</w:t>
      </w:r>
      <w:r w:rsidR="006F24E6">
        <w:rPr>
          <w:b/>
          <w:color w:val="00B050"/>
        </w:rPr>
        <w:t xml:space="preserve">.5.2 </w:t>
      </w:r>
      <w:r w:rsidR="006F24E6" w:rsidRPr="006F24E6">
        <w:rPr>
          <w:b/>
          <w:color w:val="00B050"/>
        </w:rPr>
        <w:t>Fiş ve priz seçimi</w:t>
      </w:r>
    </w:p>
    <w:p w14:paraId="3F0C8B2C" w14:textId="77777777" w:rsidR="00E433F5" w:rsidRPr="00E433F5" w:rsidRDefault="00E433F5" w:rsidP="00D63925">
      <w:pPr>
        <w:rPr>
          <w:color w:val="00B050"/>
        </w:rPr>
      </w:pPr>
      <w:r w:rsidRPr="00E433F5">
        <w:rPr>
          <w:color w:val="00B050"/>
        </w:rPr>
        <w:lastRenderedPageBreak/>
        <w:t>SELV veya PELV sistemlerindeki fişler ve prizler aşağıdaki gereksinimlere uygun olacaktır:</w:t>
      </w:r>
    </w:p>
    <w:p w14:paraId="5F43EF53" w14:textId="50FBE684" w:rsidR="00E433F5" w:rsidRPr="00E433F5" w:rsidRDefault="00E433F5" w:rsidP="00D63925">
      <w:pPr>
        <w:rPr>
          <w:color w:val="00B050"/>
        </w:rPr>
      </w:pPr>
      <w:r>
        <w:rPr>
          <w:color w:val="00B050"/>
        </w:rPr>
        <w:t>– fişler diğer gerilim</w:t>
      </w:r>
      <w:r w:rsidRPr="00E433F5">
        <w:rPr>
          <w:color w:val="00B050"/>
        </w:rPr>
        <w:t xml:space="preserve"> sistemlerinin prizlerine giremeyecektir;</w:t>
      </w:r>
    </w:p>
    <w:p w14:paraId="4C4122E9" w14:textId="5BDCCAD7" w:rsidR="00E433F5" w:rsidRPr="00E433F5" w:rsidRDefault="00E433F5" w:rsidP="00D63925">
      <w:pPr>
        <w:rPr>
          <w:color w:val="00B050"/>
        </w:rPr>
      </w:pPr>
      <w:r>
        <w:rPr>
          <w:color w:val="00B050"/>
        </w:rPr>
        <w:t>– prizler, diğer gerilim</w:t>
      </w:r>
      <w:r w:rsidRPr="00E433F5">
        <w:rPr>
          <w:color w:val="00B050"/>
        </w:rPr>
        <w:t xml:space="preserve"> sistemlerinin fişlerini kabul etmeyecektir;</w:t>
      </w:r>
    </w:p>
    <w:p w14:paraId="1A596424" w14:textId="38B39FE3" w:rsidR="00E433F5" w:rsidRPr="00E433F5" w:rsidRDefault="00E433F5" w:rsidP="00D63925">
      <w:pPr>
        <w:rPr>
          <w:color w:val="00B050"/>
        </w:rPr>
      </w:pPr>
      <w:r w:rsidRPr="00E433F5">
        <w:rPr>
          <w:color w:val="00B050"/>
        </w:rPr>
        <w:t>– SELV sistemlerindeki fişler ve prizler koruyucu kontağa sahip olmayacaktır</w:t>
      </w:r>
      <w:r>
        <w:rPr>
          <w:color w:val="00B050"/>
        </w:rPr>
        <w:t>.</w:t>
      </w:r>
    </w:p>
    <w:p w14:paraId="7D4AB935" w14:textId="4CB09B79" w:rsidR="0012197D" w:rsidRDefault="0077563A" w:rsidP="00D63925">
      <w:pPr>
        <w:rPr>
          <w:b/>
          <w:color w:val="00B050"/>
        </w:rPr>
      </w:pPr>
      <w:r>
        <w:rPr>
          <w:b/>
          <w:color w:val="00B050"/>
        </w:rPr>
        <w:t>2.531.6</w:t>
      </w:r>
      <w:r w:rsidR="00874252" w:rsidRPr="000E4618">
        <w:rPr>
          <w:b/>
          <w:color w:val="00B050"/>
        </w:rPr>
        <w:t xml:space="preserve"> Tamamlayıcı</w:t>
      </w:r>
      <w:r w:rsidR="00E433F5">
        <w:rPr>
          <w:b/>
          <w:color w:val="00B050"/>
        </w:rPr>
        <w:t xml:space="preserve"> koruma sağlayan</w:t>
      </w:r>
      <w:r w:rsidR="00AE36D7">
        <w:rPr>
          <w:b/>
          <w:color w:val="00B050"/>
        </w:rPr>
        <w:t xml:space="preserve"> cihazlar</w:t>
      </w:r>
    </w:p>
    <w:p w14:paraId="36B0166C" w14:textId="77777777" w:rsidR="000E4618" w:rsidRDefault="000E4618" w:rsidP="00D63925">
      <w:pPr>
        <w:rPr>
          <w:color w:val="00B050"/>
        </w:rPr>
      </w:pPr>
      <w:r w:rsidRPr="000E4618">
        <w:rPr>
          <w:color w:val="00B050"/>
        </w:rPr>
        <w:t>Bir RCD'nin yük tarafında bir PEN iletkeni kullanılmayacaktır.</w:t>
      </w:r>
    </w:p>
    <w:p w14:paraId="1C5903EE" w14:textId="77777777" w:rsidR="000E4618" w:rsidRPr="000E4618" w:rsidRDefault="000E4618" w:rsidP="00D63925">
      <w:pPr>
        <w:rPr>
          <w:color w:val="00B050"/>
        </w:rPr>
      </w:pPr>
    </w:p>
    <w:p w14:paraId="1DF87B02" w14:textId="2A210745" w:rsidR="000E4618" w:rsidRDefault="00AD1883" w:rsidP="00D63925">
      <w:pPr>
        <w:rPr>
          <w:color w:val="00B050"/>
        </w:rPr>
      </w:pPr>
      <w:r>
        <w:rPr>
          <w:color w:val="00B050"/>
        </w:rPr>
        <w:t>a.a.</w:t>
      </w:r>
      <w:r w:rsidR="00941001">
        <w:rPr>
          <w:color w:val="00B050"/>
        </w:rPr>
        <w:t xml:space="preserve"> tesisatlarında</w:t>
      </w:r>
      <w:r>
        <w:rPr>
          <w:color w:val="00B050"/>
        </w:rPr>
        <w:t>, tamamlayıcı</w:t>
      </w:r>
      <w:r w:rsidR="000E4618" w:rsidRPr="000E4618">
        <w:rPr>
          <w:color w:val="00B050"/>
        </w:rPr>
        <w:t xml:space="preserve"> koruma için kullanılan bir R</w:t>
      </w:r>
      <w:r>
        <w:rPr>
          <w:color w:val="00B050"/>
        </w:rPr>
        <w:t>CD, 30 mA'yı aşmayan bir beyan</w:t>
      </w:r>
      <w:r w:rsidR="000E4618" w:rsidRPr="000E4618">
        <w:rPr>
          <w:color w:val="00B050"/>
        </w:rPr>
        <w:t xml:space="preserve"> artık çalışma akımına sahip olacak ve </w:t>
      </w:r>
      <w:r w:rsidR="000E4618">
        <w:rPr>
          <w:color w:val="00B050"/>
        </w:rPr>
        <w:t xml:space="preserve">TS HD 60364-5-53 </w:t>
      </w:r>
      <w:r w:rsidR="006A25D8">
        <w:rPr>
          <w:color w:val="00B050"/>
        </w:rPr>
        <w:t>M</w:t>
      </w:r>
      <w:r w:rsidR="000E4618">
        <w:rPr>
          <w:color w:val="00B050"/>
        </w:rPr>
        <w:t xml:space="preserve">adde </w:t>
      </w:r>
      <w:r w:rsidR="000E4618" w:rsidRPr="000E4618">
        <w:rPr>
          <w:color w:val="00B050"/>
        </w:rPr>
        <w:t>531.2.3.1 ila 531.2.3.4 gereksinimlerine göre seçilecektir.</w:t>
      </w:r>
    </w:p>
    <w:p w14:paraId="6093C262" w14:textId="77777777" w:rsidR="000E4618" w:rsidRDefault="000E4618" w:rsidP="00D63925">
      <w:pPr>
        <w:rPr>
          <w:color w:val="00B050"/>
        </w:rPr>
      </w:pPr>
    </w:p>
    <w:p w14:paraId="1F950E75" w14:textId="6168FAC9" w:rsidR="000E4618" w:rsidRPr="000E4618" w:rsidRDefault="00AD1883" w:rsidP="00D63925">
      <w:pPr>
        <w:rPr>
          <w:color w:val="00B050"/>
        </w:rPr>
      </w:pPr>
      <w:r>
        <w:rPr>
          <w:color w:val="00B050"/>
        </w:rPr>
        <w:t xml:space="preserve">a.a. </w:t>
      </w:r>
      <w:r w:rsidR="00941001">
        <w:rPr>
          <w:color w:val="00B050"/>
        </w:rPr>
        <w:t xml:space="preserve"> tesisatlarında</w:t>
      </w:r>
      <w:r w:rsidR="000E4618" w:rsidRPr="000E4618">
        <w:rPr>
          <w:color w:val="00B050"/>
        </w:rPr>
        <w:t xml:space="preserve">, </w:t>
      </w:r>
      <w:r w:rsidRPr="00AD1883">
        <w:rPr>
          <w:color w:val="00B050"/>
        </w:rPr>
        <w:t xml:space="preserve">beyan artık akımı 30 mA'yı aşmayan bir RCD </w:t>
      </w:r>
      <w:r w:rsidR="000E4618" w:rsidRPr="000E4618">
        <w:rPr>
          <w:color w:val="00B050"/>
        </w:rPr>
        <w:t xml:space="preserve">bir son devrenin </w:t>
      </w:r>
      <w:r>
        <w:rPr>
          <w:color w:val="00B050"/>
        </w:rPr>
        <w:t xml:space="preserve">kaynağına kurulduğunda, </w:t>
      </w:r>
      <w:r w:rsidR="004A1782">
        <w:rPr>
          <w:color w:val="00B050"/>
        </w:rPr>
        <w:t xml:space="preserve">, aynı anda </w:t>
      </w:r>
      <w:r w:rsidR="000E4618" w:rsidRPr="000E4618">
        <w:rPr>
          <w:color w:val="00B050"/>
        </w:rPr>
        <w:t xml:space="preserve"> </w:t>
      </w:r>
      <w:r>
        <w:rPr>
          <w:color w:val="00B050"/>
        </w:rPr>
        <w:t>hata</w:t>
      </w:r>
      <w:r w:rsidR="004A1782">
        <w:rPr>
          <w:color w:val="00B050"/>
        </w:rPr>
        <w:t xml:space="preserve">  ve </w:t>
      </w:r>
      <w:r>
        <w:rPr>
          <w:color w:val="00B050"/>
        </w:rPr>
        <w:t>tamamlayıcı koruma sağlayabilir</w:t>
      </w:r>
      <w:r w:rsidR="000E4618" w:rsidRPr="000E4618">
        <w:rPr>
          <w:color w:val="00B050"/>
        </w:rPr>
        <w:t>.</w:t>
      </w:r>
    </w:p>
    <w:p w14:paraId="345864B6" w14:textId="77777777" w:rsidR="000E4618" w:rsidRDefault="000E4618" w:rsidP="00D63925">
      <w:pPr>
        <w:rPr>
          <w:color w:val="00B050"/>
        </w:rPr>
      </w:pPr>
      <w:r w:rsidRPr="000E4618">
        <w:rPr>
          <w:color w:val="00B050"/>
        </w:rPr>
        <w:t xml:space="preserve"> Bu durumda, ortak bir dağıtım devresi tarafından sağlanan tüm son devrelerin bağlantısı b</w:t>
      </w:r>
      <w:r w:rsidR="004A1782">
        <w:rPr>
          <w:color w:val="00B050"/>
        </w:rPr>
        <w:t>u RCD tarafından kesilecektir</w:t>
      </w:r>
      <w:r w:rsidRPr="000E4618">
        <w:rPr>
          <w:color w:val="00B050"/>
        </w:rPr>
        <w:t>.</w:t>
      </w:r>
    </w:p>
    <w:p w14:paraId="3E1C7B86" w14:textId="77777777" w:rsidR="000E4618" w:rsidRPr="000E4618" w:rsidRDefault="000E4618" w:rsidP="00D63925">
      <w:pPr>
        <w:rPr>
          <w:color w:val="00B050"/>
        </w:rPr>
      </w:pPr>
    </w:p>
    <w:p w14:paraId="21E58FD1" w14:textId="77777777" w:rsidR="00332468" w:rsidRDefault="008E6A14" w:rsidP="00D63925">
      <w:pPr>
        <w:rPr>
          <w:color w:val="00B050"/>
        </w:rPr>
      </w:pPr>
      <w:r>
        <w:rPr>
          <w:color w:val="00B050"/>
        </w:rPr>
        <w:t xml:space="preserve">a.a. </w:t>
      </w:r>
      <w:r w:rsidR="00941001">
        <w:rPr>
          <w:color w:val="00B050"/>
        </w:rPr>
        <w:t xml:space="preserve">tesisatlarında, ek korumanın devrenin tüm priz çıkışlarıyla enteğre veya aynı montaj kutusu içindeki tüm priz çıkışlarıyla ilişkili RCD’ler sağlandığı  </w:t>
      </w:r>
      <w:r w:rsidR="00941001" w:rsidRPr="00941001">
        <w:rPr>
          <w:color w:val="00B050"/>
        </w:rPr>
        <w:t xml:space="preserve">durumlar dışında son devrenin başlangıç noktasına </w:t>
      </w:r>
      <w:r w:rsidR="00941001">
        <w:rPr>
          <w:color w:val="00B050"/>
        </w:rPr>
        <w:t xml:space="preserve">bir RCD </w:t>
      </w:r>
      <w:r w:rsidR="00332468">
        <w:rPr>
          <w:color w:val="00B050"/>
        </w:rPr>
        <w:t>kurulmalıdır.</w:t>
      </w:r>
    </w:p>
    <w:p w14:paraId="6A5A4031" w14:textId="77777777" w:rsidR="000E4618" w:rsidRDefault="000E4618" w:rsidP="00D63925">
      <w:pPr>
        <w:rPr>
          <w:color w:val="00B050"/>
        </w:rPr>
      </w:pPr>
    </w:p>
    <w:p w14:paraId="235D8BDE" w14:textId="77777777" w:rsidR="000E4618" w:rsidRDefault="000E4618" w:rsidP="00D63925">
      <w:pPr>
        <w:rPr>
          <w:color w:val="00B050"/>
        </w:rPr>
      </w:pPr>
      <w:r w:rsidRPr="000E4618">
        <w:rPr>
          <w:color w:val="00B050"/>
        </w:rPr>
        <w:t>Armatürlerin korunması için RCD'ler, son devrenin kaynağına kurulacaktır.</w:t>
      </w:r>
    </w:p>
    <w:p w14:paraId="56CB84FC" w14:textId="77777777" w:rsidR="000E4618" w:rsidRPr="000E4618" w:rsidRDefault="000E4618" w:rsidP="00D63925">
      <w:pPr>
        <w:rPr>
          <w:color w:val="00B050"/>
        </w:rPr>
      </w:pPr>
    </w:p>
    <w:p w14:paraId="644A3AC5" w14:textId="587BF9BA" w:rsidR="000E4618" w:rsidRDefault="0077563A" w:rsidP="00D63925">
      <w:pPr>
        <w:rPr>
          <w:b/>
          <w:color w:val="00B050"/>
        </w:rPr>
      </w:pPr>
      <w:r>
        <w:rPr>
          <w:b/>
          <w:color w:val="00B050"/>
        </w:rPr>
        <w:t>2.531.7</w:t>
      </w:r>
      <w:r w:rsidR="000E4618">
        <w:rPr>
          <w:b/>
          <w:color w:val="00B050"/>
        </w:rPr>
        <w:t xml:space="preserve"> İzleme cihazları</w:t>
      </w:r>
    </w:p>
    <w:p w14:paraId="0EBD84BE" w14:textId="77777777" w:rsidR="004715B7" w:rsidRPr="004715B7" w:rsidRDefault="004715B7" w:rsidP="00D63925">
      <w:pPr>
        <w:rPr>
          <w:color w:val="00B050"/>
        </w:rPr>
      </w:pPr>
      <w:r>
        <w:rPr>
          <w:color w:val="00B050"/>
        </w:rPr>
        <w:t>I</w:t>
      </w:r>
      <w:r w:rsidRPr="004715B7">
        <w:rPr>
          <w:color w:val="00B050"/>
        </w:rPr>
        <w:t>T sistemlerinde, yalıtım hatası durumlarını tespit etmek için aşağıdaki izleme cihazları kullanılabilir:</w:t>
      </w:r>
    </w:p>
    <w:p w14:paraId="179A1317" w14:textId="46D5279A" w:rsidR="004715B7" w:rsidRPr="00D30332" w:rsidRDefault="004715B7" w:rsidP="00D63925">
      <w:pPr>
        <w:rPr>
          <w:color w:val="00B050"/>
        </w:rPr>
      </w:pPr>
      <w:r w:rsidRPr="00D30332">
        <w:rPr>
          <w:color w:val="00B050"/>
        </w:rPr>
        <w:t>–'</w:t>
      </w:r>
      <w:r w:rsidR="0077563A">
        <w:rPr>
          <w:color w:val="00B050"/>
        </w:rPr>
        <w:t>2.537.1.2</w:t>
      </w:r>
      <w:r w:rsidR="00D30332" w:rsidRPr="00D30332">
        <w:rPr>
          <w:color w:val="00B050"/>
        </w:rPr>
        <w:t>’</w:t>
      </w:r>
      <w:r w:rsidR="0077563A">
        <w:rPr>
          <w:color w:val="00B050"/>
        </w:rPr>
        <w:t>y</w:t>
      </w:r>
      <w:r w:rsidRPr="00D30332">
        <w:rPr>
          <w:color w:val="00B050"/>
        </w:rPr>
        <w:t xml:space="preserve">e </w:t>
      </w:r>
      <w:r w:rsidR="00D30332" w:rsidRPr="00D30332">
        <w:rPr>
          <w:color w:val="00B050"/>
        </w:rPr>
        <w:t xml:space="preserve">uygun olarak </w:t>
      </w:r>
      <w:r w:rsidRPr="00D30332">
        <w:rPr>
          <w:color w:val="00B050"/>
        </w:rPr>
        <w:t xml:space="preserve"> seçilen ve </w:t>
      </w:r>
      <w:r w:rsidR="00D30332" w:rsidRPr="00D30332">
        <w:rPr>
          <w:color w:val="00B050"/>
        </w:rPr>
        <w:t>kurulan</w:t>
      </w:r>
      <w:r w:rsidRPr="00D30332">
        <w:rPr>
          <w:color w:val="00B050"/>
        </w:rPr>
        <w:t xml:space="preserve"> yalıtım izleme cihazları (IMD'ler);</w:t>
      </w:r>
    </w:p>
    <w:p w14:paraId="0CDB1753" w14:textId="696F3A80" w:rsidR="004715B7" w:rsidRPr="00D30332" w:rsidRDefault="004715B7" w:rsidP="00D63925">
      <w:pPr>
        <w:rPr>
          <w:color w:val="00B050"/>
        </w:rPr>
      </w:pPr>
      <w:r w:rsidRPr="00D30332">
        <w:rPr>
          <w:color w:val="00B050"/>
        </w:rPr>
        <w:t xml:space="preserve">– </w:t>
      </w:r>
      <w:r w:rsidR="0077563A">
        <w:rPr>
          <w:color w:val="00B050"/>
        </w:rPr>
        <w:t>2.537.1.3</w:t>
      </w:r>
      <w:r w:rsidRPr="00D30332">
        <w:rPr>
          <w:color w:val="00B050"/>
        </w:rPr>
        <w:t>'e uygun olarak seçilen ve kurulan artık akım monitörleri (RCM'ler);</w:t>
      </w:r>
    </w:p>
    <w:p w14:paraId="4C1A86F2" w14:textId="774EFA72" w:rsidR="004715B7" w:rsidRDefault="004715B7" w:rsidP="00D63925">
      <w:pPr>
        <w:rPr>
          <w:color w:val="00B050"/>
        </w:rPr>
      </w:pPr>
      <w:r w:rsidRPr="00D30332">
        <w:rPr>
          <w:color w:val="00B050"/>
        </w:rPr>
        <w:t>- '</w:t>
      </w:r>
      <w:r w:rsidR="0077563A">
        <w:rPr>
          <w:color w:val="00B050"/>
        </w:rPr>
        <w:t>2.537.2.1</w:t>
      </w:r>
      <w:r w:rsidR="00D30332" w:rsidRPr="00D30332">
        <w:rPr>
          <w:color w:val="00B050"/>
        </w:rPr>
        <w:t>’</w:t>
      </w:r>
      <w:r w:rsidRPr="00D30332">
        <w:rPr>
          <w:color w:val="00B050"/>
        </w:rPr>
        <w:t>e uygun olarak seçi</w:t>
      </w:r>
      <w:r w:rsidR="00D30332" w:rsidRPr="00D30332">
        <w:rPr>
          <w:color w:val="00B050"/>
        </w:rPr>
        <w:t>len ve kurulan</w:t>
      </w:r>
      <w:r w:rsidRPr="00D30332">
        <w:rPr>
          <w:color w:val="00B050"/>
        </w:rPr>
        <w:t xml:space="preserve"> ya</w:t>
      </w:r>
      <w:r w:rsidR="00D30332" w:rsidRPr="00D30332">
        <w:rPr>
          <w:color w:val="00B050"/>
        </w:rPr>
        <w:t>lıtım hatası konumu için techizat</w:t>
      </w:r>
      <w:r w:rsidRPr="00D30332">
        <w:rPr>
          <w:color w:val="00B050"/>
        </w:rPr>
        <w:t>.</w:t>
      </w:r>
    </w:p>
    <w:p w14:paraId="30B7C9CE" w14:textId="77777777" w:rsidR="004715B7" w:rsidRDefault="004715B7" w:rsidP="00D63925">
      <w:pPr>
        <w:rPr>
          <w:color w:val="00B050"/>
        </w:rPr>
      </w:pPr>
    </w:p>
    <w:p w14:paraId="15C5C027" w14:textId="14A8A54E" w:rsidR="004715B7" w:rsidRDefault="004715B7" w:rsidP="00D63925">
      <w:pPr>
        <w:rPr>
          <w:color w:val="00B050"/>
        </w:rPr>
      </w:pPr>
    </w:p>
    <w:p w14:paraId="24DA5291" w14:textId="4A0E2B27" w:rsidR="00D30332" w:rsidRDefault="00D30332" w:rsidP="00D63925">
      <w:pPr>
        <w:rPr>
          <w:color w:val="00B050"/>
        </w:rPr>
      </w:pPr>
    </w:p>
    <w:p w14:paraId="1C9A580E" w14:textId="77777777" w:rsidR="00D30332" w:rsidRDefault="00D30332" w:rsidP="00D63925">
      <w:pPr>
        <w:rPr>
          <w:color w:val="00B050"/>
        </w:rPr>
      </w:pPr>
    </w:p>
    <w:p w14:paraId="5E694340" w14:textId="77777777" w:rsidR="004715B7" w:rsidRDefault="004715B7" w:rsidP="00D63925">
      <w:pPr>
        <w:rPr>
          <w:color w:val="00B050"/>
        </w:rPr>
      </w:pPr>
    </w:p>
    <w:p w14:paraId="2E27C6D4" w14:textId="3EDC0118" w:rsidR="006A52DB" w:rsidRPr="006A52DB" w:rsidRDefault="0077563A" w:rsidP="006A52DB">
      <w:pPr>
        <w:rPr>
          <w:b/>
          <w:bCs/>
          <w:color w:val="00B050"/>
        </w:rPr>
      </w:pPr>
      <w:r>
        <w:rPr>
          <w:b/>
          <w:color w:val="00B050"/>
        </w:rPr>
        <w:t>2.532</w:t>
      </w:r>
      <w:r w:rsidR="004715B7" w:rsidRPr="004715B7">
        <w:rPr>
          <w:b/>
          <w:color w:val="00B050"/>
        </w:rPr>
        <w:t xml:space="preserve">  Isıl etkilere karşı koruma için cihazlar ve önlemler</w:t>
      </w:r>
      <w:r w:rsidR="006A52DB">
        <w:rPr>
          <w:b/>
          <w:color w:val="00B050"/>
        </w:rPr>
        <w:t>(</w:t>
      </w:r>
      <w:r w:rsidR="006A52DB" w:rsidRPr="006A52DB">
        <w:rPr>
          <w:b/>
          <w:bCs/>
          <w:color w:val="00B050"/>
        </w:rPr>
        <w:t>IEC 60364-5-53:2019+AMD1:2020</w:t>
      </w:r>
      <w:r w:rsidR="006A52DB">
        <w:rPr>
          <w:b/>
          <w:bCs/>
          <w:color w:val="00B050"/>
        </w:rPr>
        <w:t>)</w:t>
      </w:r>
    </w:p>
    <w:p w14:paraId="0745D91A" w14:textId="7D773323" w:rsidR="004715B7" w:rsidRPr="000E4618" w:rsidRDefault="004715B7" w:rsidP="00D63925">
      <w:pPr>
        <w:rPr>
          <w:color w:val="00B050"/>
        </w:rPr>
      </w:pPr>
    </w:p>
    <w:p w14:paraId="1DA66EAC" w14:textId="2AB2B0BC" w:rsidR="00AB63FC" w:rsidRDefault="00EF00DB" w:rsidP="00D63925">
      <w:pPr>
        <w:rPr>
          <w:b/>
          <w:color w:val="00B050"/>
        </w:rPr>
      </w:pPr>
      <w:r w:rsidRPr="004715B7">
        <w:rPr>
          <w:b/>
          <w:color w:val="00B050"/>
        </w:rPr>
        <w:t>2</w:t>
      </w:r>
      <w:r w:rsidR="00B02731" w:rsidRPr="004715B7">
        <w:rPr>
          <w:b/>
          <w:color w:val="00B050"/>
        </w:rPr>
        <w:t>.5</w:t>
      </w:r>
      <w:r w:rsidR="0077563A">
        <w:rPr>
          <w:b/>
          <w:color w:val="00B050"/>
        </w:rPr>
        <w:t>32</w:t>
      </w:r>
      <w:r w:rsidR="004715B7" w:rsidRPr="004715B7">
        <w:rPr>
          <w:b/>
          <w:color w:val="00B050"/>
        </w:rPr>
        <w:t>.1</w:t>
      </w:r>
      <w:r w:rsidRPr="004715B7">
        <w:rPr>
          <w:b/>
          <w:color w:val="00B050"/>
        </w:rPr>
        <w:t xml:space="preserve"> </w:t>
      </w:r>
      <w:r w:rsidR="009138DB">
        <w:rPr>
          <w:b/>
          <w:color w:val="00B050"/>
        </w:rPr>
        <w:t>Genel</w:t>
      </w:r>
    </w:p>
    <w:p w14:paraId="0821E4BC" w14:textId="17A0AB97" w:rsidR="009138DB" w:rsidRDefault="009138DB" w:rsidP="00D63925">
      <w:pPr>
        <w:rPr>
          <w:color w:val="00B050"/>
        </w:rPr>
      </w:pPr>
      <w:r w:rsidRPr="00566714">
        <w:rPr>
          <w:color w:val="00B050"/>
        </w:rPr>
        <w:t>Cihazlar, kurulum noktas</w:t>
      </w:r>
      <w:r w:rsidR="00566714">
        <w:rPr>
          <w:color w:val="00B050"/>
        </w:rPr>
        <w:t>ında,</w:t>
      </w:r>
      <w:r w:rsidRPr="00566714">
        <w:rPr>
          <w:color w:val="00B050"/>
        </w:rPr>
        <w:t xml:space="preserve"> </w:t>
      </w:r>
      <w:r w:rsidR="00566714">
        <w:rPr>
          <w:color w:val="00B050"/>
        </w:rPr>
        <w:t xml:space="preserve">beklenen </w:t>
      </w:r>
      <w:r w:rsidRPr="00566714">
        <w:rPr>
          <w:color w:val="00B050"/>
        </w:rPr>
        <w:t>tüm çalışma koşullarında</w:t>
      </w:r>
      <w:r w:rsidR="00566714">
        <w:rPr>
          <w:color w:val="00B050"/>
        </w:rPr>
        <w:t>, zararlı ısıl</w:t>
      </w:r>
      <w:r w:rsidRPr="00566714">
        <w:rPr>
          <w:color w:val="00B050"/>
        </w:rPr>
        <w:t xml:space="preserve"> etkilere neden olabilecek ısı veya arkların/kıvılcımların</w:t>
      </w:r>
      <w:r w:rsidR="00566714">
        <w:rPr>
          <w:color w:val="00B050"/>
        </w:rPr>
        <w:t>,</w:t>
      </w:r>
      <w:r w:rsidRPr="00566714">
        <w:rPr>
          <w:color w:val="00B050"/>
        </w:rPr>
        <w:t xml:space="preserve"> güvenli bir şekilde dağıtılmasına izin verecek şekilde monte edilecektir.</w:t>
      </w:r>
    </w:p>
    <w:p w14:paraId="09E39008" w14:textId="1CA10B9B" w:rsidR="00566714" w:rsidRDefault="00566714" w:rsidP="00D63925">
      <w:pPr>
        <w:rPr>
          <w:color w:val="00B050"/>
        </w:rPr>
      </w:pPr>
      <w:r>
        <w:rPr>
          <w:color w:val="00B050"/>
        </w:rPr>
        <w:t>Koruma</w:t>
      </w:r>
      <w:r w:rsidRPr="00566714">
        <w:rPr>
          <w:color w:val="00B050"/>
        </w:rPr>
        <w:t xml:space="preserve"> cihazlar</w:t>
      </w:r>
      <w:r>
        <w:rPr>
          <w:color w:val="00B050"/>
        </w:rPr>
        <w:t>ı</w:t>
      </w:r>
      <w:r w:rsidRPr="00566714">
        <w:rPr>
          <w:color w:val="00B050"/>
        </w:rPr>
        <w:t>, korunacak devrenin kaynağına pratik olarak mümkün olduğunca yakın kurulmalıdır.</w:t>
      </w:r>
    </w:p>
    <w:p w14:paraId="6947012A" w14:textId="22DB4B1B" w:rsidR="00566714" w:rsidRDefault="0077563A" w:rsidP="00D63925">
      <w:pPr>
        <w:rPr>
          <w:b/>
          <w:color w:val="00B050"/>
        </w:rPr>
      </w:pPr>
      <w:r>
        <w:rPr>
          <w:b/>
          <w:color w:val="00B050"/>
        </w:rPr>
        <w:t>2.532</w:t>
      </w:r>
      <w:r w:rsidR="00566714">
        <w:rPr>
          <w:b/>
          <w:color w:val="00B050"/>
        </w:rPr>
        <w:t xml:space="preserve">.2 </w:t>
      </w:r>
      <w:r w:rsidR="00566714" w:rsidRPr="00566714">
        <w:rPr>
          <w:b/>
          <w:color w:val="00B050"/>
        </w:rPr>
        <w:t>Belirli bir yangın riski olan yerler</w:t>
      </w:r>
    </w:p>
    <w:p w14:paraId="0676D242" w14:textId="22394EAA" w:rsidR="00566714" w:rsidRDefault="00FA2EF2" w:rsidP="00D63925">
      <w:pPr>
        <w:rPr>
          <w:b/>
          <w:color w:val="00B050"/>
        </w:rPr>
      </w:pPr>
      <w:r>
        <w:rPr>
          <w:b/>
          <w:color w:val="00B050"/>
        </w:rPr>
        <w:t>2.532</w:t>
      </w:r>
      <w:r w:rsidR="00566714">
        <w:rPr>
          <w:b/>
          <w:color w:val="00B050"/>
        </w:rPr>
        <w:t>.2.1 Genel</w:t>
      </w:r>
    </w:p>
    <w:p w14:paraId="3F1A8FE6" w14:textId="1C8BE0AE" w:rsidR="0028168D" w:rsidRDefault="005C140F" w:rsidP="00D63925">
      <w:pPr>
        <w:rPr>
          <w:color w:val="00B050"/>
        </w:rPr>
      </w:pPr>
      <w:r>
        <w:rPr>
          <w:color w:val="00B050"/>
        </w:rPr>
        <w:t>NOT</w:t>
      </w:r>
      <w:r w:rsidR="0028168D" w:rsidRPr="0028168D">
        <w:rPr>
          <w:color w:val="00B050"/>
        </w:rPr>
        <w:t>: Belirli bir yangın riski olan yerler, IEC 60364-4-42'de tanımlanmıştır</w:t>
      </w:r>
      <w:r w:rsidR="0028168D">
        <w:rPr>
          <w:color w:val="00B050"/>
        </w:rPr>
        <w:t>.</w:t>
      </w:r>
    </w:p>
    <w:p w14:paraId="44A625A9" w14:textId="4255B2B9" w:rsidR="007910B2" w:rsidRDefault="007910B2" w:rsidP="00D63925">
      <w:pPr>
        <w:rPr>
          <w:color w:val="00B050"/>
        </w:rPr>
      </w:pPr>
      <w:r w:rsidRPr="007910B2">
        <w:rPr>
          <w:color w:val="00B050"/>
        </w:rPr>
        <w:t xml:space="preserve">Sabit tesisattaki veya sabit tesisata dahil edilen </w:t>
      </w:r>
      <w:r w:rsidR="0028168D">
        <w:rPr>
          <w:color w:val="00B050"/>
        </w:rPr>
        <w:t>techizattaki, ısıl</w:t>
      </w:r>
      <w:r w:rsidRPr="007910B2">
        <w:rPr>
          <w:color w:val="00B050"/>
        </w:rPr>
        <w:t xml:space="preserve"> etkilere karşı ko</w:t>
      </w:r>
      <w:r>
        <w:rPr>
          <w:color w:val="00B050"/>
        </w:rPr>
        <w:t xml:space="preserve">ruma için kullanılan </w:t>
      </w:r>
      <w:r w:rsidRPr="007910B2">
        <w:rPr>
          <w:color w:val="00B050"/>
        </w:rPr>
        <w:t xml:space="preserve"> </w:t>
      </w:r>
      <w:r w:rsidR="0028168D">
        <w:rPr>
          <w:color w:val="00B050"/>
        </w:rPr>
        <w:t xml:space="preserve"> </w:t>
      </w:r>
      <w:r w:rsidRPr="007910B2">
        <w:rPr>
          <w:color w:val="00B050"/>
        </w:rPr>
        <w:t>cihazlar</w:t>
      </w:r>
      <w:r w:rsidR="0028168D">
        <w:rPr>
          <w:color w:val="00B050"/>
        </w:rPr>
        <w:t>,</w:t>
      </w:r>
      <w:r w:rsidRPr="007910B2">
        <w:rPr>
          <w:color w:val="00B050"/>
        </w:rPr>
        <w:t xml:space="preserve"> otomatik olarak yeniden kapatılmayacaktır.</w:t>
      </w:r>
    </w:p>
    <w:p w14:paraId="6CB62E82" w14:textId="77777777" w:rsidR="0013257A" w:rsidRDefault="0013257A" w:rsidP="00D63925">
      <w:pPr>
        <w:rPr>
          <w:color w:val="00B050"/>
        </w:rPr>
      </w:pPr>
    </w:p>
    <w:p w14:paraId="72F39D50" w14:textId="00B74F01" w:rsidR="0013257A" w:rsidRPr="00C01FAF" w:rsidRDefault="00FA2EF2" w:rsidP="00D63925">
      <w:pPr>
        <w:rPr>
          <w:b/>
          <w:color w:val="00B050"/>
        </w:rPr>
      </w:pPr>
      <w:r>
        <w:rPr>
          <w:b/>
          <w:color w:val="00B050"/>
        </w:rPr>
        <w:t>2.532</w:t>
      </w:r>
      <w:r w:rsidR="005F1406" w:rsidRPr="00C01FAF">
        <w:rPr>
          <w:b/>
          <w:color w:val="00B050"/>
        </w:rPr>
        <w:t xml:space="preserve">.2.2 </w:t>
      </w:r>
      <w:r w:rsidR="0013257A" w:rsidRPr="00C01FAF">
        <w:rPr>
          <w:b/>
          <w:color w:val="00B050"/>
        </w:rPr>
        <w:t>BD2, BD3 veya BD4  yerler</w:t>
      </w:r>
    </w:p>
    <w:p w14:paraId="16F96A4B" w14:textId="634AC53E" w:rsidR="0013257A" w:rsidRDefault="0013257A" w:rsidP="00AB63FC">
      <w:pPr>
        <w:rPr>
          <w:color w:val="00B050"/>
        </w:rPr>
      </w:pPr>
      <w:r w:rsidRPr="0013257A">
        <w:rPr>
          <w:color w:val="00B050"/>
        </w:rPr>
        <w:lastRenderedPageBreak/>
        <w:t xml:space="preserve">Tahliyeyi kolaylaştıran cihazlar hariç olmak üzere, BD2, BD3 veya BD4 </w:t>
      </w:r>
      <w:r w:rsidR="00781A8F">
        <w:rPr>
          <w:color w:val="00B050"/>
        </w:rPr>
        <w:t xml:space="preserve">acil durum tahliye durumu özellikleri olan </w:t>
      </w:r>
      <w:r w:rsidRPr="0013257A">
        <w:rPr>
          <w:color w:val="00B050"/>
        </w:rPr>
        <w:t>yerlerdeki</w:t>
      </w:r>
      <w:r>
        <w:rPr>
          <w:color w:val="00B050"/>
        </w:rPr>
        <w:t xml:space="preserve"> anahtarlama ve kontrol cihazları,</w:t>
      </w:r>
      <w:r w:rsidRPr="0013257A">
        <w:rPr>
          <w:color w:val="00B050"/>
        </w:rPr>
        <w:t xml:space="preserve"> sadece yetkili kişiler tarafından erişilebilir olacaktır.</w:t>
      </w:r>
    </w:p>
    <w:p w14:paraId="3B94851D" w14:textId="7D560249" w:rsidR="005F1406" w:rsidRDefault="00781A8F" w:rsidP="00AB63FC">
      <w:pPr>
        <w:rPr>
          <w:color w:val="00B050"/>
        </w:rPr>
      </w:pPr>
      <w:r>
        <w:rPr>
          <w:color w:val="00B050"/>
        </w:rPr>
        <w:t>Geçitlere kurulan</w:t>
      </w:r>
      <w:r w:rsidR="005F1406" w:rsidRPr="005F1406">
        <w:rPr>
          <w:color w:val="00B050"/>
        </w:rPr>
        <w:t xml:space="preserve"> anahtarlama ve kontrol cihazları, IEC 60670</w:t>
      </w:r>
      <w:r>
        <w:rPr>
          <w:color w:val="00B050"/>
        </w:rPr>
        <w:t>-24, IEC 61439-2, IEC 61439-3 veya IEC 62208 standardına</w:t>
      </w:r>
      <w:r w:rsidR="005F1406" w:rsidRPr="005F1406">
        <w:rPr>
          <w:color w:val="00B050"/>
        </w:rPr>
        <w:t xml:space="preserve"> uygu</w:t>
      </w:r>
      <w:r>
        <w:rPr>
          <w:color w:val="00B050"/>
        </w:rPr>
        <w:t>n mahfazalara yerleştirilecektir</w:t>
      </w:r>
      <w:r w:rsidR="005F1406" w:rsidRPr="005F1406">
        <w:rPr>
          <w:color w:val="00B050"/>
        </w:rPr>
        <w:t>.</w:t>
      </w:r>
    </w:p>
    <w:p w14:paraId="67A294D7" w14:textId="77777777" w:rsidR="00C01FAF" w:rsidRDefault="00C01FAF" w:rsidP="00AB63FC">
      <w:pPr>
        <w:rPr>
          <w:color w:val="00B050"/>
        </w:rPr>
      </w:pPr>
    </w:p>
    <w:p w14:paraId="0A0062E1" w14:textId="37F28EA2" w:rsidR="00C01FAF" w:rsidRDefault="00FA2EF2" w:rsidP="00AB63FC">
      <w:pPr>
        <w:rPr>
          <w:b/>
          <w:color w:val="00B050"/>
        </w:rPr>
      </w:pPr>
      <w:r>
        <w:rPr>
          <w:b/>
          <w:color w:val="00B050"/>
        </w:rPr>
        <w:t>2.532</w:t>
      </w:r>
      <w:r w:rsidR="00C01FAF" w:rsidRPr="00C01FAF">
        <w:rPr>
          <w:b/>
          <w:color w:val="00B050"/>
        </w:rPr>
        <w:t>.</w:t>
      </w:r>
      <w:r w:rsidR="00EE17D6">
        <w:rPr>
          <w:b/>
          <w:color w:val="00B050"/>
        </w:rPr>
        <w:t>2.</w:t>
      </w:r>
      <w:r w:rsidR="00C01FAF" w:rsidRPr="00C01FAF">
        <w:rPr>
          <w:b/>
          <w:color w:val="00B050"/>
        </w:rPr>
        <w:t>3</w:t>
      </w:r>
      <w:r w:rsidR="00C01FAF">
        <w:rPr>
          <w:b/>
          <w:color w:val="00B050"/>
        </w:rPr>
        <w:t xml:space="preserve"> BE2 yerler</w:t>
      </w:r>
    </w:p>
    <w:p w14:paraId="04CD09FD" w14:textId="74AFCC86" w:rsidR="00DF2A06" w:rsidRDefault="00FA2EF2" w:rsidP="00AB63FC">
      <w:pPr>
        <w:rPr>
          <w:b/>
          <w:color w:val="00B050"/>
        </w:rPr>
      </w:pPr>
      <w:r>
        <w:rPr>
          <w:b/>
          <w:color w:val="00B050"/>
        </w:rPr>
        <w:t>2.532</w:t>
      </w:r>
      <w:r w:rsidR="00EE17D6">
        <w:rPr>
          <w:b/>
          <w:color w:val="00B050"/>
        </w:rPr>
        <w:t>.2.3</w:t>
      </w:r>
      <w:r w:rsidR="00DF2A06">
        <w:rPr>
          <w:b/>
          <w:color w:val="00B050"/>
        </w:rPr>
        <w:t>.1 Genel</w:t>
      </w:r>
    </w:p>
    <w:p w14:paraId="4E310C44" w14:textId="77777777" w:rsidR="00C01FAF" w:rsidRPr="00C01FAF" w:rsidRDefault="00C01FAF" w:rsidP="00AB63FC">
      <w:pPr>
        <w:rPr>
          <w:b/>
          <w:color w:val="00B050"/>
        </w:rPr>
      </w:pPr>
    </w:p>
    <w:p w14:paraId="749E62B5" w14:textId="52F24518" w:rsidR="007910B2" w:rsidRDefault="00FA2EF2" w:rsidP="00AB63FC">
      <w:pPr>
        <w:rPr>
          <w:color w:val="00B050"/>
        </w:rPr>
      </w:pPr>
      <w:r>
        <w:rPr>
          <w:color w:val="00B050"/>
        </w:rPr>
        <w:t>2.532</w:t>
      </w:r>
      <w:r w:rsidR="006D4B15">
        <w:rPr>
          <w:color w:val="00B050"/>
        </w:rPr>
        <w:t>.</w:t>
      </w:r>
      <w:r w:rsidR="00EE17D6">
        <w:rPr>
          <w:color w:val="00B050"/>
        </w:rPr>
        <w:t>2.</w:t>
      </w:r>
      <w:r w:rsidR="006D4B15">
        <w:rPr>
          <w:color w:val="00B050"/>
        </w:rPr>
        <w:t>3.1</w:t>
      </w:r>
      <w:r w:rsidR="00DF2A06">
        <w:rPr>
          <w:color w:val="00B050"/>
        </w:rPr>
        <w:t xml:space="preserve">.1 </w:t>
      </w:r>
      <w:r w:rsidR="006D4B15">
        <w:rPr>
          <w:color w:val="00B050"/>
        </w:rPr>
        <w:t xml:space="preserve"> </w:t>
      </w:r>
      <w:r w:rsidR="00F11084">
        <w:rPr>
          <w:color w:val="00B050"/>
        </w:rPr>
        <w:t>Koruma, kontrol veya ayırma işlevi sağlayan bir anahtarlama cihazı, en az aşağıda belirtilenler</w:t>
      </w:r>
      <w:r w:rsidR="00C01FAF" w:rsidRPr="00C01FAF">
        <w:rPr>
          <w:color w:val="00B050"/>
        </w:rPr>
        <w:t xml:space="preserve"> gibi</w:t>
      </w:r>
      <w:r w:rsidR="00F11084">
        <w:rPr>
          <w:color w:val="00B050"/>
        </w:rPr>
        <w:t>,</w:t>
      </w:r>
      <w:r w:rsidR="00C01FAF" w:rsidRPr="00C01FAF">
        <w:rPr>
          <w:color w:val="00B050"/>
        </w:rPr>
        <w:t xml:space="preserve">  uygun bir koruma derecesi sağlayan</w:t>
      </w:r>
      <w:r w:rsidR="006D4B15">
        <w:rPr>
          <w:color w:val="00B050"/>
        </w:rPr>
        <w:t>,</w:t>
      </w:r>
      <w:r w:rsidR="00C01FAF" w:rsidRPr="00C01FAF">
        <w:rPr>
          <w:color w:val="00B050"/>
        </w:rPr>
        <w:t xml:space="preserve"> bir mahfaza içinde olmadığı sürece, BE2 </w:t>
      </w:r>
      <w:r w:rsidR="006D4B15">
        <w:rPr>
          <w:color w:val="00B050"/>
        </w:rPr>
        <w:t xml:space="preserve">özelliğine sahip </w:t>
      </w:r>
      <w:r w:rsidR="00C01FAF" w:rsidRPr="00C01FAF">
        <w:rPr>
          <w:color w:val="00B050"/>
        </w:rPr>
        <w:t xml:space="preserve"> </w:t>
      </w:r>
      <w:r w:rsidR="006D4B15">
        <w:rPr>
          <w:color w:val="00B050"/>
        </w:rPr>
        <w:t>yerlerin, dışına yerleştirilecektir.</w:t>
      </w:r>
    </w:p>
    <w:p w14:paraId="4835D1F0" w14:textId="77777777" w:rsidR="006D4B15" w:rsidRPr="006D4B15" w:rsidRDefault="006D4B15" w:rsidP="009D1242">
      <w:pPr>
        <w:pStyle w:val="ListeParagraf"/>
        <w:numPr>
          <w:ilvl w:val="0"/>
          <w:numId w:val="65"/>
        </w:numPr>
        <w:rPr>
          <w:color w:val="00B050"/>
        </w:rPr>
      </w:pPr>
      <w:r w:rsidRPr="006D4B15">
        <w:rPr>
          <w:color w:val="00B050"/>
        </w:rPr>
        <w:t>IP4X veya</w:t>
      </w:r>
    </w:p>
    <w:p w14:paraId="53C3B449" w14:textId="6FB73BFB" w:rsidR="006D4B15" w:rsidRPr="006D4B15" w:rsidRDefault="006D4B15" w:rsidP="009D1242">
      <w:pPr>
        <w:pStyle w:val="ListeParagraf"/>
        <w:numPr>
          <w:ilvl w:val="0"/>
          <w:numId w:val="65"/>
        </w:numPr>
        <w:rPr>
          <w:color w:val="00B050"/>
        </w:rPr>
      </w:pPr>
      <w:r w:rsidRPr="006D4B15">
        <w:rPr>
          <w:color w:val="00B050"/>
        </w:rPr>
        <w:t>Toz varlığında IP5X veya</w:t>
      </w:r>
    </w:p>
    <w:p w14:paraId="22A90A30" w14:textId="47B7779A" w:rsidR="006D4B15" w:rsidRDefault="006D4B15" w:rsidP="009D1242">
      <w:pPr>
        <w:pStyle w:val="ListeParagraf"/>
        <w:numPr>
          <w:ilvl w:val="0"/>
          <w:numId w:val="65"/>
        </w:numPr>
        <w:rPr>
          <w:color w:val="00B050"/>
        </w:rPr>
      </w:pPr>
      <w:r w:rsidRPr="006D4B15">
        <w:rPr>
          <w:color w:val="00B050"/>
        </w:rPr>
        <w:t>İletken toz varlığında IP6X.</w:t>
      </w:r>
    </w:p>
    <w:p w14:paraId="64742137" w14:textId="5B4C7311" w:rsidR="006D4B15" w:rsidRDefault="00FA2EF2" w:rsidP="006D4B15">
      <w:pPr>
        <w:rPr>
          <w:color w:val="00B050"/>
        </w:rPr>
      </w:pPr>
      <w:r>
        <w:rPr>
          <w:color w:val="00B050"/>
        </w:rPr>
        <w:t>2.532</w:t>
      </w:r>
      <w:r w:rsidR="006D4B15">
        <w:rPr>
          <w:color w:val="00B050"/>
        </w:rPr>
        <w:t>.</w:t>
      </w:r>
      <w:r w:rsidR="00EE17D6">
        <w:rPr>
          <w:color w:val="00B050"/>
        </w:rPr>
        <w:t>2.</w:t>
      </w:r>
      <w:r w:rsidR="006D4B15">
        <w:rPr>
          <w:color w:val="00B050"/>
        </w:rPr>
        <w:t>3.</w:t>
      </w:r>
      <w:r w:rsidR="00DF2A06">
        <w:rPr>
          <w:color w:val="00B050"/>
        </w:rPr>
        <w:t>1.</w:t>
      </w:r>
      <w:r w:rsidR="006D4B15">
        <w:rPr>
          <w:color w:val="00B050"/>
        </w:rPr>
        <w:t>2 Tüm çalışma modlarında, yapısı</w:t>
      </w:r>
      <w:r w:rsidR="006D4B15" w:rsidRPr="006D4B15">
        <w:rPr>
          <w:color w:val="00B050"/>
        </w:rPr>
        <w:t xml:space="preserve"> gereği ısı sınırlayıcı olacak şekilde özel olarak tasarlanmadıkça, motorlar, manuel sıfırlamalı bir motor koruma cihazı ile aş</w:t>
      </w:r>
      <w:r w:rsidR="006D4B15">
        <w:rPr>
          <w:color w:val="00B050"/>
        </w:rPr>
        <w:t>ırı sıcaklığa karşı korunacaktır.</w:t>
      </w:r>
    </w:p>
    <w:p w14:paraId="6D1B6E2A" w14:textId="2BC7548F" w:rsidR="00DF2A06" w:rsidRDefault="00FA2EF2" w:rsidP="006D4B15">
      <w:pPr>
        <w:rPr>
          <w:b/>
          <w:color w:val="00B050"/>
        </w:rPr>
      </w:pPr>
      <w:r>
        <w:rPr>
          <w:b/>
          <w:color w:val="00B050"/>
        </w:rPr>
        <w:t>2.532</w:t>
      </w:r>
      <w:r w:rsidR="00DF2A06" w:rsidRPr="00DF2A06">
        <w:rPr>
          <w:b/>
          <w:color w:val="00B050"/>
        </w:rPr>
        <w:t>.</w:t>
      </w:r>
      <w:r w:rsidR="00EE17D6">
        <w:rPr>
          <w:b/>
          <w:color w:val="00B050"/>
        </w:rPr>
        <w:t>2.</w:t>
      </w:r>
      <w:r w:rsidR="00DF2A06" w:rsidRPr="00DF2A06">
        <w:rPr>
          <w:b/>
          <w:color w:val="00B050"/>
        </w:rPr>
        <w:t>3.2 Artık akım koruma cihazlarının (RCD) seçimi</w:t>
      </w:r>
    </w:p>
    <w:p w14:paraId="0871B092" w14:textId="72010848" w:rsidR="00DF2A06" w:rsidRDefault="00DF2A06" w:rsidP="006D4B15">
      <w:pPr>
        <w:rPr>
          <w:color w:val="00B050"/>
        </w:rPr>
      </w:pPr>
      <w:r>
        <w:rPr>
          <w:color w:val="00B050"/>
        </w:rPr>
        <w:t>Isıl</w:t>
      </w:r>
      <w:r w:rsidRPr="00DF2A06">
        <w:rPr>
          <w:color w:val="00B050"/>
        </w:rPr>
        <w:t xml:space="preserve"> etkilere karşı koruma için</w:t>
      </w:r>
      <w:r>
        <w:rPr>
          <w:color w:val="00B050"/>
        </w:rPr>
        <w:t>,</w:t>
      </w:r>
      <w:r w:rsidRPr="00DF2A06">
        <w:rPr>
          <w:color w:val="00B050"/>
        </w:rPr>
        <w:t xml:space="preserve"> bi</w:t>
      </w:r>
      <w:r>
        <w:rPr>
          <w:color w:val="00B050"/>
        </w:rPr>
        <w:t>r RCD gerekli olduğunda, beyan</w:t>
      </w:r>
      <w:r w:rsidRPr="00DF2A06">
        <w:rPr>
          <w:color w:val="00B050"/>
        </w:rPr>
        <w:t xml:space="preserve"> artık çalışma akımı IEC 60364-4-42:2010 </w:t>
      </w:r>
      <w:r>
        <w:rPr>
          <w:color w:val="00B050"/>
        </w:rPr>
        <w:t xml:space="preserve">ve  IEC 60364-4-42:2010/AMD1:2014 </w:t>
      </w:r>
      <w:r w:rsidR="006A25D8">
        <w:rPr>
          <w:color w:val="00B050"/>
        </w:rPr>
        <w:t>M</w:t>
      </w:r>
      <w:r>
        <w:rPr>
          <w:color w:val="00B050"/>
        </w:rPr>
        <w:t xml:space="preserve">adde </w:t>
      </w:r>
      <w:r w:rsidRPr="00DF2A06">
        <w:rPr>
          <w:color w:val="00B050"/>
        </w:rPr>
        <w:t xml:space="preserve"> 422.3.9</w:t>
      </w:r>
      <w:r>
        <w:rPr>
          <w:color w:val="00B050"/>
        </w:rPr>
        <w:t>’a  uygun</w:t>
      </w:r>
      <w:r w:rsidRPr="00DF2A06">
        <w:rPr>
          <w:color w:val="00B050"/>
        </w:rPr>
        <w:t xml:space="preserve"> olacaktır.</w:t>
      </w:r>
    </w:p>
    <w:p w14:paraId="0408E50B" w14:textId="77777777" w:rsidR="000D3FF9" w:rsidRDefault="000D3FF9" w:rsidP="006D4B15">
      <w:pPr>
        <w:rPr>
          <w:color w:val="00B050"/>
        </w:rPr>
      </w:pPr>
    </w:p>
    <w:p w14:paraId="73FC3FBC" w14:textId="2FE2FEA3" w:rsidR="00DF2A06" w:rsidRDefault="00DF2A06" w:rsidP="006D4B15">
      <w:pPr>
        <w:rPr>
          <w:color w:val="00B050"/>
        </w:rPr>
      </w:pPr>
      <w:r>
        <w:rPr>
          <w:color w:val="00B050"/>
        </w:rPr>
        <w:t>RCD'ler, IEC 61008 (tüm bölümler), IEC 61009 (tüm bölümler</w:t>
      </w:r>
      <w:r w:rsidRPr="00DF2A06">
        <w:rPr>
          <w:color w:val="00B050"/>
        </w:rPr>
        <w:t xml:space="preserve">), IEC 62423 veya IEC 60947-2'ye ve </w:t>
      </w:r>
      <w:r w:rsidR="000D3FF9">
        <w:rPr>
          <w:color w:val="00B050"/>
        </w:rPr>
        <w:t xml:space="preserve">madde </w:t>
      </w:r>
      <w:r w:rsidR="00FA2EF2">
        <w:rPr>
          <w:color w:val="00B050"/>
        </w:rPr>
        <w:t>2.531</w:t>
      </w:r>
      <w:r w:rsidR="000D3FF9" w:rsidRPr="000D3FF9">
        <w:rPr>
          <w:color w:val="00B050"/>
        </w:rPr>
        <w:t xml:space="preserve">.2.2 </w:t>
      </w:r>
      <w:r w:rsidR="000D3FF9">
        <w:rPr>
          <w:color w:val="00B050"/>
        </w:rPr>
        <w:t xml:space="preserve">(IEC 60364-5-53 </w:t>
      </w:r>
      <w:r w:rsidR="006A25D8">
        <w:rPr>
          <w:color w:val="00B050"/>
        </w:rPr>
        <w:t>M</w:t>
      </w:r>
      <w:r w:rsidR="000D3FF9">
        <w:rPr>
          <w:color w:val="00B050"/>
        </w:rPr>
        <w:t xml:space="preserve">adde </w:t>
      </w:r>
      <w:r w:rsidRPr="00DF2A06">
        <w:rPr>
          <w:color w:val="00B050"/>
        </w:rPr>
        <w:t>531.2.2</w:t>
      </w:r>
      <w:r w:rsidR="000D3FF9">
        <w:rPr>
          <w:color w:val="00B050"/>
        </w:rPr>
        <w:t>)</w:t>
      </w:r>
      <w:r w:rsidRPr="00DF2A06">
        <w:rPr>
          <w:color w:val="00B050"/>
        </w:rPr>
        <w:t>'nin gereksinimlerine uygun olacaktır.</w:t>
      </w:r>
    </w:p>
    <w:p w14:paraId="74357844" w14:textId="38A6A011" w:rsidR="000D3FF9" w:rsidRDefault="000D3FF9" w:rsidP="006D4B15">
      <w:pPr>
        <w:rPr>
          <w:color w:val="00B050"/>
        </w:rPr>
      </w:pPr>
      <w:r w:rsidRPr="000D3FF9">
        <w:rPr>
          <w:color w:val="00B050"/>
        </w:rPr>
        <w:t>Bir RCD, korunan devrenin</w:t>
      </w:r>
      <w:r>
        <w:rPr>
          <w:color w:val="00B050"/>
        </w:rPr>
        <w:t>,</w:t>
      </w:r>
      <w:r w:rsidRPr="000D3FF9">
        <w:rPr>
          <w:color w:val="00B050"/>
        </w:rPr>
        <w:t xml:space="preserve"> tüm canlı iletkenlerinin b</w:t>
      </w:r>
      <w:r>
        <w:rPr>
          <w:color w:val="00B050"/>
        </w:rPr>
        <w:t>ağlantısının kesilmesini sağlayacaktır</w:t>
      </w:r>
      <w:r w:rsidRPr="000D3FF9">
        <w:rPr>
          <w:color w:val="00B050"/>
        </w:rPr>
        <w:t>.</w:t>
      </w:r>
    </w:p>
    <w:p w14:paraId="6B578A35" w14:textId="37A17910" w:rsidR="002D3D59" w:rsidRDefault="002D3D59" w:rsidP="006D4B15">
      <w:pPr>
        <w:rPr>
          <w:color w:val="00B050"/>
        </w:rPr>
      </w:pPr>
    </w:p>
    <w:p w14:paraId="07CA9E2A" w14:textId="4D0FEB71" w:rsidR="002D3D59" w:rsidRDefault="00FA2EF2" w:rsidP="002D3D59">
      <w:pPr>
        <w:rPr>
          <w:b/>
          <w:color w:val="00B050"/>
        </w:rPr>
      </w:pPr>
      <w:r>
        <w:rPr>
          <w:b/>
          <w:color w:val="00B050"/>
        </w:rPr>
        <w:t>2.532</w:t>
      </w:r>
      <w:r w:rsidR="002D3D59">
        <w:rPr>
          <w:b/>
          <w:color w:val="00B050"/>
        </w:rPr>
        <w:t>.</w:t>
      </w:r>
      <w:r w:rsidR="00EE17D6">
        <w:rPr>
          <w:b/>
          <w:color w:val="00B050"/>
        </w:rPr>
        <w:t>2.</w:t>
      </w:r>
      <w:r w:rsidR="002D3D59">
        <w:rPr>
          <w:b/>
          <w:color w:val="00B050"/>
        </w:rPr>
        <w:t xml:space="preserve">3.3 </w:t>
      </w:r>
      <w:r w:rsidR="002D3D59" w:rsidRPr="002D3D59">
        <w:rPr>
          <w:b/>
          <w:color w:val="00B050"/>
        </w:rPr>
        <w:t>I</w:t>
      </w:r>
      <w:r w:rsidR="002D3D59">
        <w:rPr>
          <w:b/>
          <w:color w:val="00B050"/>
        </w:rPr>
        <w:t>T sistemlerinde artık</w:t>
      </w:r>
      <w:r w:rsidR="002D3D59" w:rsidRPr="002D3D59">
        <w:rPr>
          <w:b/>
          <w:color w:val="00B050"/>
        </w:rPr>
        <w:t xml:space="preserve"> akım izleme cihazının (RCM) seçimi</w:t>
      </w:r>
    </w:p>
    <w:p w14:paraId="347DF22A" w14:textId="77777777" w:rsidR="002D3D59" w:rsidRPr="002D3D59" w:rsidRDefault="002D3D59" w:rsidP="002D3D59">
      <w:pPr>
        <w:rPr>
          <w:b/>
          <w:color w:val="00B050"/>
        </w:rPr>
      </w:pPr>
    </w:p>
    <w:p w14:paraId="032271C6" w14:textId="24CF4386" w:rsidR="002D3D59" w:rsidRPr="002D3D59" w:rsidRDefault="002D3D59" w:rsidP="002D3D59">
      <w:pPr>
        <w:rPr>
          <w:color w:val="00B050"/>
        </w:rPr>
      </w:pPr>
      <w:r w:rsidRPr="002D3D59">
        <w:rPr>
          <w:color w:val="00B050"/>
        </w:rPr>
        <w:t>IEC 60364-4-42:2010 v</w:t>
      </w:r>
      <w:r>
        <w:rPr>
          <w:color w:val="00B050"/>
        </w:rPr>
        <w:t xml:space="preserve">e IEC 60364-4-42:2010/AMD1:2014 </w:t>
      </w:r>
      <w:r w:rsidR="009C5A4E">
        <w:rPr>
          <w:color w:val="00B050"/>
        </w:rPr>
        <w:t>M</w:t>
      </w:r>
      <w:r>
        <w:rPr>
          <w:color w:val="00B050"/>
        </w:rPr>
        <w:t xml:space="preserve">adde </w:t>
      </w:r>
      <w:r w:rsidRPr="002D3D59">
        <w:rPr>
          <w:color w:val="00B050"/>
        </w:rPr>
        <w:t xml:space="preserve"> 422.3.9 </w:t>
      </w:r>
      <w:r>
        <w:rPr>
          <w:color w:val="00B050"/>
        </w:rPr>
        <w:t xml:space="preserve"> </w:t>
      </w:r>
      <w:r w:rsidR="00C67176">
        <w:rPr>
          <w:color w:val="00B050"/>
        </w:rPr>
        <w:t xml:space="preserve">fıkra </w:t>
      </w:r>
      <w:r w:rsidRPr="002D3D59">
        <w:rPr>
          <w:color w:val="00B050"/>
        </w:rPr>
        <w:t>b)</w:t>
      </w:r>
      <w:r>
        <w:rPr>
          <w:color w:val="00B050"/>
        </w:rPr>
        <w:t>’ye uygun,</w:t>
      </w:r>
      <w:r w:rsidRPr="002D3D59">
        <w:rPr>
          <w:color w:val="00B050"/>
        </w:rPr>
        <w:t xml:space="preserve"> yangın riskini önley</w:t>
      </w:r>
      <w:r>
        <w:rPr>
          <w:color w:val="00B050"/>
        </w:rPr>
        <w:t>en bir RCM seçildiğinde, beyan artık uyarı seviyesi 300 mA’i geçmeyecek ve</w:t>
      </w:r>
      <w:r w:rsidRPr="002D3D59">
        <w:rPr>
          <w:color w:val="00B050"/>
        </w:rPr>
        <w:t xml:space="preserve"> beklenen ilk </w:t>
      </w:r>
      <w:r w:rsidR="00686AE5">
        <w:rPr>
          <w:color w:val="00B050"/>
        </w:rPr>
        <w:t>hata</w:t>
      </w:r>
      <w:r w:rsidRPr="002D3D59">
        <w:rPr>
          <w:color w:val="00B050"/>
        </w:rPr>
        <w:t xml:space="preserve"> akımından küçük veya ona eşit olacaktır.</w:t>
      </w:r>
    </w:p>
    <w:p w14:paraId="5B737B77" w14:textId="77777777" w:rsidR="002D3D59" w:rsidRPr="002D3D59" w:rsidRDefault="002D3D59" w:rsidP="002D3D59">
      <w:pPr>
        <w:rPr>
          <w:color w:val="00B050"/>
        </w:rPr>
      </w:pPr>
    </w:p>
    <w:p w14:paraId="595EAD8E" w14:textId="4373CF6C" w:rsidR="002D3D59" w:rsidRPr="002D3D59" w:rsidRDefault="002D3D59" w:rsidP="002D3D59">
      <w:pPr>
        <w:rPr>
          <w:color w:val="00B050"/>
        </w:rPr>
      </w:pPr>
      <w:r w:rsidRPr="002D3D59">
        <w:rPr>
          <w:color w:val="00B050"/>
        </w:rPr>
        <w:t>Bir hatayı mümkün olduğunca erken belirtmek için</w:t>
      </w:r>
      <w:r>
        <w:rPr>
          <w:color w:val="00B050"/>
        </w:rPr>
        <w:t>,</w:t>
      </w:r>
      <w:r w:rsidRPr="002D3D59">
        <w:rPr>
          <w:color w:val="00B050"/>
        </w:rPr>
        <w:t xml:space="preserve"> yanıt değerini makul bir düşük değere ayarlamanız önerilir.</w:t>
      </w:r>
    </w:p>
    <w:p w14:paraId="48AE32C7" w14:textId="29C4417F" w:rsidR="002D3D59" w:rsidRDefault="002D3D59" w:rsidP="002D3D59">
      <w:pPr>
        <w:rPr>
          <w:color w:val="00B050"/>
        </w:rPr>
      </w:pPr>
      <w:r>
        <w:rPr>
          <w:color w:val="00B050"/>
        </w:rPr>
        <w:t>RCM'ler</w:t>
      </w:r>
      <w:r w:rsidR="00DE6D78">
        <w:rPr>
          <w:color w:val="00B050"/>
        </w:rPr>
        <w:t>,</w:t>
      </w:r>
      <w:r>
        <w:rPr>
          <w:color w:val="00B050"/>
        </w:rPr>
        <w:t xml:space="preserve"> IEC 62020 standardına uygun</w:t>
      </w:r>
      <w:r w:rsidRPr="002D3D59">
        <w:rPr>
          <w:color w:val="00B050"/>
        </w:rPr>
        <w:t xml:space="preserve"> olacakt</w:t>
      </w:r>
      <w:r>
        <w:rPr>
          <w:color w:val="00B050"/>
        </w:rPr>
        <w:t>ır.</w:t>
      </w:r>
    </w:p>
    <w:p w14:paraId="40B0828E" w14:textId="77777777" w:rsidR="00C67176" w:rsidRDefault="00C67176" w:rsidP="002D3D59">
      <w:pPr>
        <w:rPr>
          <w:color w:val="00B050"/>
        </w:rPr>
      </w:pPr>
    </w:p>
    <w:p w14:paraId="000E1EBB" w14:textId="28467E1E" w:rsidR="002D3D59" w:rsidRPr="00C67176" w:rsidRDefault="00FA2EF2" w:rsidP="002D3D59">
      <w:pPr>
        <w:rPr>
          <w:b/>
          <w:color w:val="00B050"/>
        </w:rPr>
      </w:pPr>
      <w:r>
        <w:rPr>
          <w:b/>
          <w:color w:val="00B050"/>
        </w:rPr>
        <w:t>2.532</w:t>
      </w:r>
      <w:r w:rsidR="00C67176">
        <w:rPr>
          <w:b/>
          <w:color w:val="00B050"/>
        </w:rPr>
        <w:t>.</w:t>
      </w:r>
      <w:r w:rsidR="00EE17D6">
        <w:rPr>
          <w:b/>
          <w:color w:val="00B050"/>
        </w:rPr>
        <w:t>2.</w:t>
      </w:r>
      <w:r w:rsidR="00C67176">
        <w:rPr>
          <w:b/>
          <w:color w:val="00B050"/>
        </w:rPr>
        <w:t xml:space="preserve">3.4  </w:t>
      </w:r>
      <w:r w:rsidR="002D3D59" w:rsidRPr="00C67176">
        <w:rPr>
          <w:b/>
          <w:color w:val="00B050"/>
        </w:rPr>
        <w:t>IT sistemlerinde yalıtım izleme cihazlarının (IMD'ler) seçimi</w:t>
      </w:r>
    </w:p>
    <w:p w14:paraId="38BD8E1A" w14:textId="385536EA" w:rsidR="002D3D59" w:rsidRPr="002D3D59" w:rsidRDefault="002D3D59" w:rsidP="002D3D59">
      <w:pPr>
        <w:rPr>
          <w:color w:val="00B050"/>
        </w:rPr>
      </w:pPr>
      <w:r w:rsidRPr="002D3D59">
        <w:rPr>
          <w:color w:val="00B050"/>
        </w:rPr>
        <w:t>IEC 60364-4-42:2010 ve</w:t>
      </w:r>
      <w:r w:rsidR="00C67176">
        <w:rPr>
          <w:color w:val="00B050"/>
        </w:rPr>
        <w:t xml:space="preserve"> IEC 661364-4-42:2010/AMD1:2014 </w:t>
      </w:r>
      <w:r w:rsidR="009C5A4E">
        <w:rPr>
          <w:color w:val="00B050"/>
        </w:rPr>
        <w:t>M</w:t>
      </w:r>
      <w:r w:rsidR="00C67176">
        <w:rPr>
          <w:color w:val="00B050"/>
        </w:rPr>
        <w:t>adde</w:t>
      </w:r>
      <w:r w:rsidRPr="002D3D59">
        <w:rPr>
          <w:color w:val="00B050"/>
        </w:rPr>
        <w:t xml:space="preserve"> 422.3.9 </w:t>
      </w:r>
      <w:r w:rsidR="00C67176">
        <w:rPr>
          <w:color w:val="00B050"/>
        </w:rPr>
        <w:t xml:space="preserve">fıkra </w:t>
      </w:r>
      <w:r w:rsidRPr="002D3D59">
        <w:rPr>
          <w:color w:val="00B050"/>
        </w:rPr>
        <w:t>b)</w:t>
      </w:r>
      <w:r w:rsidR="00C67176">
        <w:rPr>
          <w:color w:val="00B050"/>
        </w:rPr>
        <w:t>’ye uygun,</w:t>
      </w:r>
      <w:r w:rsidRPr="002D3D59">
        <w:rPr>
          <w:color w:val="00B050"/>
        </w:rPr>
        <w:t xml:space="preserve"> yangın riskini önleyen bir </w:t>
      </w:r>
      <w:r w:rsidR="00C67176">
        <w:rPr>
          <w:color w:val="00B050"/>
        </w:rPr>
        <w:t>IM</w:t>
      </w:r>
      <w:r w:rsidRPr="002D3D59">
        <w:rPr>
          <w:color w:val="00B050"/>
        </w:rPr>
        <w:t>D</w:t>
      </w:r>
      <w:r w:rsidR="00C67176">
        <w:rPr>
          <w:color w:val="00B050"/>
        </w:rPr>
        <w:t xml:space="preserve"> seçildiğinde, yanıt değeri aşağıdakilerden düşük olmayacaktır</w:t>
      </w:r>
      <w:r w:rsidRPr="002D3D59">
        <w:rPr>
          <w:color w:val="00B050"/>
        </w:rPr>
        <w:t>:</w:t>
      </w:r>
    </w:p>
    <w:p w14:paraId="5B014EB1" w14:textId="411892D3" w:rsidR="002D3D59" w:rsidRPr="002D3D59" w:rsidRDefault="002D3D59" w:rsidP="002D3D59">
      <w:pPr>
        <w:rPr>
          <w:color w:val="00B050"/>
        </w:rPr>
      </w:pPr>
      <w:r w:rsidRPr="002D3D59">
        <w:rPr>
          <w:color w:val="00B050"/>
        </w:rPr>
        <w:t xml:space="preserve">• Galvanik beslemeli bir kamu dağıtım sistemi dışında 100 </w:t>
      </w:r>
      <w:r w:rsidR="00497B73">
        <w:rPr>
          <w:color w:val="00B050"/>
        </w:rPr>
        <w:t>Ω</w:t>
      </w:r>
      <w:r w:rsidRPr="002D3D59">
        <w:rPr>
          <w:color w:val="00B050"/>
        </w:rPr>
        <w:t>/V,</w:t>
      </w:r>
      <w:r w:rsidR="00DB2EEA">
        <w:rPr>
          <w:color w:val="00B050"/>
        </w:rPr>
        <w:t xml:space="preserve"> bu</w:t>
      </w:r>
      <w:r w:rsidRPr="002D3D59">
        <w:rPr>
          <w:color w:val="00B050"/>
        </w:rPr>
        <w:t xml:space="preserve"> değer 40 </w:t>
      </w:r>
      <w:r w:rsidR="00497B73">
        <w:rPr>
          <w:color w:val="00B050"/>
        </w:rPr>
        <w:t>Ω</w:t>
      </w:r>
      <w:r w:rsidRPr="002D3D59">
        <w:rPr>
          <w:color w:val="00B050"/>
        </w:rPr>
        <w:t>/V'den düşük olmayacaktır; veya</w:t>
      </w:r>
    </w:p>
    <w:p w14:paraId="5C34BC35" w14:textId="77777777" w:rsidR="002D3D59" w:rsidRPr="002D3D59" w:rsidRDefault="002D3D59" w:rsidP="002D3D59">
      <w:pPr>
        <w:rPr>
          <w:color w:val="00B050"/>
        </w:rPr>
      </w:pPr>
      <w:r w:rsidRPr="002D3D59">
        <w:rPr>
          <w:color w:val="00B050"/>
        </w:rPr>
        <w:t>• Yalıtım hatası ve tam yük olmaksızın yalıtım direncinin %50'si.</w:t>
      </w:r>
    </w:p>
    <w:p w14:paraId="6E252A46" w14:textId="22444268" w:rsidR="002D3D59" w:rsidRPr="002D3D59" w:rsidRDefault="002D3D59" w:rsidP="002D3D59">
      <w:pPr>
        <w:rPr>
          <w:color w:val="00B050"/>
        </w:rPr>
      </w:pPr>
      <w:r w:rsidRPr="002D3D59">
        <w:rPr>
          <w:color w:val="00B050"/>
        </w:rPr>
        <w:t xml:space="preserve">Bir </w:t>
      </w:r>
      <w:r w:rsidR="00686AE5">
        <w:rPr>
          <w:color w:val="00B050"/>
        </w:rPr>
        <w:t>hata</w:t>
      </w:r>
      <w:r w:rsidRPr="002D3D59">
        <w:rPr>
          <w:color w:val="00B050"/>
        </w:rPr>
        <w:t>yı mümkün olduğunca erken belirtmek için yanıt değerinin makul bir yüksek değere ayarlanması önerilir.</w:t>
      </w:r>
    </w:p>
    <w:p w14:paraId="22D3A449" w14:textId="77777777" w:rsidR="002D3D59" w:rsidRPr="002D3D59" w:rsidRDefault="002D3D59" w:rsidP="002D3D59">
      <w:pPr>
        <w:rPr>
          <w:color w:val="00B050"/>
        </w:rPr>
      </w:pPr>
    </w:p>
    <w:p w14:paraId="3F2297D6" w14:textId="0D3F93E0" w:rsidR="002D3D59" w:rsidRDefault="002D3D59" w:rsidP="002D3D59">
      <w:pPr>
        <w:rPr>
          <w:color w:val="00B050"/>
        </w:rPr>
      </w:pPr>
      <w:r w:rsidRPr="002D3D59">
        <w:rPr>
          <w:color w:val="00B050"/>
        </w:rPr>
        <w:t>IMD'ler IEC 61557-8</w:t>
      </w:r>
      <w:r w:rsidR="00DB2EEA">
        <w:rPr>
          <w:color w:val="00B050"/>
        </w:rPr>
        <w:t>’e uygun</w:t>
      </w:r>
      <w:r w:rsidRPr="002D3D59">
        <w:rPr>
          <w:color w:val="00B050"/>
        </w:rPr>
        <w:t xml:space="preserve"> olacaktır</w:t>
      </w:r>
      <w:r w:rsidR="00DB2EEA">
        <w:rPr>
          <w:color w:val="00B050"/>
        </w:rPr>
        <w:t>.</w:t>
      </w:r>
    </w:p>
    <w:p w14:paraId="23A1EB16" w14:textId="77777777" w:rsidR="00EE17D6" w:rsidRDefault="00EE17D6" w:rsidP="00DB2EEA">
      <w:pPr>
        <w:rPr>
          <w:b/>
          <w:color w:val="00B050"/>
        </w:rPr>
      </w:pPr>
    </w:p>
    <w:p w14:paraId="2A618069" w14:textId="77777777" w:rsidR="00EE17D6" w:rsidRDefault="00EE17D6" w:rsidP="00DB2EEA">
      <w:pPr>
        <w:rPr>
          <w:b/>
          <w:color w:val="00B050"/>
        </w:rPr>
      </w:pPr>
    </w:p>
    <w:p w14:paraId="58F1163A" w14:textId="77777777" w:rsidR="00EE17D6" w:rsidRDefault="00EE17D6" w:rsidP="00DB2EEA">
      <w:pPr>
        <w:rPr>
          <w:b/>
          <w:color w:val="00B050"/>
        </w:rPr>
      </w:pPr>
    </w:p>
    <w:p w14:paraId="2938F1A3" w14:textId="510B0CA3" w:rsidR="00DB2EEA" w:rsidRDefault="00FA2EF2" w:rsidP="00DB2EEA">
      <w:pPr>
        <w:rPr>
          <w:b/>
          <w:color w:val="00B050"/>
        </w:rPr>
      </w:pPr>
      <w:r>
        <w:rPr>
          <w:b/>
          <w:color w:val="00B050"/>
        </w:rPr>
        <w:lastRenderedPageBreak/>
        <w:t>2.532</w:t>
      </w:r>
      <w:r w:rsidR="00DB2EEA">
        <w:rPr>
          <w:b/>
          <w:color w:val="00B050"/>
        </w:rPr>
        <w:t xml:space="preserve">.3 </w:t>
      </w:r>
      <w:r w:rsidR="00DB2EEA" w:rsidRPr="00DB2EEA">
        <w:rPr>
          <w:b/>
          <w:color w:val="00B050"/>
        </w:rPr>
        <w:t>Ark hatası algılama cihazlarının seçimi (AFDD)</w:t>
      </w:r>
    </w:p>
    <w:p w14:paraId="5E8601F9" w14:textId="77777777" w:rsidR="00DB2EEA" w:rsidRPr="00DB2EEA" w:rsidRDefault="00DB2EEA" w:rsidP="00DB2EEA">
      <w:pPr>
        <w:rPr>
          <w:b/>
          <w:color w:val="00B050"/>
        </w:rPr>
      </w:pPr>
    </w:p>
    <w:p w14:paraId="72D62BCD" w14:textId="74AA8E51" w:rsidR="002D3D59" w:rsidRDefault="00DB2EEA" w:rsidP="00DB2EEA">
      <w:pPr>
        <w:rPr>
          <w:color w:val="00B050"/>
        </w:rPr>
      </w:pPr>
      <w:r w:rsidRPr="00DB2EEA">
        <w:rPr>
          <w:color w:val="00B050"/>
        </w:rPr>
        <w:t>IEC 60364-4-42:2010 v</w:t>
      </w:r>
      <w:r>
        <w:rPr>
          <w:color w:val="00B050"/>
        </w:rPr>
        <w:t xml:space="preserve">e IEC 60364-4-42:2010/AMD1:2014 Madde  421.7 uyarınca </w:t>
      </w:r>
      <w:r w:rsidRPr="00DB2EEA">
        <w:rPr>
          <w:color w:val="00B050"/>
        </w:rPr>
        <w:t xml:space="preserve"> ark hatalarına karşı koruma için</w:t>
      </w:r>
      <w:r>
        <w:rPr>
          <w:color w:val="00B050"/>
        </w:rPr>
        <w:t>,</w:t>
      </w:r>
      <w:r w:rsidRPr="00DB2EEA">
        <w:rPr>
          <w:color w:val="00B050"/>
        </w:rPr>
        <w:t xml:space="preserve"> bir AFDD belirtildiğinde, aşağıdakiler geçerlidir:</w:t>
      </w:r>
    </w:p>
    <w:p w14:paraId="362F1B57" w14:textId="77777777" w:rsidR="00723B77" w:rsidRPr="00723B77" w:rsidRDefault="00723B77" w:rsidP="009D1242">
      <w:pPr>
        <w:pStyle w:val="ListeParagraf"/>
        <w:numPr>
          <w:ilvl w:val="0"/>
          <w:numId w:val="66"/>
        </w:numPr>
        <w:rPr>
          <w:color w:val="00B050"/>
        </w:rPr>
      </w:pPr>
      <w:r w:rsidRPr="00723B77">
        <w:rPr>
          <w:color w:val="00B050"/>
        </w:rPr>
        <w:t>AFDD, korunacak son devrenin başlangıç noktasına yerleştirilecektir;</w:t>
      </w:r>
    </w:p>
    <w:p w14:paraId="4E22AE17" w14:textId="3B628729" w:rsidR="00723B77" w:rsidRDefault="00723B77" w:rsidP="009D1242">
      <w:pPr>
        <w:pStyle w:val="ListeParagraf"/>
        <w:numPr>
          <w:ilvl w:val="0"/>
          <w:numId w:val="66"/>
        </w:numPr>
        <w:rPr>
          <w:color w:val="00B050"/>
        </w:rPr>
      </w:pPr>
      <w:r w:rsidRPr="00723B77">
        <w:rPr>
          <w:color w:val="00B050"/>
        </w:rPr>
        <w:t>AFDD, üreticinin talimatlarına göre kurulacak ve koordine edilecektir.</w:t>
      </w:r>
    </w:p>
    <w:p w14:paraId="4DE8107A" w14:textId="706E450F" w:rsidR="00723B77" w:rsidRDefault="00723B77" w:rsidP="00723B77">
      <w:pPr>
        <w:rPr>
          <w:color w:val="00B050"/>
        </w:rPr>
      </w:pPr>
    </w:p>
    <w:p w14:paraId="6F01FF4B" w14:textId="4B9ED1D9" w:rsidR="006A52DB" w:rsidRPr="006A52DB" w:rsidRDefault="00FA2EF2" w:rsidP="006A52DB">
      <w:pPr>
        <w:rPr>
          <w:b/>
          <w:bCs/>
          <w:color w:val="00B050"/>
        </w:rPr>
      </w:pPr>
      <w:r>
        <w:rPr>
          <w:b/>
          <w:color w:val="00B050"/>
        </w:rPr>
        <w:t>2.533</w:t>
      </w:r>
      <w:r w:rsidR="00723B77" w:rsidRPr="00723B77">
        <w:rPr>
          <w:b/>
          <w:color w:val="00B050"/>
        </w:rPr>
        <w:t xml:space="preserve"> Aşırı akıma karşı koruma sağlayan cihazlar</w:t>
      </w:r>
      <w:r w:rsidR="006A52DB">
        <w:rPr>
          <w:b/>
          <w:color w:val="00B050"/>
        </w:rPr>
        <w:t>(</w:t>
      </w:r>
      <w:r w:rsidR="006A52DB" w:rsidRPr="006A52DB">
        <w:rPr>
          <w:b/>
          <w:bCs/>
          <w:color w:val="00B050"/>
        </w:rPr>
        <w:t>IEC 60364-5-53:2019+AMD1:2020</w:t>
      </w:r>
      <w:r w:rsidR="006A52DB">
        <w:rPr>
          <w:b/>
          <w:bCs/>
          <w:color w:val="00B050"/>
        </w:rPr>
        <w:t>)</w:t>
      </w:r>
    </w:p>
    <w:p w14:paraId="515C415E" w14:textId="2673AE6A" w:rsidR="00723B77" w:rsidRDefault="00723B77" w:rsidP="00723B77">
      <w:pPr>
        <w:rPr>
          <w:b/>
          <w:color w:val="00B050"/>
        </w:rPr>
      </w:pPr>
    </w:p>
    <w:p w14:paraId="47DB29C2" w14:textId="53E59111" w:rsidR="00723B77" w:rsidRDefault="00FA2EF2" w:rsidP="00723B77">
      <w:pPr>
        <w:rPr>
          <w:b/>
          <w:color w:val="00B050"/>
        </w:rPr>
      </w:pPr>
      <w:r>
        <w:rPr>
          <w:b/>
          <w:color w:val="00B050"/>
        </w:rPr>
        <w:t>2.533</w:t>
      </w:r>
      <w:r w:rsidR="00723B77">
        <w:rPr>
          <w:b/>
          <w:color w:val="00B050"/>
        </w:rPr>
        <w:t>.1 Genel gereklilikler</w:t>
      </w:r>
    </w:p>
    <w:p w14:paraId="121ACBAE" w14:textId="20CA5D64" w:rsidR="00723B77" w:rsidRDefault="00FA2EF2" w:rsidP="00723B77">
      <w:pPr>
        <w:rPr>
          <w:b/>
          <w:color w:val="00B050"/>
        </w:rPr>
      </w:pPr>
      <w:r>
        <w:rPr>
          <w:b/>
          <w:color w:val="00B050"/>
        </w:rPr>
        <w:t>2.533</w:t>
      </w:r>
      <w:r w:rsidR="00723B77">
        <w:rPr>
          <w:b/>
          <w:color w:val="00B050"/>
        </w:rPr>
        <w:t xml:space="preserve">.1.1 Genel </w:t>
      </w:r>
    </w:p>
    <w:p w14:paraId="2E4FDF17" w14:textId="4948BAEA" w:rsidR="009C1DFF" w:rsidRDefault="00FA2EF2" w:rsidP="00723B77">
      <w:pPr>
        <w:rPr>
          <w:color w:val="00B050"/>
        </w:rPr>
      </w:pPr>
      <w:r>
        <w:rPr>
          <w:color w:val="00B050"/>
        </w:rPr>
        <w:t>Madde 2.533</w:t>
      </w:r>
      <w:r w:rsidR="009C1DFF" w:rsidRPr="009C1DFF">
        <w:rPr>
          <w:color w:val="00B050"/>
        </w:rPr>
        <w:t>,  IEC 60364-4-43'ün gerektirdiği yerlerde aşırı akım koruma cihazlarının seçimi ve montajı için gereksinimleri belirler.</w:t>
      </w:r>
    </w:p>
    <w:p w14:paraId="7E37AF7E" w14:textId="77777777" w:rsidR="009C1DFF" w:rsidRPr="009C1DFF" w:rsidRDefault="009C1DFF" w:rsidP="00723B77">
      <w:pPr>
        <w:rPr>
          <w:color w:val="00B050"/>
        </w:rPr>
      </w:pPr>
    </w:p>
    <w:p w14:paraId="3EC896BE" w14:textId="2B0E780A" w:rsidR="009C1DFF" w:rsidRDefault="009C1DFF" w:rsidP="00723B77">
      <w:pPr>
        <w:rPr>
          <w:color w:val="00B050"/>
        </w:rPr>
      </w:pPr>
      <w:r w:rsidRPr="009C1DFF">
        <w:rPr>
          <w:color w:val="00B050"/>
        </w:rPr>
        <w:t xml:space="preserve">Eğitimli kişiler (BA4) ve vasıflı kişiler (BA5) dışındaki kişiler tarafından çalıştırılabilen </w:t>
      </w:r>
      <w:r>
        <w:rPr>
          <w:color w:val="00B050"/>
        </w:rPr>
        <w:t xml:space="preserve">bir koruyucu cihaz, eğer varsa bu cihazın </w:t>
      </w:r>
      <w:r w:rsidRPr="009C1DFF">
        <w:rPr>
          <w:color w:val="00B050"/>
        </w:rPr>
        <w:t xml:space="preserve">aşırı akım karakteristik ayarlarına erişim, </w:t>
      </w:r>
      <w:r w:rsidR="002804F4">
        <w:rPr>
          <w:color w:val="00B050"/>
        </w:rPr>
        <w:t>bir anahtar ,asma kilit,ar</w:t>
      </w:r>
      <w:r w:rsidR="0067370A">
        <w:rPr>
          <w:color w:val="00B050"/>
        </w:rPr>
        <w:t>aç,şifre veya benzeri önlemlerin kullanımını içeren tedbirlerin</w:t>
      </w:r>
      <w:r w:rsidR="002804F4">
        <w:rPr>
          <w:color w:val="00B050"/>
        </w:rPr>
        <w:t xml:space="preserve">, kasıtlı bir eylemle </w:t>
      </w:r>
      <w:r w:rsidR="0067370A">
        <w:rPr>
          <w:color w:val="00B050"/>
        </w:rPr>
        <w:t xml:space="preserve">bozulmasıyla </w:t>
      </w:r>
      <w:r w:rsidRPr="009C1DFF">
        <w:rPr>
          <w:color w:val="00B050"/>
        </w:rPr>
        <w:t xml:space="preserve"> mümkün olacak şekilde seçilmeli veya kurulmalıdır. </w:t>
      </w:r>
    </w:p>
    <w:p w14:paraId="651FD9CB" w14:textId="77777777" w:rsidR="0067370A" w:rsidRDefault="0067370A" w:rsidP="00723B77">
      <w:pPr>
        <w:rPr>
          <w:color w:val="00B050"/>
        </w:rPr>
      </w:pPr>
    </w:p>
    <w:p w14:paraId="621EE8EA" w14:textId="45629641" w:rsidR="0067370A" w:rsidRDefault="00FA2EF2" w:rsidP="00723B77">
      <w:pPr>
        <w:rPr>
          <w:b/>
          <w:color w:val="00B050"/>
        </w:rPr>
      </w:pPr>
      <w:r>
        <w:rPr>
          <w:b/>
          <w:color w:val="00B050"/>
        </w:rPr>
        <w:t>2.533</w:t>
      </w:r>
      <w:r w:rsidR="0067370A" w:rsidRPr="0067370A">
        <w:rPr>
          <w:b/>
          <w:color w:val="00B050"/>
        </w:rPr>
        <w:t>.1.2 Standartlara uygunluk</w:t>
      </w:r>
    </w:p>
    <w:p w14:paraId="7A8DA98A" w14:textId="0DD2F89C" w:rsidR="0067370A" w:rsidRDefault="00FA2EF2" w:rsidP="00723B77">
      <w:pPr>
        <w:rPr>
          <w:b/>
          <w:color w:val="00B050"/>
        </w:rPr>
      </w:pPr>
      <w:r>
        <w:rPr>
          <w:b/>
          <w:color w:val="00B050"/>
        </w:rPr>
        <w:t>2.533</w:t>
      </w:r>
      <w:r w:rsidR="0067370A" w:rsidRPr="0067370A">
        <w:rPr>
          <w:b/>
          <w:color w:val="00B050"/>
        </w:rPr>
        <w:t>.1.2</w:t>
      </w:r>
      <w:r w:rsidR="0067370A">
        <w:rPr>
          <w:b/>
          <w:color w:val="00B050"/>
        </w:rPr>
        <w:t xml:space="preserve">.1 Genel </w:t>
      </w:r>
    </w:p>
    <w:p w14:paraId="4C164454" w14:textId="73F56809" w:rsidR="0067370A" w:rsidRPr="0067370A" w:rsidRDefault="0067370A" w:rsidP="0067370A">
      <w:pPr>
        <w:rPr>
          <w:color w:val="00B050"/>
        </w:rPr>
      </w:pPr>
      <w:r w:rsidRPr="0067370A">
        <w:rPr>
          <w:color w:val="00B050"/>
        </w:rPr>
        <w:t xml:space="preserve">Aşırı akıma karşı koruma </w:t>
      </w:r>
      <w:r>
        <w:rPr>
          <w:color w:val="00B050"/>
        </w:rPr>
        <w:t>sağlayan cihazlar,</w:t>
      </w:r>
      <w:r w:rsidRPr="0067370A">
        <w:rPr>
          <w:color w:val="00B050"/>
        </w:rPr>
        <w:t xml:space="preserve"> aşağıdaki standartlardan en az birine uygun olacaktır;</w:t>
      </w:r>
    </w:p>
    <w:p w14:paraId="0D4818F8" w14:textId="77777777" w:rsidR="0067370A" w:rsidRPr="0067370A" w:rsidRDefault="0067370A" w:rsidP="009D1242">
      <w:pPr>
        <w:pStyle w:val="ListeParagraf"/>
        <w:numPr>
          <w:ilvl w:val="0"/>
          <w:numId w:val="67"/>
        </w:numPr>
        <w:rPr>
          <w:color w:val="00B050"/>
        </w:rPr>
      </w:pPr>
      <w:r w:rsidRPr="0067370A">
        <w:rPr>
          <w:color w:val="00B050"/>
        </w:rPr>
        <w:t>IEC 60269-2;</w:t>
      </w:r>
    </w:p>
    <w:p w14:paraId="21F29C64" w14:textId="77777777" w:rsidR="0067370A" w:rsidRPr="0067370A" w:rsidRDefault="0067370A" w:rsidP="009D1242">
      <w:pPr>
        <w:pStyle w:val="ListeParagraf"/>
        <w:numPr>
          <w:ilvl w:val="0"/>
          <w:numId w:val="67"/>
        </w:numPr>
        <w:rPr>
          <w:color w:val="00B050"/>
        </w:rPr>
      </w:pPr>
      <w:r w:rsidRPr="0067370A">
        <w:rPr>
          <w:color w:val="00B050"/>
        </w:rPr>
        <w:t>IEC 60269-3;</w:t>
      </w:r>
    </w:p>
    <w:p w14:paraId="736667F0" w14:textId="77777777" w:rsidR="0067370A" w:rsidRPr="0067370A" w:rsidRDefault="0067370A" w:rsidP="009D1242">
      <w:pPr>
        <w:pStyle w:val="ListeParagraf"/>
        <w:numPr>
          <w:ilvl w:val="0"/>
          <w:numId w:val="67"/>
        </w:numPr>
        <w:rPr>
          <w:color w:val="00B050"/>
        </w:rPr>
      </w:pPr>
      <w:r w:rsidRPr="0067370A">
        <w:rPr>
          <w:color w:val="00B050"/>
        </w:rPr>
        <w:t>IEC 60269-4;</w:t>
      </w:r>
    </w:p>
    <w:p w14:paraId="3AAE6A8F" w14:textId="590F6BC4" w:rsidR="0067370A" w:rsidRPr="0067370A" w:rsidRDefault="0067370A" w:rsidP="009D1242">
      <w:pPr>
        <w:pStyle w:val="ListeParagraf"/>
        <w:numPr>
          <w:ilvl w:val="0"/>
          <w:numId w:val="67"/>
        </w:numPr>
        <w:rPr>
          <w:color w:val="00B050"/>
        </w:rPr>
      </w:pPr>
      <w:r w:rsidRPr="0067370A">
        <w:rPr>
          <w:color w:val="00B050"/>
        </w:rPr>
        <w:t>IEC 60898 (tüm bölümler);</w:t>
      </w:r>
    </w:p>
    <w:p w14:paraId="503AB9E7" w14:textId="77777777" w:rsidR="0067370A" w:rsidRPr="0067370A" w:rsidRDefault="0067370A" w:rsidP="009D1242">
      <w:pPr>
        <w:pStyle w:val="ListeParagraf"/>
        <w:numPr>
          <w:ilvl w:val="0"/>
          <w:numId w:val="67"/>
        </w:numPr>
        <w:rPr>
          <w:color w:val="00B050"/>
        </w:rPr>
      </w:pPr>
      <w:r w:rsidRPr="0067370A">
        <w:rPr>
          <w:color w:val="00B050"/>
        </w:rPr>
        <w:t>IEC 60947-2;</w:t>
      </w:r>
    </w:p>
    <w:p w14:paraId="77FAB778" w14:textId="77777777" w:rsidR="0067370A" w:rsidRPr="0067370A" w:rsidRDefault="0067370A" w:rsidP="009D1242">
      <w:pPr>
        <w:pStyle w:val="ListeParagraf"/>
        <w:numPr>
          <w:ilvl w:val="0"/>
          <w:numId w:val="67"/>
        </w:numPr>
        <w:rPr>
          <w:color w:val="00B050"/>
        </w:rPr>
      </w:pPr>
      <w:r w:rsidRPr="0067370A">
        <w:rPr>
          <w:color w:val="00B050"/>
        </w:rPr>
        <w:t>IEC 60947-3;</w:t>
      </w:r>
    </w:p>
    <w:p w14:paraId="685D6DA7" w14:textId="77777777" w:rsidR="0067370A" w:rsidRPr="0067370A" w:rsidRDefault="0067370A" w:rsidP="009D1242">
      <w:pPr>
        <w:pStyle w:val="ListeParagraf"/>
        <w:numPr>
          <w:ilvl w:val="0"/>
          <w:numId w:val="67"/>
        </w:numPr>
        <w:rPr>
          <w:color w:val="00B050"/>
        </w:rPr>
      </w:pPr>
      <w:r w:rsidRPr="0067370A">
        <w:rPr>
          <w:color w:val="00B050"/>
        </w:rPr>
        <w:t>IEC 60947-6-2;</w:t>
      </w:r>
    </w:p>
    <w:p w14:paraId="634491A2" w14:textId="4C8C1BCA" w:rsidR="0067370A" w:rsidRPr="0067370A" w:rsidRDefault="0067370A" w:rsidP="009D1242">
      <w:pPr>
        <w:pStyle w:val="ListeParagraf"/>
        <w:numPr>
          <w:ilvl w:val="0"/>
          <w:numId w:val="67"/>
        </w:numPr>
        <w:rPr>
          <w:color w:val="00B050"/>
        </w:rPr>
      </w:pPr>
      <w:r w:rsidRPr="0067370A">
        <w:rPr>
          <w:color w:val="00B050"/>
        </w:rPr>
        <w:t>IEC 61009 (tüm bölümler);</w:t>
      </w:r>
    </w:p>
    <w:p w14:paraId="6BC2922F" w14:textId="47CDFF8D" w:rsidR="0067370A" w:rsidRDefault="0067370A" w:rsidP="009D1242">
      <w:pPr>
        <w:pStyle w:val="ListeParagraf"/>
        <w:numPr>
          <w:ilvl w:val="0"/>
          <w:numId w:val="67"/>
        </w:numPr>
        <w:rPr>
          <w:color w:val="00B050"/>
        </w:rPr>
      </w:pPr>
      <w:r w:rsidRPr="0067370A">
        <w:rPr>
          <w:color w:val="00B050"/>
        </w:rPr>
        <w:t>IEC 62423</w:t>
      </w:r>
    </w:p>
    <w:p w14:paraId="44D18F73" w14:textId="77777777" w:rsidR="0067370A" w:rsidRDefault="0067370A" w:rsidP="009D1242">
      <w:pPr>
        <w:pStyle w:val="ListeParagraf"/>
        <w:numPr>
          <w:ilvl w:val="0"/>
          <w:numId w:val="67"/>
        </w:numPr>
        <w:rPr>
          <w:color w:val="00B050"/>
        </w:rPr>
      </w:pPr>
    </w:p>
    <w:p w14:paraId="21DBB5BD" w14:textId="3B5BFCC1" w:rsidR="0067370A" w:rsidRDefault="00FA2EF2" w:rsidP="0067370A">
      <w:pPr>
        <w:rPr>
          <w:b/>
          <w:color w:val="00B050"/>
        </w:rPr>
      </w:pPr>
      <w:r>
        <w:rPr>
          <w:b/>
          <w:color w:val="00B050"/>
        </w:rPr>
        <w:t>2.533</w:t>
      </w:r>
      <w:r w:rsidR="0067370A" w:rsidRPr="0067370A">
        <w:rPr>
          <w:b/>
          <w:color w:val="00B050"/>
        </w:rPr>
        <w:t>5.1.2.2 Cihazların uygulanabilirliği</w:t>
      </w:r>
    </w:p>
    <w:p w14:paraId="37131536" w14:textId="77777777" w:rsidR="0067370A" w:rsidRPr="0067370A" w:rsidRDefault="0067370A" w:rsidP="0067370A">
      <w:pPr>
        <w:rPr>
          <w:b/>
          <w:color w:val="00B050"/>
        </w:rPr>
      </w:pPr>
    </w:p>
    <w:p w14:paraId="1A478786" w14:textId="10EB37E2" w:rsidR="0067370A" w:rsidRDefault="000C0E71" w:rsidP="00723B77">
      <w:pPr>
        <w:rPr>
          <w:color w:val="00B050"/>
        </w:rPr>
      </w:pPr>
      <w:r>
        <w:rPr>
          <w:noProof/>
          <w:color w:val="00B050"/>
        </w:rPr>
        <mc:AlternateContent>
          <mc:Choice Requires="wps">
            <w:drawing>
              <wp:anchor distT="0" distB="0" distL="114300" distR="114300" simplePos="0" relativeHeight="251783168" behindDoc="0" locked="0" layoutInCell="1" allowOverlap="1" wp14:anchorId="7924EE42" wp14:editId="6C526EAA">
                <wp:simplePos x="0" y="0"/>
                <wp:positionH relativeFrom="column">
                  <wp:posOffset>3568053</wp:posOffset>
                </wp:positionH>
                <wp:positionV relativeFrom="paragraph">
                  <wp:posOffset>32002</wp:posOffset>
                </wp:positionV>
                <wp:extent cx="189230" cy="103505"/>
                <wp:effectExtent l="0" t="0" r="20320" b="29845"/>
                <wp:wrapNone/>
                <wp:docPr id="30" name="Düz Bağlayıcı 30"/>
                <wp:cNvGraphicFramePr/>
                <a:graphic xmlns:a="http://schemas.openxmlformats.org/drawingml/2006/main">
                  <a:graphicData uri="http://schemas.microsoft.com/office/word/2010/wordprocessingShape">
                    <wps:wsp>
                      <wps:cNvCnPr/>
                      <wps:spPr>
                        <a:xfrm flipH="1">
                          <a:off x="0" y="0"/>
                          <a:ext cx="189230" cy="1035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66671" id="Düz Bağlayıcı 30"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280.95pt,2.5pt" to="295.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" strokecolor="#4579b8 [3044]"/>
            </w:pict>
          </mc:Fallback>
        </mc:AlternateContent>
      </w:r>
      <w:r>
        <w:rPr>
          <w:noProof/>
          <w:color w:val="00B050"/>
        </w:rPr>
        <mc:AlternateContent>
          <mc:Choice Requires="wps">
            <w:drawing>
              <wp:anchor distT="0" distB="0" distL="114300" distR="114300" simplePos="0" relativeHeight="251782144" behindDoc="0" locked="0" layoutInCell="1" allowOverlap="1" wp14:anchorId="6C9E13E3" wp14:editId="71944E62">
                <wp:simplePos x="0" y="0"/>
                <wp:positionH relativeFrom="column">
                  <wp:posOffset>3568053</wp:posOffset>
                </wp:positionH>
                <wp:positionV relativeFrom="paragraph">
                  <wp:posOffset>32002</wp:posOffset>
                </wp:positionV>
                <wp:extent cx="189781" cy="103517"/>
                <wp:effectExtent l="0" t="0" r="20320" b="29845"/>
                <wp:wrapNone/>
                <wp:docPr id="29" name="Düz Bağlayıcı 29"/>
                <wp:cNvGraphicFramePr/>
                <a:graphic xmlns:a="http://schemas.openxmlformats.org/drawingml/2006/main">
                  <a:graphicData uri="http://schemas.microsoft.com/office/word/2010/wordprocessingShape">
                    <wps:wsp>
                      <wps:cNvCnPr/>
                      <wps:spPr>
                        <a:xfrm>
                          <a:off x="0" y="0"/>
                          <a:ext cx="189781" cy="103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3C3143" id="Düz Bağlayıcı 29"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80.95pt,2.5pt" to="295.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" strokecolor="black [3040]"/>
            </w:pict>
          </mc:Fallback>
        </mc:AlternateContent>
      </w:r>
      <w:r w:rsidR="00214241">
        <w:rPr>
          <w:color w:val="00B050"/>
        </w:rPr>
        <w:t>I</w:t>
      </w:r>
      <w:r w:rsidR="0067370A" w:rsidRPr="0067370A">
        <w:rPr>
          <w:color w:val="00B050"/>
        </w:rPr>
        <w:t>EC 60947-2'ye</w:t>
      </w:r>
      <w:r w:rsidR="00214241">
        <w:rPr>
          <w:color w:val="00B050"/>
        </w:rPr>
        <w:t xml:space="preserve"> göre gerilim değeri/değerleri </w:t>
      </w:r>
      <w:r w:rsidR="0067370A" w:rsidRPr="0067370A">
        <w:rPr>
          <w:color w:val="00B050"/>
        </w:rPr>
        <w:t xml:space="preserve"> ve ardından </w:t>
      </w:r>
      <w:r w:rsidR="004D79A0" w:rsidRPr="004D79A0">
        <w:rPr>
          <w:color w:val="00B050"/>
        </w:rPr>
        <w:t>IT</w:t>
      </w:r>
      <w:r w:rsidR="004D79A0">
        <w:rPr>
          <w:color w:val="00B050"/>
        </w:rPr>
        <w:t xml:space="preserve"> </w:t>
      </w:r>
      <w:r w:rsidR="0067370A" w:rsidRPr="0067370A">
        <w:rPr>
          <w:color w:val="00B050"/>
        </w:rPr>
        <w:t>sembol</w:t>
      </w:r>
      <w:r>
        <w:rPr>
          <w:color w:val="00B050"/>
        </w:rPr>
        <w:t>ü</w:t>
      </w:r>
      <w:r w:rsidR="0067370A" w:rsidRPr="0067370A">
        <w:rPr>
          <w:color w:val="00B050"/>
        </w:rPr>
        <w:t xml:space="preserve"> (IEC 6041</w:t>
      </w:r>
      <w:r w:rsidR="004D79A0">
        <w:rPr>
          <w:color w:val="00B050"/>
        </w:rPr>
        <w:t xml:space="preserve">7-6363:2016-07-16) veya </w:t>
      </w:r>
      <w:r w:rsidR="004D79A0">
        <w:rPr>
          <w:noProof/>
          <w:color w:val="00B050"/>
        </w:rPr>
        <w:drawing>
          <wp:inline distT="0" distB="0" distL="0" distR="0" wp14:anchorId="04A8B3D5" wp14:editId="7C6A6F40">
            <wp:extent cx="201295" cy="189230"/>
            <wp:effectExtent l="0" t="0" r="8255"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295" cy="189230"/>
                    </a:xfrm>
                    <a:prstGeom prst="rect">
                      <a:avLst/>
                    </a:prstGeom>
                    <a:noFill/>
                  </pic:spPr>
                </pic:pic>
              </a:graphicData>
            </a:graphic>
          </wp:inline>
        </w:drawing>
      </w:r>
      <w:r w:rsidR="004D79A0">
        <w:rPr>
          <w:color w:val="00B050"/>
        </w:rPr>
        <w:t xml:space="preserve"> </w:t>
      </w:r>
      <w:r w:rsidR="0067370A" w:rsidRPr="0067370A">
        <w:rPr>
          <w:color w:val="00B050"/>
        </w:rPr>
        <w:t xml:space="preserve">sembolü ile tanımlanan devre kesiciler, bu tür </w:t>
      </w:r>
      <w:r>
        <w:rPr>
          <w:color w:val="00B050"/>
        </w:rPr>
        <w:t>gerilim(le</w:t>
      </w:r>
      <w:r w:rsidR="0067370A" w:rsidRPr="0067370A">
        <w:rPr>
          <w:color w:val="00B050"/>
        </w:rPr>
        <w:t xml:space="preserve">r) </w:t>
      </w:r>
      <w:r>
        <w:rPr>
          <w:color w:val="00B050"/>
        </w:rPr>
        <w:t xml:space="preserve"> yada daha yüksek gerililer </w:t>
      </w:r>
      <w:r w:rsidR="0067370A" w:rsidRPr="0067370A">
        <w:rPr>
          <w:color w:val="00B050"/>
        </w:rPr>
        <w:t>için</w:t>
      </w:r>
      <w:r>
        <w:rPr>
          <w:color w:val="00B050"/>
        </w:rPr>
        <w:t>,</w:t>
      </w:r>
      <w:r w:rsidR="0067370A" w:rsidRPr="0067370A">
        <w:rPr>
          <w:color w:val="00B050"/>
        </w:rPr>
        <w:t xml:space="preserve"> IT sistemlerinde kul</w:t>
      </w:r>
      <w:r>
        <w:rPr>
          <w:color w:val="00B050"/>
        </w:rPr>
        <w:t xml:space="preserve">lanılmayacaktır. </w:t>
      </w:r>
    </w:p>
    <w:p w14:paraId="2ACB9199" w14:textId="4D4BDFFE" w:rsidR="000C0E71" w:rsidRDefault="00E81C2C" w:rsidP="00723B77">
      <w:pPr>
        <w:rPr>
          <w:color w:val="00B050"/>
        </w:rPr>
      </w:pPr>
      <w:r>
        <w:rPr>
          <w:noProof/>
          <w:color w:val="00B050"/>
        </w:rPr>
        <mc:AlternateContent>
          <mc:Choice Requires="wps">
            <w:drawing>
              <wp:anchor distT="0" distB="0" distL="114300" distR="114300" simplePos="0" relativeHeight="251785216" behindDoc="0" locked="0" layoutInCell="1" allowOverlap="1" wp14:anchorId="7368915B" wp14:editId="730A7D9A">
                <wp:simplePos x="0" y="0"/>
                <wp:positionH relativeFrom="column">
                  <wp:posOffset>1351064</wp:posOffset>
                </wp:positionH>
                <wp:positionV relativeFrom="paragraph">
                  <wp:posOffset>61811</wp:posOffset>
                </wp:positionV>
                <wp:extent cx="180975" cy="128845"/>
                <wp:effectExtent l="0" t="0" r="28575" b="24130"/>
                <wp:wrapNone/>
                <wp:docPr id="6502" name="Düz Bağlayıcı 6502"/>
                <wp:cNvGraphicFramePr/>
                <a:graphic xmlns:a="http://schemas.openxmlformats.org/drawingml/2006/main">
                  <a:graphicData uri="http://schemas.microsoft.com/office/word/2010/wordprocessingShape">
                    <wps:wsp>
                      <wps:cNvCnPr/>
                      <wps:spPr>
                        <a:xfrm flipH="1">
                          <a:off x="0" y="0"/>
                          <a:ext cx="180975" cy="128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A3AB5" id="Düz Bağlayıcı 6502" o:spid="_x0000_s1026" style="position:absolute;flip:x;z-index:251785216;visibility:visible;mso-wrap-style:square;mso-wrap-distance-left:9pt;mso-wrap-distance-top:0;mso-wrap-distance-right:9pt;mso-wrap-distance-bottom:0;mso-position-horizontal:absolute;mso-position-horizontal-relative:text;mso-position-vertical:absolute;mso-position-vertical-relative:text" from="106.4pt,4.85pt" to="120.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" strokecolor="#4579b8 [3044]"/>
            </w:pict>
          </mc:Fallback>
        </mc:AlternateContent>
      </w:r>
      <w:r>
        <w:rPr>
          <w:noProof/>
          <w:color w:val="00B050"/>
        </w:rPr>
        <mc:AlternateContent>
          <mc:Choice Requires="wps">
            <w:drawing>
              <wp:anchor distT="0" distB="0" distL="114300" distR="114300" simplePos="0" relativeHeight="251784192" behindDoc="0" locked="0" layoutInCell="1" allowOverlap="1" wp14:anchorId="00786FF0" wp14:editId="0730AB87">
                <wp:simplePos x="0" y="0"/>
                <wp:positionH relativeFrom="column">
                  <wp:posOffset>1351064</wp:posOffset>
                </wp:positionH>
                <wp:positionV relativeFrom="paragraph">
                  <wp:posOffset>61811</wp:posOffset>
                </wp:positionV>
                <wp:extent cx="181155" cy="128845"/>
                <wp:effectExtent l="0" t="0" r="28575" b="24130"/>
                <wp:wrapNone/>
                <wp:docPr id="6500" name="Düz Bağlayıcı 6500"/>
                <wp:cNvGraphicFramePr/>
                <a:graphic xmlns:a="http://schemas.openxmlformats.org/drawingml/2006/main">
                  <a:graphicData uri="http://schemas.microsoft.com/office/word/2010/wordprocessingShape">
                    <wps:wsp>
                      <wps:cNvCnPr/>
                      <wps:spPr>
                        <a:xfrm>
                          <a:off x="0" y="0"/>
                          <a:ext cx="181155" cy="128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51B451" id="Düz Bağlayıcı 6500"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06.4pt,4.85pt" to="120.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" strokecolor="#4579b8 [3044]"/>
            </w:pict>
          </mc:Fallback>
        </mc:AlternateContent>
      </w:r>
      <w:r w:rsidR="000C0E71">
        <w:rPr>
          <w:color w:val="00B050"/>
        </w:rPr>
        <w:t>IEC 60947-2’ye göre</w:t>
      </w:r>
      <w:r>
        <w:rPr>
          <w:color w:val="00B050"/>
        </w:rPr>
        <w:t>,</w:t>
      </w:r>
      <w:r w:rsidR="000C0E71">
        <w:rPr>
          <w:color w:val="00B050"/>
        </w:rPr>
        <w:t xml:space="preserve"> </w:t>
      </w:r>
      <w:r w:rsidR="000C0E71" w:rsidRPr="000C0E71">
        <w:rPr>
          <w:color w:val="00B050"/>
        </w:rPr>
        <w:t xml:space="preserve"> </w:t>
      </w:r>
      <w:r>
        <w:rPr>
          <w:color w:val="00B050"/>
        </w:rPr>
        <w:t xml:space="preserve">IT </w:t>
      </w:r>
      <w:r w:rsidR="000C0E71" w:rsidRPr="000C0E71">
        <w:rPr>
          <w:color w:val="00B050"/>
        </w:rPr>
        <w:t xml:space="preserve">( (IEC 60417-6363:2016-07-16) sembolü ile veya </w:t>
      </w:r>
      <w:r>
        <w:rPr>
          <w:noProof/>
          <w:color w:val="00B050"/>
        </w:rPr>
        <w:drawing>
          <wp:inline distT="0" distB="0" distL="0" distR="0" wp14:anchorId="0881A61D" wp14:editId="2014DCF2">
            <wp:extent cx="201295" cy="189230"/>
            <wp:effectExtent l="0" t="0" r="8255" b="1270"/>
            <wp:docPr id="6498" name="Resim 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295" cy="189230"/>
                    </a:xfrm>
                    <a:prstGeom prst="rect">
                      <a:avLst/>
                    </a:prstGeom>
                    <a:noFill/>
                  </pic:spPr>
                </pic:pic>
              </a:graphicData>
            </a:graphic>
          </wp:inline>
        </w:drawing>
      </w:r>
      <w:r>
        <w:rPr>
          <w:color w:val="00B050"/>
        </w:rPr>
        <w:t xml:space="preserve"> sembolü ile ilişkili gerilim</w:t>
      </w:r>
      <w:r w:rsidR="000C0E71" w:rsidRPr="000C0E71">
        <w:rPr>
          <w:color w:val="00B050"/>
        </w:rPr>
        <w:t xml:space="preserve"> değeri olmayan devre kesiciler</w:t>
      </w:r>
      <w:r>
        <w:rPr>
          <w:color w:val="00B050"/>
        </w:rPr>
        <w:t>,</w:t>
      </w:r>
      <w:r w:rsidR="000C0E71" w:rsidRPr="000C0E71">
        <w:rPr>
          <w:color w:val="00B050"/>
        </w:rPr>
        <w:t xml:space="preserve"> IT sistemlerinde kullanılmamalıdır.</w:t>
      </w:r>
    </w:p>
    <w:p w14:paraId="72DD0204" w14:textId="51F64AAF" w:rsidR="00E81C2C" w:rsidRDefault="00B343E7" w:rsidP="00723B77">
      <w:pPr>
        <w:rPr>
          <w:color w:val="00B050"/>
        </w:rPr>
      </w:pPr>
      <w:r>
        <w:rPr>
          <w:color w:val="00B050"/>
        </w:rPr>
        <w:t>IEC 62423 ,</w:t>
      </w:r>
      <w:r w:rsidR="00E81C2C" w:rsidRPr="00E81C2C">
        <w:rPr>
          <w:color w:val="00B050"/>
        </w:rPr>
        <w:t xml:space="preserve"> yalnızca entegre aşırı akım korumalı (RCBO'lar) artık akımla çalış</w:t>
      </w:r>
      <w:r w:rsidR="00E81C2C">
        <w:rPr>
          <w:color w:val="00B050"/>
        </w:rPr>
        <w:t xml:space="preserve">an devre kesiciler için </w:t>
      </w:r>
      <w:r>
        <w:rPr>
          <w:color w:val="00B050"/>
        </w:rPr>
        <w:t>geçerlidir.</w:t>
      </w:r>
    </w:p>
    <w:p w14:paraId="709C0BAA" w14:textId="77777777" w:rsidR="00B343E7" w:rsidRDefault="00B343E7" w:rsidP="00723B77">
      <w:pPr>
        <w:rPr>
          <w:color w:val="00B050"/>
        </w:rPr>
      </w:pPr>
    </w:p>
    <w:p w14:paraId="0A8CE3A3" w14:textId="6D3B8994" w:rsidR="00B343E7" w:rsidRDefault="00DD5C5A" w:rsidP="00723B77">
      <w:pPr>
        <w:rPr>
          <w:color w:val="00B050"/>
        </w:rPr>
      </w:pPr>
      <w:r>
        <w:rPr>
          <w:color w:val="00B050"/>
        </w:rPr>
        <w:t>IEC 60947-3 sadece sig</w:t>
      </w:r>
      <w:r w:rsidR="00B343E7" w:rsidRPr="00B343E7">
        <w:rPr>
          <w:color w:val="00B050"/>
        </w:rPr>
        <w:t>ortalar, an</w:t>
      </w:r>
      <w:r>
        <w:rPr>
          <w:color w:val="00B050"/>
        </w:rPr>
        <w:t>ahtar-sigortalar, sigorta-anahtar</w:t>
      </w:r>
      <w:r w:rsidR="00B343E7" w:rsidRPr="00B343E7">
        <w:rPr>
          <w:color w:val="00B050"/>
        </w:rPr>
        <w:t xml:space="preserve">, </w:t>
      </w:r>
      <w:r>
        <w:rPr>
          <w:color w:val="00B050"/>
        </w:rPr>
        <w:t>ayırıcı</w:t>
      </w:r>
      <w:r w:rsidR="00EA0B6C">
        <w:rPr>
          <w:color w:val="00B050"/>
        </w:rPr>
        <w:t>-sigorta, sigorta-ayırıcı, anahtar-</w:t>
      </w:r>
      <w:r w:rsidR="00B343E7" w:rsidRPr="00B343E7">
        <w:rPr>
          <w:color w:val="00B050"/>
        </w:rPr>
        <w:t xml:space="preserve"> ayır</w:t>
      </w:r>
      <w:r>
        <w:rPr>
          <w:color w:val="00B050"/>
        </w:rPr>
        <w:t>ıcı-sigorta ve sigorta-anahtar</w:t>
      </w:r>
      <w:r w:rsidR="00B343E7" w:rsidRPr="00B343E7">
        <w:rPr>
          <w:color w:val="00B050"/>
        </w:rPr>
        <w:t xml:space="preserve">-ayırıcı ile </w:t>
      </w:r>
      <w:r w:rsidR="00EA0B6C">
        <w:rPr>
          <w:color w:val="00B050"/>
        </w:rPr>
        <w:t>kombine</w:t>
      </w:r>
      <w:r w:rsidR="00B343E7" w:rsidRPr="00B343E7">
        <w:rPr>
          <w:color w:val="00B050"/>
        </w:rPr>
        <w:t xml:space="preserve"> cihazlar için geçerlidir.</w:t>
      </w:r>
    </w:p>
    <w:p w14:paraId="2C050F10" w14:textId="40CA3077" w:rsidR="00F75490" w:rsidRPr="00F75490" w:rsidRDefault="00F75490" w:rsidP="00F75490">
      <w:pPr>
        <w:rPr>
          <w:color w:val="00B050"/>
        </w:rPr>
      </w:pPr>
      <w:r w:rsidRPr="00F75490">
        <w:rPr>
          <w:color w:val="00B050"/>
        </w:rPr>
        <w:t>Aşağıdaki cihazlar yalnızca kısa devre akımına karşı koruma sağlar ve bu nedenle aşırı yük</w:t>
      </w:r>
      <w:r>
        <w:rPr>
          <w:color w:val="00B050"/>
        </w:rPr>
        <w:t xml:space="preserve"> koruması için kullanılmayacaktır</w:t>
      </w:r>
      <w:r w:rsidRPr="00F75490">
        <w:rPr>
          <w:color w:val="00B050"/>
        </w:rPr>
        <w:t>:</w:t>
      </w:r>
    </w:p>
    <w:p w14:paraId="591FA1CB" w14:textId="48DF13EC" w:rsidR="00F75490" w:rsidRPr="00F75490" w:rsidRDefault="00F75490" w:rsidP="00F75490">
      <w:pPr>
        <w:rPr>
          <w:color w:val="00B050"/>
        </w:rPr>
      </w:pPr>
      <w:r w:rsidRPr="00F75490">
        <w:rPr>
          <w:color w:val="00B050"/>
        </w:rPr>
        <w:t>• IEC 609</w:t>
      </w:r>
      <w:r>
        <w:rPr>
          <w:color w:val="00B050"/>
        </w:rPr>
        <w:t>47-2:2016, Ek O’ya uygun, ani</w:t>
      </w:r>
      <w:r w:rsidRPr="00F75490">
        <w:rPr>
          <w:color w:val="00B050"/>
        </w:rPr>
        <w:t xml:space="preserve"> açma</w:t>
      </w:r>
      <w:r>
        <w:rPr>
          <w:color w:val="00B050"/>
        </w:rPr>
        <w:t>lı</w:t>
      </w:r>
      <w:r w:rsidRPr="00F75490">
        <w:rPr>
          <w:color w:val="00B050"/>
        </w:rPr>
        <w:t xml:space="preserve"> devre kesiciler (ICB);</w:t>
      </w:r>
    </w:p>
    <w:p w14:paraId="2019EA6E" w14:textId="4209AADA" w:rsidR="00F75490" w:rsidRDefault="00F75490" w:rsidP="00F75490">
      <w:pPr>
        <w:rPr>
          <w:color w:val="00B050"/>
        </w:rPr>
      </w:pPr>
      <w:r w:rsidRPr="00F75490">
        <w:rPr>
          <w:color w:val="00B050"/>
        </w:rPr>
        <w:t>• IEC 60269-2 veya IEC 60269-3'e uygun aM ve aR tipi sigortalar.</w:t>
      </w:r>
    </w:p>
    <w:p w14:paraId="07EC4EC1" w14:textId="77777777" w:rsidR="00DE6D78" w:rsidRPr="00DE6D78" w:rsidRDefault="00DE6D78" w:rsidP="00F75490">
      <w:pPr>
        <w:rPr>
          <w:b/>
          <w:color w:val="00B050"/>
        </w:rPr>
      </w:pPr>
    </w:p>
    <w:p w14:paraId="41EA5B77" w14:textId="18AA136C" w:rsidR="00DE6D78" w:rsidRDefault="00FA2EF2" w:rsidP="00F75490">
      <w:pPr>
        <w:rPr>
          <w:b/>
          <w:color w:val="00B050"/>
        </w:rPr>
      </w:pPr>
      <w:r>
        <w:rPr>
          <w:b/>
          <w:color w:val="00B050"/>
        </w:rPr>
        <w:lastRenderedPageBreak/>
        <w:t>2.533</w:t>
      </w:r>
      <w:r w:rsidR="00DE6D78" w:rsidRPr="00DE6D78">
        <w:rPr>
          <w:b/>
          <w:color w:val="00B050"/>
        </w:rPr>
        <w:t xml:space="preserve">.1.3 Sigortalar </w:t>
      </w:r>
    </w:p>
    <w:p w14:paraId="50102D94" w14:textId="4A09F2C5" w:rsidR="008944E0" w:rsidRDefault="008944E0" w:rsidP="008944E0">
      <w:pPr>
        <w:rPr>
          <w:color w:val="00B050"/>
        </w:rPr>
      </w:pPr>
      <w:r>
        <w:rPr>
          <w:color w:val="00B050"/>
        </w:rPr>
        <w:t>2.</w:t>
      </w:r>
      <w:r w:rsidRPr="008944E0">
        <w:rPr>
          <w:color w:val="00B050"/>
        </w:rPr>
        <w:t>5</w:t>
      </w:r>
      <w:r w:rsidR="00FA2EF2">
        <w:rPr>
          <w:color w:val="00B050"/>
        </w:rPr>
        <w:t>33</w:t>
      </w:r>
      <w:r w:rsidR="00600182">
        <w:rPr>
          <w:color w:val="00B050"/>
        </w:rPr>
        <w:t>.</w:t>
      </w:r>
      <w:r w:rsidRPr="008944E0">
        <w:rPr>
          <w:color w:val="00B050"/>
        </w:rPr>
        <w:t xml:space="preserve">1.3.1 Vidalı sigortalar kullanan bir sigorta tabanı, merkez kontağı beslemeden gelen iletkene ve kabuk kontağı </w:t>
      </w:r>
      <w:r w:rsidR="00600182">
        <w:rPr>
          <w:color w:val="00B050"/>
        </w:rPr>
        <w:t xml:space="preserve">yükten gelen iletkene </w:t>
      </w:r>
      <w:r w:rsidRPr="008944E0">
        <w:rPr>
          <w:color w:val="00B050"/>
        </w:rPr>
        <w:t xml:space="preserve"> bağlanacak şekilde </w:t>
      </w:r>
      <w:r w:rsidR="00600182">
        <w:rPr>
          <w:color w:val="00B050"/>
        </w:rPr>
        <w:t>olacaktır.</w:t>
      </w:r>
    </w:p>
    <w:p w14:paraId="4EF573E4" w14:textId="77777777" w:rsidR="00600182" w:rsidRPr="008944E0" w:rsidRDefault="00600182" w:rsidP="008944E0">
      <w:pPr>
        <w:rPr>
          <w:color w:val="00B050"/>
        </w:rPr>
      </w:pPr>
    </w:p>
    <w:p w14:paraId="17B157EA" w14:textId="73D1F0E0" w:rsidR="008944E0" w:rsidRDefault="008944E0" w:rsidP="008944E0">
      <w:pPr>
        <w:rPr>
          <w:color w:val="00B050"/>
        </w:rPr>
      </w:pPr>
      <w:r w:rsidRPr="008944E0">
        <w:rPr>
          <w:color w:val="00B050"/>
        </w:rPr>
        <w:t>Sigorta tabanları, sigorta taşıyıcısının bitişik sigorta tabanlarına ait iletken parçalar arasında temas etme olasılığını ortadan kaldıracak şekilde düzenlenecektir.</w:t>
      </w:r>
    </w:p>
    <w:p w14:paraId="5812B4C3" w14:textId="77777777" w:rsidR="00600182" w:rsidRPr="008944E0" w:rsidRDefault="00600182" w:rsidP="008944E0">
      <w:pPr>
        <w:rPr>
          <w:color w:val="00B050"/>
        </w:rPr>
      </w:pPr>
    </w:p>
    <w:p w14:paraId="09867AFC" w14:textId="2F0C5DD8" w:rsidR="008944E0" w:rsidRPr="008944E0" w:rsidRDefault="008944E0" w:rsidP="008944E0">
      <w:pPr>
        <w:rPr>
          <w:color w:val="00B050"/>
        </w:rPr>
      </w:pPr>
      <w:r w:rsidRPr="008944E0">
        <w:rPr>
          <w:color w:val="00B050"/>
        </w:rPr>
        <w:t>IEC 60269-3'e uygun sigorta tabanları, daha yüksek beyan akımına sahip sigorta bağlantılarının</w:t>
      </w:r>
      <w:r w:rsidR="00600182">
        <w:rPr>
          <w:color w:val="00B050"/>
        </w:rPr>
        <w:t xml:space="preserve"> kullanılmasını önleyen mastar</w:t>
      </w:r>
      <w:r w:rsidRPr="008944E0">
        <w:rPr>
          <w:color w:val="00B050"/>
        </w:rPr>
        <w:t xml:space="preserve"> parçaları ile birlikte kullanılacaktır.</w:t>
      </w:r>
    </w:p>
    <w:p w14:paraId="0728DA43" w14:textId="2F491863" w:rsidR="008944E0" w:rsidRPr="008944E0" w:rsidRDefault="008944E0" w:rsidP="008944E0">
      <w:pPr>
        <w:rPr>
          <w:color w:val="00B050"/>
        </w:rPr>
      </w:pPr>
      <w:r w:rsidRPr="008944E0">
        <w:rPr>
          <w:color w:val="00B050"/>
        </w:rPr>
        <w:t xml:space="preserve">Sigorta sistemi içindeki en yüksek </w:t>
      </w:r>
      <w:r w:rsidR="00600182">
        <w:rPr>
          <w:color w:val="00B050"/>
        </w:rPr>
        <w:t>beyan</w:t>
      </w:r>
      <w:r w:rsidRPr="008944E0">
        <w:rPr>
          <w:color w:val="00B050"/>
        </w:rPr>
        <w:t xml:space="preserve"> akımına sahip sigorta bağlantısının koruma amacıyla kabul edile</w:t>
      </w:r>
      <w:r w:rsidR="00600182">
        <w:rPr>
          <w:color w:val="00B050"/>
        </w:rPr>
        <w:t>bilir olduğu durumlarda mastar</w:t>
      </w:r>
      <w:r w:rsidRPr="008944E0">
        <w:rPr>
          <w:color w:val="00B050"/>
        </w:rPr>
        <w:t xml:space="preserve"> parçası gereksizdir.</w:t>
      </w:r>
    </w:p>
    <w:p w14:paraId="4549DF1B" w14:textId="77777777" w:rsidR="008944E0" w:rsidRPr="008944E0" w:rsidRDefault="008944E0" w:rsidP="008944E0">
      <w:pPr>
        <w:rPr>
          <w:color w:val="00B050"/>
        </w:rPr>
      </w:pPr>
    </w:p>
    <w:p w14:paraId="3E00F370" w14:textId="77777777" w:rsidR="008944E0" w:rsidRPr="008944E0" w:rsidRDefault="008944E0" w:rsidP="008944E0">
      <w:pPr>
        <w:rPr>
          <w:color w:val="00B050"/>
        </w:rPr>
      </w:pPr>
      <w:r w:rsidRPr="008944E0">
        <w:rPr>
          <w:color w:val="00B050"/>
        </w:rPr>
        <w:t>DC devrelerinin veya DC uygulamalarının korunması için, yalnızca üretici tarafından doğru akıma uygun olarak işaretlenen sigorta sistemleri (örneğin sigorta yuvası, sigorta tabanı) kullanılmalıdır.</w:t>
      </w:r>
    </w:p>
    <w:p w14:paraId="4587E75B" w14:textId="77777777" w:rsidR="008944E0" w:rsidRPr="008944E0" w:rsidRDefault="008944E0" w:rsidP="008944E0">
      <w:pPr>
        <w:rPr>
          <w:color w:val="00B050"/>
        </w:rPr>
      </w:pPr>
    </w:p>
    <w:p w14:paraId="09C35578" w14:textId="07B33001" w:rsidR="008944E0" w:rsidRDefault="00600182" w:rsidP="008944E0">
      <w:pPr>
        <w:rPr>
          <w:color w:val="00B050"/>
        </w:rPr>
      </w:pPr>
      <w:r>
        <w:rPr>
          <w:color w:val="00B050"/>
        </w:rPr>
        <w:t>2.</w:t>
      </w:r>
      <w:r w:rsidR="008944E0" w:rsidRPr="008944E0">
        <w:rPr>
          <w:color w:val="00B050"/>
        </w:rPr>
        <w:t>5</w:t>
      </w:r>
      <w:r w:rsidR="00FA2EF2">
        <w:rPr>
          <w:color w:val="00B050"/>
        </w:rPr>
        <w:t>33</w:t>
      </w:r>
      <w:r w:rsidR="008944E0" w:rsidRPr="008944E0">
        <w:rPr>
          <w:color w:val="00B050"/>
        </w:rPr>
        <w:t>.1.3.2 Eğitimli kişiler (BA4) veya uzman kişiler (BA5) dışındaki kişiler tarafından</w:t>
      </w:r>
      <w:r w:rsidR="004839CE">
        <w:rPr>
          <w:color w:val="00B050"/>
        </w:rPr>
        <w:t xml:space="preserve"> çıkarılması veya değiştirilmesi amaçlanan, değiştirme </w:t>
      </w:r>
      <w:r w:rsidR="003B6E13">
        <w:rPr>
          <w:color w:val="00B050"/>
        </w:rPr>
        <w:t xml:space="preserve">elemanlarına </w:t>
      </w:r>
      <w:r w:rsidR="008944E0" w:rsidRPr="008944E0">
        <w:rPr>
          <w:color w:val="00B050"/>
        </w:rPr>
        <w:t xml:space="preserve"> sahip sigortalar, IEC 60269-3'e uygun olmalıdır.</w:t>
      </w:r>
    </w:p>
    <w:p w14:paraId="16A86C23" w14:textId="77777777" w:rsidR="004839CE" w:rsidRDefault="004839CE" w:rsidP="008944E0">
      <w:pPr>
        <w:rPr>
          <w:color w:val="00B050"/>
        </w:rPr>
      </w:pPr>
    </w:p>
    <w:p w14:paraId="761795E8" w14:textId="63F36737" w:rsidR="004839CE" w:rsidRDefault="004839CE" w:rsidP="008944E0">
      <w:pPr>
        <w:rPr>
          <w:color w:val="00B050"/>
        </w:rPr>
      </w:pPr>
      <w:r w:rsidRPr="004839CE">
        <w:rPr>
          <w:color w:val="00B050"/>
        </w:rPr>
        <w:t>Yalnızca eğitimli (BA4) ya da usta kişiler (BA5) tarafından çıkartılma veya yerleştirilme olasılığı olan değiştirme elemanlarına sahip sigortalar veya sigorta birleşimi birimleri, değiştirme elemanlarının gerilimli bölümler ile kazara temas etmeksizin çıkarılabileceği veya yerleştirilebileceği şekilde monte edilmelidir. Bu cihazlar, sıradan kişilerin erişemeyeceği şekilde monte edilmelidir.</w:t>
      </w:r>
    </w:p>
    <w:p w14:paraId="0BCB98B4" w14:textId="6A2C68D8" w:rsidR="004839CE" w:rsidRDefault="004839CE" w:rsidP="008944E0">
      <w:pPr>
        <w:rPr>
          <w:color w:val="00B050"/>
        </w:rPr>
      </w:pPr>
    </w:p>
    <w:p w14:paraId="44BF0DDF" w14:textId="6A1F61CC" w:rsidR="004839CE" w:rsidRPr="004839CE" w:rsidRDefault="00FA2EF2" w:rsidP="008944E0">
      <w:pPr>
        <w:rPr>
          <w:b/>
          <w:color w:val="00B050"/>
        </w:rPr>
      </w:pPr>
      <w:r>
        <w:rPr>
          <w:b/>
          <w:color w:val="00B050"/>
        </w:rPr>
        <w:t>2.533</w:t>
      </w:r>
      <w:r w:rsidR="004839CE">
        <w:rPr>
          <w:b/>
          <w:color w:val="00B050"/>
        </w:rPr>
        <w:t xml:space="preserve">.2 </w:t>
      </w:r>
      <w:r w:rsidR="004839CE" w:rsidRPr="004839CE">
        <w:rPr>
          <w:b/>
          <w:color w:val="00B050"/>
        </w:rPr>
        <w:t>Aşırı yük akımına karşı koruma sağlayan cihazların seçimi</w:t>
      </w:r>
    </w:p>
    <w:p w14:paraId="25B2940B" w14:textId="5B8C457A" w:rsidR="008944E0" w:rsidRDefault="00FA2EF2" w:rsidP="008944E0">
      <w:pPr>
        <w:rPr>
          <w:color w:val="00B050"/>
        </w:rPr>
      </w:pPr>
      <w:r>
        <w:rPr>
          <w:color w:val="00B050"/>
        </w:rPr>
        <w:t>2.533</w:t>
      </w:r>
      <w:r w:rsidR="004839CE">
        <w:rPr>
          <w:color w:val="00B050"/>
        </w:rPr>
        <w:t xml:space="preserve">.2.1 Genel </w:t>
      </w:r>
    </w:p>
    <w:p w14:paraId="43AF52D7" w14:textId="5CEF5D43" w:rsidR="004839CE" w:rsidRDefault="004839CE" w:rsidP="008944E0">
      <w:pPr>
        <w:rPr>
          <w:color w:val="00B050"/>
        </w:rPr>
      </w:pPr>
      <w:r>
        <w:rPr>
          <w:color w:val="00B050"/>
        </w:rPr>
        <w:t>Koruma</w:t>
      </w:r>
      <w:r w:rsidRPr="004839CE">
        <w:rPr>
          <w:color w:val="00B050"/>
        </w:rPr>
        <w:t xml:space="preserve"> cihazlar</w:t>
      </w:r>
      <w:r>
        <w:rPr>
          <w:color w:val="00B050"/>
        </w:rPr>
        <w:t>ı</w:t>
      </w:r>
      <w:r w:rsidRPr="004839CE">
        <w:rPr>
          <w:color w:val="00B050"/>
        </w:rPr>
        <w:t>, aşağıdaki gereksinimleri karşılayacak şekilde seçilmelidir:</w:t>
      </w:r>
    </w:p>
    <w:p w14:paraId="65D9C082" w14:textId="44C3E354" w:rsidR="00700848" w:rsidRDefault="00700848" w:rsidP="008944E0">
      <w:pPr>
        <w:rPr>
          <w:color w:val="00B050"/>
        </w:rPr>
      </w:pPr>
      <w:r>
        <w:rPr>
          <w:color w:val="00B050"/>
        </w:rPr>
        <w:t>a) koruma cihazının beyan akımı veya akım ayarı</w:t>
      </w:r>
      <w:r w:rsidRPr="00700848">
        <w:rPr>
          <w:color w:val="00B050"/>
        </w:rPr>
        <w:t xml:space="preserve"> </w:t>
      </w:r>
      <w:r w:rsidR="00687107" w:rsidRPr="00687107">
        <w:rPr>
          <w:i/>
          <w:color w:val="00B050"/>
        </w:rPr>
        <w:t>I</w:t>
      </w:r>
      <w:r w:rsidR="00687107" w:rsidRPr="00687107">
        <w:rPr>
          <w:color w:val="00B050"/>
          <w:vertAlign w:val="subscript"/>
        </w:rPr>
        <w:t>n</w:t>
      </w:r>
      <w:r w:rsidR="00687107" w:rsidRPr="00687107">
        <w:rPr>
          <w:color w:val="00B050"/>
        </w:rPr>
        <w:t xml:space="preserve"> </w:t>
      </w:r>
      <w:r w:rsidRPr="00700848">
        <w:rPr>
          <w:color w:val="00B050"/>
        </w:rPr>
        <w:t xml:space="preserve"> </w:t>
      </w:r>
      <w:r>
        <w:rPr>
          <w:color w:val="00B050"/>
        </w:rPr>
        <w:t xml:space="preserve">, devrenin tasarım akımı </w:t>
      </w:r>
      <w:r w:rsidRPr="00700848">
        <w:rPr>
          <w:i/>
          <w:color w:val="00B050"/>
        </w:rPr>
        <w:t>I</w:t>
      </w:r>
      <w:r w:rsidRPr="00700848">
        <w:rPr>
          <w:color w:val="00B050"/>
          <w:vertAlign w:val="subscript"/>
        </w:rPr>
        <w:t>B</w:t>
      </w:r>
      <w:r>
        <w:rPr>
          <w:color w:val="00B050"/>
        </w:rPr>
        <w:t>’den büyük veya ona eşit</w:t>
      </w:r>
      <w:r w:rsidR="0066798F">
        <w:rPr>
          <w:color w:val="00B050"/>
        </w:rPr>
        <w:t>;</w:t>
      </w:r>
      <w:r w:rsidRPr="00700848">
        <w:rPr>
          <w:color w:val="00B050"/>
        </w:rPr>
        <w:t xml:space="preserve"> ve</w:t>
      </w:r>
    </w:p>
    <w:p w14:paraId="1AB05DFB" w14:textId="0EE2F847" w:rsidR="00700848" w:rsidRDefault="00700848" w:rsidP="008944E0">
      <w:pPr>
        <w:rPr>
          <w:color w:val="00B050"/>
        </w:rPr>
      </w:pPr>
      <w:r>
        <w:rPr>
          <w:color w:val="00B050"/>
        </w:rPr>
        <w:t>b) koruma cihazının beyan</w:t>
      </w:r>
      <w:r w:rsidR="0066798F">
        <w:rPr>
          <w:color w:val="00B050"/>
        </w:rPr>
        <w:t xml:space="preserve"> akımı veya akım ayarı</w:t>
      </w:r>
      <w:r w:rsidRPr="00700848">
        <w:rPr>
          <w:color w:val="00B050"/>
        </w:rPr>
        <w:t xml:space="preserve"> </w:t>
      </w:r>
      <w:r w:rsidR="00687107" w:rsidRPr="00687107">
        <w:rPr>
          <w:i/>
          <w:color w:val="00B050"/>
        </w:rPr>
        <w:t>I</w:t>
      </w:r>
      <w:r w:rsidR="00687107" w:rsidRPr="00687107">
        <w:rPr>
          <w:color w:val="00B050"/>
          <w:vertAlign w:val="subscript"/>
        </w:rPr>
        <w:t>n</w:t>
      </w:r>
      <w:r w:rsidR="00687107" w:rsidRPr="00687107">
        <w:rPr>
          <w:color w:val="00B050"/>
        </w:rPr>
        <w:t xml:space="preserve"> </w:t>
      </w:r>
      <w:r w:rsidRPr="00700848">
        <w:rPr>
          <w:color w:val="00B050"/>
        </w:rPr>
        <w:t xml:space="preserve"> , kablonun akım taşıma kapasitesi </w:t>
      </w:r>
      <w:r w:rsidR="00687107" w:rsidRPr="00687107">
        <w:rPr>
          <w:i/>
          <w:color w:val="00B050"/>
        </w:rPr>
        <w:t>I</w:t>
      </w:r>
      <w:r w:rsidR="00687107" w:rsidRPr="00687107">
        <w:rPr>
          <w:color w:val="00B050"/>
          <w:vertAlign w:val="subscript"/>
        </w:rPr>
        <w:t>z</w:t>
      </w:r>
      <w:r w:rsidR="00687107" w:rsidRPr="00687107">
        <w:rPr>
          <w:color w:val="00B050"/>
        </w:rPr>
        <w:t xml:space="preserve"> </w:t>
      </w:r>
      <w:r w:rsidR="0066798F" w:rsidRPr="0066798F">
        <w:rPr>
          <w:color w:val="00B050"/>
        </w:rPr>
        <w:t xml:space="preserve"> </w:t>
      </w:r>
      <w:r w:rsidRPr="00700848">
        <w:rPr>
          <w:color w:val="00B050"/>
        </w:rPr>
        <w:t>'den küçük veya ona eşittir; ve</w:t>
      </w:r>
    </w:p>
    <w:p w14:paraId="6D090B47" w14:textId="63872671" w:rsidR="00700848" w:rsidRDefault="00687107" w:rsidP="008944E0">
      <w:pPr>
        <w:rPr>
          <w:color w:val="00B050"/>
        </w:rPr>
      </w:pPr>
      <w:r>
        <w:rPr>
          <w:color w:val="00B050"/>
        </w:rPr>
        <w:t>c) koruma</w:t>
      </w:r>
      <w:r w:rsidR="0066798F">
        <w:rPr>
          <w:color w:val="00B050"/>
        </w:rPr>
        <w:t xml:space="preserve"> cihazının</w:t>
      </w:r>
      <w:r w:rsidR="0066798F" w:rsidRPr="0066798F">
        <w:rPr>
          <w:color w:val="00B050"/>
        </w:rPr>
        <w:t xml:space="preserve"> geleneksel süresi içinde etkin çalışmasını sağlayan akım</w:t>
      </w:r>
      <w:r w:rsidRPr="00687107">
        <w:t xml:space="preserve"> </w:t>
      </w:r>
      <w:r w:rsidRPr="00687107">
        <w:rPr>
          <w:i/>
          <w:color w:val="00B050"/>
        </w:rPr>
        <w:t>I</w:t>
      </w:r>
      <w:r w:rsidRPr="00687107">
        <w:rPr>
          <w:color w:val="00B050"/>
          <w:vertAlign w:val="subscript"/>
        </w:rPr>
        <w:t>2</w:t>
      </w:r>
      <w:r w:rsidR="0066798F" w:rsidRPr="0066798F">
        <w:rPr>
          <w:color w:val="00B050"/>
        </w:rPr>
        <w:t>, ka</w:t>
      </w:r>
      <w:r>
        <w:rPr>
          <w:color w:val="00B050"/>
        </w:rPr>
        <w:t>blonun akım taşıma kapasitesi</w:t>
      </w:r>
      <w:r w:rsidR="0066798F" w:rsidRPr="0066798F">
        <w:rPr>
          <w:color w:val="00B050"/>
        </w:rPr>
        <w:t xml:space="preserve"> </w:t>
      </w:r>
      <w:r w:rsidRPr="00687107">
        <w:rPr>
          <w:i/>
          <w:color w:val="00B050"/>
        </w:rPr>
        <w:t>I</w:t>
      </w:r>
      <w:r w:rsidRPr="00687107">
        <w:rPr>
          <w:color w:val="00B050"/>
          <w:vertAlign w:val="subscript"/>
        </w:rPr>
        <w:t>z</w:t>
      </w:r>
      <w:r w:rsidRPr="00687107">
        <w:rPr>
          <w:i/>
          <w:color w:val="00B050"/>
        </w:rPr>
        <w:t xml:space="preserve"> </w:t>
      </w:r>
      <w:r>
        <w:rPr>
          <w:i/>
          <w:color w:val="00B050"/>
        </w:rPr>
        <w:t xml:space="preserve">‘nin </w:t>
      </w:r>
      <w:r w:rsidRPr="00687107">
        <w:rPr>
          <w:color w:val="00B050"/>
        </w:rPr>
        <w:t xml:space="preserve"> </w:t>
      </w:r>
      <w:r>
        <w:rPr>
          <w:color w:val="00B050"/>
        </w:rPr>
        <w:t>1,45 ile çarpımından</w:t>
      </w:r>
      <w:r w:rsidR="0066798F" w:rsidRPr="0066798F">
        <w:rPr>
          <w:color w:val="00B050"/>
        </w:rPr>
        <w:t xml:space="preserve"> küçük veya ona eşittir.</w:t>
      </w:r>
    </w:p>
    <w:p w14:paraId="52DAB130" w14:textId="5BAE8118" w:rsidR="00B2237B" w:rsidRDefault="00B2237B" w:rsidP="008944E0">
      <w:pPr>
        <w:rPr>
          <w:color w:val="00B050"/>
        </w:rPr>
      </w:pPr>
    </w:p>
    <w:p w14:paraId="6E35AED4" w14:textId="371141A7" w:rsidR="00B2237B" w:rsidRDefault="00B2237B" w:rsidP="00B2237B">
      <w:pPr>
        <w:rPr>
          <w:color w:val="00B050"/>
        </w:rPr>
      </w:pPr>
      <w:r>
        <w:rPr>
          <w:color w:val="00B050"/>
        </w:rPr>
        <w:t>a</w:t>
      </w:r>
      <w:r w:rsidRPr="00B2237B">
        <w:rPr>
          <w:color w:val="00B050"/>
        </w:rPr>
        <w:t xml:space="preserve">), b) ve c)'ye uygunluk, belirli durumlarda, örneğin </w:t>
      </w:r>
      <w:r w:rsidRPr="00687107">
        <w:rPr>
          <w:i/>
          <w:color w:val="00B050"/>
        </w:rPr>
        <w:t>I</w:t>
      </w:r>
      <w:r w:rsidRPr="00687107">
        <w:rPr>
          <w:color w:val="00B050"/>
          <w:vertAlign w:val="subscript"/>
        </w:rPr>
        <w:t>2</w:t>
      </w:r>
      <w:r w:rsidRPr="00B2237B">
        <w:rPr>
          <w:color w:val="00B050"/>
        </w:rPr>
        <w:t>'den daha düşük sürekli aşırı akımların meydana geldiği du</w:t>
      </w:r>
      <w:r>
        <w:rPr>
          <w:color w:val="00B050"/>
        </w:rPr>
        <w:t>rumlarda koruma sağlamayabilir. B</w:t>
      </w:r>
      <w:r w:rsidRPr="00B2237B">
        <w:rPr>
          <w:color w:val="00B050"/>
        </w:rPr>
        <w:t xml:space="preserve">u gibi durumlarda, daha büyük bir kesit alanına sahip bir kablonun seçilmesine veya </w:t>
      </w:r>
      <w:r w:rsidRPr="00687107">
        <w:rPr>
          <w:i/>
          <w:color w:val="00B050"/>
        </w:rPr>
        <w:t>I</w:t>
      </w:r>
      <w:r w:rsidRPr="00687107">
        <w:rPr>
          <w:color w:val="00B050"/>
          <w:vertAlign w:val="subscript"/>
        </w:rPr>
        <w:t>2</w:t>
      </w:r>
      <w:r>
        <w:rPr>
          <w:color w:val="00B050"/>
          <w:vertAlign w:val="subscript"/>
        </w:rPr>
        <w:t xml:space="preserve"> </w:t>
      </w:r>
      <w:r>
        <w:rPr>
          <w:color w:val="00B050"/>
        </w:rPr>
        <w:t xml:space="preserve">‘nin </w:t>
      </w:r>
      <w:r w:rsidRPr="00687107">
        <w:rPr>
          <w:i/>
          <w:color w:val="00B050"/>
        </w:rPr>
        <w:t>I</w:t>
      </w:r>
      <w:r w:rsidRPr="00687107">
        <w:rPr>
          <w:color w:val="00B050"/>
          <w:vertAlign w:val="subscript"/>
        </w:rPr>
        <w:t>z</w:t>
      </w:r>
      <w:r w:rsidRPr="00687107">
        <w:rPr>
          <w:color w:val="00B050"/>
        </w:rPr>
        <w:t xml:space="preserve"> </w:t>
      </w:r>
      <w:r w:rsidRPr="0066798F">
        <w:rPr>
          <w:color w:val="00B050"/>
        </w:rPr>
        <w:t xml:space="preserve"> </w:t>
      </w:r>
      <w:r w:rsidRPr="00700848">
        <w:rPr>
          <w:color w:val="00B050"/>
        </w:rPr>
        <w:t xml:space="preserve">'den </w:t>
      </w:r>
      <w:r>
        <w:rPr>
          <w:color w:val="00B050"/>
        </w:rPr>
        <w:t xml:space="preserve"> daha küçük veya eşit değere</w:t>
      </w:r>
      <w:r w:rsidRPr="00B2237B">
        <w:rPr>
          <w:color w:val="00B050"/>
        </w:rPr>
        <w:t xml:space="preserve"> sahip bir cihazın seçilmesi</w:t>
      </w:r>
      <w:r>
        <w:rPr>
          <w:color w:val="00B050"/>
        </w:rPr>
        <w:t>ne dikkat edilmelidir.</w:t>
      </w:r>
    </w:p>
    <w:p w14:paraId="2C107F02" w14:textId="77777777" w:rsidR="00B2237B" w:rsidRPr="00B2237B" w:rsidRDefault="00B2237B" w:rsidP="00B2237B">
      <w:pPr>
        <w:rPr>
          <w:color w:val="00B050"/>
        </w:rPr>
      </w:pPr>
    </w:p>
    <w:p w14:paraId="3B22AFEB" w14:textId="5A303B0C" w:rsidR="00A804D5" w:rsidRDefault="00A804D5" w:rsidP="008944E0">
      <w:pPr>
        <w:rPr>
          <w:color w:val="00B050"/>
        </w:rPr>
      </w:pPr>
      <w:r>
        <w:rPr>
          <w:color w:val="00B050"/>
        </w:rPr>
        <w:t>Koruma</w:t>
      </w:r>
      <w:r w:rsidRPr="00A804D5">
        <w:rPr>
          <w:color w:val="00B050"/>
        </w:rPr>
        <w:t xml:space="preserve"> cihazın</w:t>
      </w:r>
      <w:r>
        <w:rPr>
          <w:color w:val="00B050"/>
        </w:rPr>
        <w:t>ın</w:t>
      </w:r>
      <w:r w:rsidRPr="00A804D5">
        <w:rPr>
          <w:color w:val="00B050"/>
        </w:rPr>
        <w:t xml:space="preserve"> etkin çalışmasını sağlayan akım </w:t>
      </w:r>
      <w:r w:rsidRPr="00687107">
        <w:rPr>
          <w:i/>
          <w:color w:val="00B050"/>
        </w:rPr>
        <w:t>I</w:t>
      </w:r>
      <w:r w:rsidRPr="00687107">
        <w:rPr>
          <w:color w:val="00B050"/>
          <w:vertAlign w:val="subscript"/>
        </w:rPr>
        <w:t>2</w:t>
      </w:r>
      <w:r>
        <w:rPr>
          <w:color w:val="00B050"/>
        </w:rPr>
        <w:t>, üretici tarafından belirlenir</w:t>
      </w:r>
      <w:r w:rsidRPr="00A804D5">
        <w:rPr>
          <w:color w:val="00B050"/>
        </w:rPr>
        <w:t>.</w:t>
      </w:r>
    </w:p>
    <w:p w14:paraId="1ECD7FC9" w14:textId="77777777" w:rsidR="00AE250C" w:rsidRPr="00AE250C" w:rsidRDefault="00AE250C" w:rsidP="00AE250C">
      <w:pPr>
        <w:rPr>
          <w:color w:val="00B050"/>
        </w:rPr>
      </w:pPr>
      <w:r w:rsidRPr="00AE250C">
        <w:rPr>
          <w:color w:val="00B050"/>
        </w:rPr>
        <w:t xml:space="preserve">Koruma cihazlarının alışılagelmiş süre içerisinde verimli çalışmasını sağlayan akım, ürün standartlarına göre </w:t>
      </w:r>
      <w:r w:rsidRPr="00AE250C">
        <w:rPr>
          <w:i/>
          <w:color w:val="00B050"/>
        </w:rPr>
        <w:t>I</w:t>
      </w:r>
      <w:r w:rsidRPr="00AE250C">
        <w:rPr>
          <w:color w:val="00B050"/>
          <w:vertAlign w:val="subscript"/>
        </w:rPr>
        <w:t>t</w:t>
      </w:r>
      <w:r w:rsidRPr="00AE250C">
        <w:rPr>
          <w:color w:val="00B050"/>
        </w:rPr>
        <w:t xml:space="preserve"> (devre kesiciler için) ya da </w:t>
      </w:r>
      <w:r w:rsidRPr="00AE250C">
        <w:rPr>
          <w:i/>
          <w:color w:val="00B050"/>
        </w:rPr>
        <w:t>I</w:t>
      </w:r>
      <w:r w:rsidRPr="00AE250C">
        <w:rPr>
          <w:color w:val="00B050"/>
          <w:vertAlign w:val="subscript"/>
        </w:rPr>
        <w:t>f</w:t>
      </w:r>
      <w:r w:rsidRPr="00AE250C">
        <w:rPr>
          <w:color w:val="00B050"/>
        </w:rPr>
        <w:t xml:space="preserve"> (sigortalar için) olarak da adlandırılabilir. Hem </w:t>
      </w:r>
      <w:r w:rsidRPr="00AE250C">
        <w:rPr>
          <w:i/>
          <w:color w:val="00B050"/>
        </w:rPr>
        <w:t>I</w:t>
      </w:r>
      <w:r w:rsidRPr="00AE250C">
        <w:rPr>
          <w:color w:val="00B050"/>
          <w:vertAlign w:val="subscript"/>
        </w:rPr>
        <w:t>t</w:t>
      </w:r>
      <w:r w:rsidRPr="00AE250C">
        <w:rPr>
          <w:color w:val="00B050"/>
        </w:rPr>
        <w:t xml:space="preserve"> hem de </w:t>
      </w:r>
      <w:r w:rsidRPr="00AE250C">
        <w:rPr>
          <w:i/>
          <w:color w:val="00B050"/>
        </w:rPr>
        <w:t>I</w:t>
      </w:r>
      <w:r w:rsidRPr="00AE250C">
        <w:rPr>
          <w:color w:val="00B050"/>
          <w:vertAlign w:val="subscript"/>
        </w:rPr>
        <w:t>f</w:t>
      </w:r>
      <w:r w:rsidRPr="00AE250C">
        <w:rPr>
          <w:color w:val="00B050"/>
        </w:rPr>
        <w:t xml:space="preserve">, </w:t>
      </w:r>
      <w:r w:rsidRPr="00AE250C">
        <w:rPr>
          <w:i/>
          <w:color w:val="00B050"/>
        </w:rPr>
        <w:t>I</w:t>
      </w:r>
      <w:r w:rsidRPr="00AE250C">
        <w:rPr>
          <w:color w:val="00B050"/>
          <w:vertAlign w:val="subscript"/>
        </w:rPr>
        <w:t>n</w:t>
      </w:r>
      <w:r w:rsidRPr="00AE250C">
        <w:rPr>
          <w:color w:val="00B050"/>
        </w:rPr>
        <w:t xml:space="preserve">'nin katlarıdır ve değerlerin ve indekslerin doğru şekilde gösterilmesine dikkat edilmelidir. </w:t>
      </w:r>
    </w:p>
    <w:p w14:paraId="075612CE" w14:textId="77777777" w:rsidR="00AE250C" w:rsidRDefault="00AE250C" w:rsidP="008944E0">
      <w:pPr>
        <w:rPr>
          <w:color w:val="00B050"/>
        </w:rPr>
      </w:pPr>
    </w:p>
    <w:p w14:paraId="3E64E0B0" w14:textId="6E9E57EB" w:rsidR="00037160" w:rsidRDefault="00037160" w:rsidP="00AB63FC">
      <w:pPr>
        <w:rPr>
          <w:color w:val="00B050"/>
        </w:rPr>
      </w:pPr>
      <w:r w:rsidRPr="00037160">
        <w:rPr>
          <w:color w:val="00B050"/>
        </w:rPr>
        <w:t>Nötr iletkeninin bakır eşdeğer kesit alanının hat iletkenlerininkinden daha az olduğu durumlarda, nötr iletkeni için aşırı yük koruması IEC 60364-4-43'e göre sağlanacaktır. Bu gereksinimi karşılamak  için, nötr iletken için akım taşıma kapasitesi, örneğin imalatçıdan elde edilerek belirlenecektir.</w:t>
      </w:r>
    </w:p>
    <w:p w14:paraId="0A60EA8F" w14:textId="61DEBC75" w:rsidR="00AE250C" w:rsidRPr="00AE250C" w:rsidRDefault="00FA2EF2" w:rsidP="00AE250C">
      <w:pPr>
        <w:rPr>
          <w:b/>
          <w:color w:val="00B050"/>
        </w:rPr>
      </w:pPr>
      <w:r>
        <w:rPr>
          <w:b/>
          <w:color w:val="00B050"/>
        </w:rPr>
        <w:lastRenderedPageBreak/>
        <w:t>2.533</w:t>
      </w:r>
      <w:r w:rsidR="00AE250C">
        <w:rPr>
          <w:b/>
          <w:color w:val="00B050"/>
        </w:rPr>
        <w:t>.2.2 H</w:t>
      </w:r>
      <w:r w:rsidR="00AE250C" w:rsidRPr="00AE250C">
        <w:rPr>
          <w:b/>
          <w:color w:val="00B050"/>
        </w:rPr>
        <w:t>armonik akımların varlığı</w:t>
      </w:r>
    </w:p>
    <w:p w14:paraId="4B9FC636" w14:textId="32F16A23" w:rsidR="00AE250C" w:rsidRDefault="00AE250C" w:rsidP="00AE250C">
      <w:pPr>
        <w:rPr>
          <w:color w:val="00B050"/>
        </w:rPr>
      </w:pPr>
      <w:r w:rsidRPr="00AE250C">
        <w:rPr>
          <w:color w:val="00B050"/>
        </w:rPr>
        <w:t>Bir aşırı yük koruma cihazı,</w:t>
      </w:r>
      <w:r w:rsidR="00A00433">
        <w:rPr>
          <w:color w:val="00B050"/>
        </w:rPr>
        <w:t xml:space="preserve"> harmonik akımlar algılandığında,</w:t>
      </w:r>
      <w:r w:rsidRPr="00AE250C">
        <w:rPr>
          <w:color w:val="00B050"/>
        </w:rPr>
        <w:t xml:space="preserve"> </w:t>
      </w:r>
      <w:r>
        <w:rPr>
          <w:color w:val="00B050"/>
        </w:rPr>
        <w:t>doğru  çalışabilecek</w:t>
      </w:r>
      <w:r w:rsidRPr="00AE250C">
        <w:rPr>
          <w:color w:val="00B050"/>
        </w:rPr>
        <w:t xml:space="preserve"> </w:t>
      </w:r>
      <w:r w:rsidR="00A00433">
        <w:rPr>
          <w:color w:val="00B050"/>
        </w:rPr>
        <w:t>şekilde seçilmiş olacaktır.</w:t>
      </w:r>
    </w:p>
    <w:p w14:paraId="7281801A" w14:textId="77777777" w:rsidR="00A00433" w:rsidRDefault="00A00433" w:rsidP="00AE250C">
      <w:pPr>
        <w:rPr>
          <w:color w:val="00B050"/>
        </w:rPr>
      </w:pPr>
    </w:p>
    <w:p w14:paraId="61D442D1" w14:textId="08F9942C" w:rsidR="00A00433" w:rsidRPr="00A00433" w:rsidRDefault="00FA2EF2" w:rsidP="00A00433">
      <w:pPr>
        <w:rPr>
          <w:b/>
          <w:color w:val="00B050"/>
        </w:rPr>
      </w:pPr>
      <w:r>
        <w:rPr>
          <w:b/>
          <w:color w:val="00B050"/>
        </w:rPr>
        <w:t>2.533</w:t>
      </w:r>
      <w:r w:rsidR="00A00433">
        <w:rPr>
          <w:b/>
          <w:color w:val="00B050"/>
        </w:rPr>
        <w:t>.3</w:t>
      </w:r>
      <w:r w:rsidR="00A00433" w:rsidRPr="00A00433">
        <w:rPr>
          <w:b/>
          <w:color w:val="00B050"/>
        </w:rPr>
        <w:t xml:space="preserve">  Kısa</w:t>
      </w:r>
      <w:r w:rsidR="00A00433">
        <w:rPr>
          <w:b/>
          <w:color w:val="00B050"/>
        </w:rPr>
        <w:t xml:space="preserve"> devre akımına karşı koruma sağlayan</w:t>
      </w:r>
      <w:r w:rsidR="00A00433" w:rsidRPr="00A00433">
        <w:rPr>
          <w:b/>
          <w:color w:val="00B050"/>
        </w:rPr>
        <w:t xml:space="preserve"> cihaz</w:t>
      </w:r>
      <w:r w:rsidR="00A00433">
        <w:rPr>
          <w:b/>
          <w:color w:val="00B050"/>
        </w:rPr>
        <w:t>ların</w:t>
      </w:r>
      <w:r w:rsidR="00A00433" w:rsidRPr="00A00433">
        <w:rPr>
          <w:b/>
          <w:color w:val="00B050"/>
        </w:rPr>
        <w:t xml:space="preserve"> seçimi</w:t>
      </w:r>
    </w:p>
    <w:p w14:paraId="271428FD" w14:textId="79AD805C" w:rsidR="00A00433" w:rsidRPr="009A14E8" w:rsidRDefault="00FA2EF2" w:rsidP="00A00433">
      <w:pPr>
        <w:rPr>
          <w:b/>
          <w:color w:val="00B050"/>
        </w:rPr>
      </w:pPr>
      <w:r>
        <w:rPr>
          <w:b/>
          <w:color w:val="00B050"/>
        </w:rPr>
        <w:t>2.533</w:t>
      </w:r>
      <w:r w:rsidR="00A00433" w:rsidRPr="009A14E8">
        <w:rPr>
          <w:b/>
          <w:color w:val="00B050"/>
        </w:rPr>
        <w:t>.3.1 Termal gerilmeler</w:t>
      </w:r>
    </w:p>
    <w:p w14:paraId="4B753C50" w14:textId="15A79AA6" w:rsidR="00A00433" w:rsidRPr="009A14E8" w:rsidRDefault="00FA2EF2" w:rsidP="00A00433">
      <w:pPr>
        <w:rPr>
          <w:b/>
          <w:color w:val="00B050"/>
        </w:rPr>
      </w:pPr>
      <w:r>
        <w:rPr>
          <w:b/>
          <w:color w:val="00B050"/>
        </w:rPr>
        <w:t>2.533</w:t>
      </w:r>
      <w:r w:rsidR="00A00433" w:rsidRPr="009A14E8">
        <w:rPr>
          <w:b/>
          <w:color w:val="00B050"/>
        </w:rPr>
        <w:t>.3.1.1 Kablolar ve yalıtılmış iletkenler</w:t>
      </w:r>
    </w:p>
    <w:p w14:paraId="646E0267" w14:textId="1EB1A760" w:rsidR="00AE250C" w:rsidRDefault="00A00433" w:rsidP="00731288">
      <w:pPr>
        <w:rPr>
          <w:color w:val="00B050"/>
        </w:rPr>
      </w:pPr>
      <w:r w:rsidRPr="00A00433">
        <w:rPr>
          <w:color w:val="00B050"/>
        </w:rPr>
        <w:t xml:space="preserve">IEC 60364-4-43:2008, </w:t>
      </w:r>
      <w:r w:rsidR="009C5A4E">
        <w:rPr>
          <w:color w:val="00B050"/>
        </w:rPr>
        <w:t>M</w:t>
      </w:r>
      <w:r w:rsidR="00D648BE">
        <w:rPr>
          <w:color w:val="00B050"/>
        </w:rPr>
        <w:t xml:space="preserve">adde </w:t>
      </w:r>
      <w:r w:rsidRPr="00A00433">
        <w:rPr>
          <w:color w:val="00B050"/>
        </w:rPr>
        <w:t>434.5 gerekliliklerine uymak için, devrenin herhangi bir noktasında meydana gelen kısa devrenin neden olduğu tüm akımlar için koruma cihazlarının çalışma süreleri</w:t>
      </w:r>
      <w:r w:rsidR="00731288">
        <w:rPr>
          <w:color w:val="00B050"/>
        </w:rPr>
        <w:t>(kesme süresi)</w:t>
      </w:r>
      <w:r w:rsidR="00D648BE">
        <w:rPr>
          <w:color w:val="00B050"/>
        </w:rPr>
        <w:t>,</w:t>
      </w:r>
      <w:r w:rsidR="00731288">
        <w:rPr>
          <w:color w:val="00B050"/>
        </w:rPr>
        <w:t xml:space="preserve"> </w:t>
      </w:r>
      <w:r w:rsidR="00731288" w:rsidRPr="00731288">
        <w:rPr>
          <w:color w:val="00B050"/>
        </w:rPr>
        <w:t xml:space="preserve">aşağıdaki formül kullanılarak hesaplanan </w:t>
      </w:r>
      <w:r w:rsidR="00DF4A6E">
        <w:rPr>
          <w:color w:val="00B050"/>
        </w:rPr>
        <w:t xml:space="preserve">iletkenlerin yalıtımı için </w:t>
      </w:r>
      <w:r w:rsidR="00731288">
        <w:rPr>
          <w:color w:val="00B050"/>
        </w:rPr>
        <w:t>izin verilen en yüksek sıcaklık sınırına yükselten bir süreye,</w:t>
      </w:r>
      <w:r w:rsidR="00731288" w:rsidRPr="00731288">
        <w:rPr>
          <w:color w:val="00B050"/>
        </w:rPr>
        <w:t xml:space="preserve"> </w:t>
      </w:r>
      <w:r w:rsidRPr="00A00433">
        <w:rPr>
          <w:color w:val="00B050"/>
        </w:rPr>
        <w:t xml:space="preserve">eşit veya daha düşük olmalıdır. </w:t>
      </w:r>
    </w:p>
    <w:p w14:paraId="7A8E13B3" w14:textId="77777777" w:rsidR="00D830A4" w:rsidRPr="00037160" w:rsidRDefault="00D830A4" w:rsidP="00731288">
      <w:pPr>
        <w:rPr>
          <w:color w:val="00B050"/>
        </w:rPr>
      </w:pPr>
    </w:p>
    <w:p w14:paraId="7D443E8F" w14:textId="19004292" w:rsidR="00037160" w:rsidRDefault="00D830A4" w:rsidP="00D830A4">
      <w:pPr>
        <w:ind w:left="2832" w:firstLine="708"/>
        <w:rPr>
          <w:color w:val="00B050"/>
        </w:rPr>
      </w:pPr>
      <w:r>
        <w:rPr>
          <w:i/>
          <w:color w:val="00B050"/>
        </w:rPr>
        <w:t xml:space="preserve">t </w:t>
      </w:r>
      <w:r w:rsidRPr="00D830A4">
        <w:rPr>
          <w:color w:val="00B050"/>
        </w:rPr>
        <w:t>≤</w:t>
      </w:r>
      <m:oMath>
        <m:r>
          <w:rPr>
            <w:rFonts w:ascii="Cambria Math" w:hAnsi="Cambria Math"/>
            <w:color w:val="00B050"/>
          </w:rPr>
          <m:t xml:space="preserve"> </m:t>
        </m:r>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k∙S</m:t>
                    </m:r>
                  </m:num>
                  <m:den>
                    <m:r>
                      <w:rPr>
                        <w:rFonts w:ascii="Cambria Math" w:hAnsi="Cambria Math"/>
                        <w:color w:val="00B050"/>
                      </w:rPr>
                      <m:t>I</m:t>
                    </m:r>
                  </m:den>
                </m:f>
              </m:e>
            </m:d>
          </m:e>
          <m:sup>
            <m:r>
              <w:rPr>
                <w:rFonts w:ascii="Cambria Math" w:hAnsi="Cambria Math"/>
                <w:color w:val="00B050"/>
              </w:rPr>
              <m:t>2</m:t>
            </m:r>
          </m:sup>
        </m:sSup>
      </m:oMath>
    </w:p>
    <w:p w14:paraId="3A069BC7" w14:textId="0B4825B5" w:rsidR="00D830A4" w:rsidRPr="00D830A4" w:rsidRDefault="00D830A4" w:rsidP="00D830A4">
      <w:pPr>
        <w:rPr>
          <w:color w:val="00B050"/>
        </w:rPr>
      </w:pPr>
      <w:r w:rsidRPr="00D830A4">
        <w:rPr>
          <w:color w:val="00B050"/>
        </w:rPr>
        <w:t>Burada;</w:t>
      </w:r>
    </w:p>
    <w:p w14:paraId="66663638" w14:textId="45ADF6B1" w:rsidR="00D830A4" w:rsidRPr="00D830A4" w:rsidRDefault="00D830A4" w:rsidP="00D830A4">
      <w:pPr>
        <w:rPr>
          <w:color w:val="00B050"/>
        </w:rPr>
      </w:pPr>
      <w:r>
        <w:rPr>
          <w:i/>
          <w:color w:val="00B050"/>
        </w:rPr>
        <w:t>t</w:t>
      </w:r>
      <w:r w:rsidRPr="00D830A4">
        <w:rPr>
          <w:color w:val="00B050"/>
        </w:rPr>
        <w:t xml:space="preserve">, </w:t>
      </w:r>
      <w:r>
        <w:rPr>
          <w:color w:val="00B050"/>
        </w:rPr>
        <w:t xml:space="preserve"> koruma</w:t>
      </w:r>
      <w:r w:rsidRPr="00D830A4">
        <w:rPr>
          <w:color w:val="00B050"/>
        </w:rPr>
        <w:t xml:space="preserve"> cihazın</w:t>
      </w:r>
      <w:r>
        <w:rPr>
          <w:color w:val="00B050"/>
        </w:rPr>
        <w:t>ın</w:t>
      </w:r>
      <w:r w:rsidRPr="00D830A4">
        <w:rPr>
          <w:color w:val="00B050"/>
        </w:rPr>
        <w:t xml:space="preserve"> s</w:t>
      </w:r>
      <w:r>
        <w:rPr>
          <w:color w:val="00B050"/>
        </w:rPr>
        <w:t>aniye</w:t>
      </w:r>
      <w:r w:rsidRPr="00D830A4">
        <w:rPr>
          <w:color w:val="00B050"/>
        </w:rPr>
        <w:t xml:space="preserve"> cinsinden çalışma</w:t>
      </w:r>
      <w:r>
        <w:rPr>
          <w:color w:val="00B050"/>
        </w:rPr>
        <w:t>(kesme)</w:t>
      </w:r>
      <w:r w:rsidRPr="00D830A4">
        <w:rPr>
          <w:color w:val="00B050"/>
        </w:rPr>
        <w:t xml:space="preserve"> süresidir;</w:t>
      </w:r>
    </w:p>
    <w:p w14:paraId="7A3AEB8A" w14:textId="53A7203E" w:rsidR="00D830A4" w:rsidRPr="00D830A4" w:rsidRDefault="00D830A4" w:rsidP="00D830A4">
      <w:pPr>
        <w:rPr>
          <w:color w:val="00B050"/>
        </w:rPr>
      </w:pPr>
      <w:r>
        <w:rPr>
          <w:i/>
          <w:color w:val="00B050"/>
        </w:rPr>
        <w:t>I</w:t>
      </w:r>
      <w:r w:rsidR="009245AB">
        <w:rPr>
          <w:color w:val="00B050"/>
        </w:rPr>
        <w:t xml:space="preserve">, </w:t>
      </w:r>
      <w:r w:rsidRPr="00D830A4">
        <w:rPr>
          <w:color w:val="00B050"/>
        </w:rPr>
        <w:t xml:space="preserve"> A</w:t>
      </w:r>
      <w:r>
        <w:rPr>
          <w:color w:val="00B050"/>
        </w:rPr>
        <w:t>mper</w:t>
      </w:r>
      <w:r w:rsidRPr="00D830A4">
        <w:rPr>
          <w:color w:val="00B050"/>
        </w:rPr>
        <w:t xml:space="preserve"> cinsinden etkin kısa devre akımıdır;</w:t>
      </w:r>
    </w:p>
    <w:p w14:paraId="416B0E3C" w14:textId="77777777" w:rsidR="00D830A4" w:rsidRPr="00D830A4" w:rsidRDefault="00D830A4" w:rsidP="00D830A4">
      <w:pPr>
        <w:rPr>
          <w:color w:val="00B050"/>
        </w:rPr>
      </w:pPr>
      <w:r w:rsidRPr="009245AB">
        <w:rPr>
          <w:i/>
          <w:color w:val="00B050"/>
        </w:rPr>
        <w:t>S</w:t>
      </w:r>
      <w:r w:rsidRPr="00D830A4">
        <w:rPr>
          <w:color w:val="00B050"/>
        </w:rPr>
        <w:t>, iletkenin mm2 cinsinden kesit alanıdır;</w:t>
      </w:r>
    </w:p>
    <w:p w14:paraId="3422AF38" w14:textId="6A722CD8" w:rsidR="00D830A4" w:rsidRDefault="009245AB" w:rsidP="00D830A4">
      <w:pPr>
        <w:rPr>
          <w:color w:val="00B050"/>
        </w:rPr>
      </w:pPr>
      <w:r>
        <w:rPr>
          <w:i/>
          <w:color w:val="00B050"/>
        </w:rPr>
        <w:t>k</w:t>
      </w:r>
      <w:r w:rsidR="00D830A4" w:rsidRPr="00D830A4">
        <w:rPr>
          <w:color w:val="00B050"/>
        </w:rPr>
        <w:t>, iletken malzemenin özdirencini, sıcaklık katsayısını ve ısı kapasitesini ve uygun başlangıç ve son sıcaklıkları dikkate alan bir faktördür.</w:t>
      </w:r>
    </w:p>
    <w:p w14:paraId="392F37AE" w14:textId="2500A462" w:rsidR="009245AB" w:rsidRDefault="009245AB" w:rsidP="00D830A4">
      <w:pPr>
        <w:rPr>
          <w:color w:val="00B050"/>
        </w:rPr>
      </w:pPr>
    </w:p>
    <w:p w14:paraId="72B08CF6" w14:textId="128308AD" w:rsidR="0067377F" w:rsidRDefault="009245AB" w:rsidP="00D830A4">
      <w:pPr>
        <w:rPr>
          <w:color w:val="00B050"/>
        </w:rPr>
      </w:pPr>
      <w:r w:rsidRPr="009245AB">
        <w:rPr>
          <w:color w:val="00B050"/>
        </w:rPr>
        <w:t xml:space="preserve">Kesme süresi &lt;0,1 s olan, </w:t>
      </w:r>
      <w:r w:rsidR="0067377F">
        <w:rPr>
          <w:color w:val="00B050"/>
        </w:rPr>
        <w:t>koruma cıhazları</w:t>
      </w:r>
      <w:r w:rsidR="00C83503">
        <w:rPr>
          <w:color w:val="00B050"/>
        </w:rPr>
        <w:t xml:space="preserve"> (örn.</w:t>
      </w:r>
      <w:r w:rsidRPr="009245AB">
        <w:rPr>
          <w:color w:val="00B050"/>
        </w:rPr>
        <w:t xml:space="preserve"> akım sınırlayıcı </w:t>
      </w:r>
      <w:r w:rsidR="00C83503">
        <w:rPr>
          <w:color w:val="00B050"/>
        </w:rPr>
        <w:t>cihazlar)</w:t>
      </w:r>
      <w:r w:rsidRPr="009245AB">
        <w:rPr>
          <w:color w:val="00B050"/>
        </w:rPr>
        <w:t xml:space="preserve"> için</w:t>
      </w:r>
      <w:r w:rsidR="00C83503">
        <w:rPr>
          <w:color w:val="00B050"/>
        </w:rPr>
        <w:t xml:space="preserve">, koruma cihazının geçiş </w:t>
      </w:r>
      <w:r w:rsidR="00C83503" w:rsidRPr="0067377F">
        <w:rPr>
          <w:color w:val="00B050"/>
        </w:rPr>
        <w:t xml:space="preserve">enerjisinin </w:t>
      </w:r>
      <m:oMath>
        <m:d>
          <m:dPr>
            <m:ctrlPr>
              <w:rPr>
                <w:rFonts w:ascii="Cambria Math" w:hAnsi="Cambria Math"/>
                <w:i/>
                <w:color w:val="00B050"/>
              </w:rPr>
            </m:ctrlPr>
          </m:dPr>
          <m:e>
            <m:sSup>
              <m:sSupPr>
                <m:ctrlPr>
                  <w:rPr>
                    <w:rFonts w:ascii="Cambria Math" w:hAnsi="Cambria Math"/>
                    <w:i/>
                    <w:color w:val="00B050"/>
                  </w:rPr>
                </m:ctrlPr>
              </m:sSupPr>
              <m:e>
                <m:r>
                  <w:rPr>
                    <w:rFonts w:ascii="Cambria Math" w:hAnsi="Cambria Math"/>
                    <w:color w:val="00B050"/>
                  </w:rPr>
                  <m:t>I</m:t>
                </m:r>
              </m:e>
              <m:sup>
                <m:r>
                  <w:rPr>
                    <w:rFonts w:ascii="Cambria Math" w:hAnsi="Cambria Math"/>
                    <w:color w:val="00B050"/>
                  </w:rPr>
                  <m:t>2</m:t>
                </m:r>
              </m:sup>
            </m:sSup>
            <m:r>
              <w:rPr>
                <w:rFonts w:ascii="Cambria Math" w:hAnsi="Cambria Math"/>
                <w:color w:val="00B050"/>
              </w:rPr>
              <m:t>t</m:t>
            </m:r>
          </m:e>
        </m:d>
      </m:oMath>
      <w:r w:rsidR="00C83503" w:rsidRPr="0067377F">
        <w:rPr>
          <w:color w:val="00B050"/>
        </w:rPr>
        <w:t xml:space="preserve"> değeri, iletkenin azami </w:t>
      </w:r>
      <w:r w:rsidR="0067377F" w:rsidRPr="0067377F">
        <w:rPr>
          <w:color w:val="00B050"/>
        </w:rPr>
        <w:t>enerji dayanım</w:t>
      </w:r>
      <w:r w:rsidR="00C83503" w:rsidRPr="0067377F">
        <w:rPr>
          <w:color w:val="00B050"/>
        </w:rPr>
        <w:t xml:space="preserve"> (</w:t>
      </w:r>
      <m:oMath>
        <m:sSup>
          <m:sSupPr>
            <m:ctrlPr>
              <w:rPr>
                <w:rFonts w:ascii="Cambria Math" w:hAnsi="Cambria Math"/>
                <w:i/>
                <w:color w:val="00B050"/>
              </w:rPr>
            </m:ctrlPr>
          </m:sSupPr>
          <m:e>
            <m:r>
              <w:rPr>
                <w:rFonts w:ascii="Cambria Math" w:hAnsi="Cambria Math"/>
                <w:color w:val="00B050"/>
              </w:rPr>
              <m:t>k</m:t>
            </m:r>
          </m:e>
          <m:sup>
            <m:r>
              <w:rPr>
                <w:rFonts w:ascii="Cambria Math" w:hAnsi="Cambria Math"/>
                <w:color w:val="00B050"/>
              </w:rPr>
              <m:t>2</m:t>
            </m:r>
          </m:sup>
        </m:sSup>
        <m:sSup>
          <m:sSupPr>
            <m:ctrlPr>
              <w:rPr>
                <w:rFonts w:ascii="Cambria Math" w:hAnsi="Cambria Math"/>
                <w:i/>
                <w:color w:val="00B050"/>
              </w:rPr>
            </m:ctrlPr>
          </m:sSupPr>
          <m:e>
            <m:r>
              <w:rPr>
                <w:rFonts w:ascii="Cambria Math" w:hAnsi="Cambria Math"/>
                <w:color w:val="00B050"/>
              </w:rPr>
              <m:t>S</m:t>
            </m:r>
          </m:e>
          <m:sup>
            <m:r>
              <w:rPr>
                <w:rFonts w:ascii="Cambria Math" w:hAnsi="Cambria Math"/>
                <w:color w:val="00B050"/>
              </w:rPr>
              <m:t>2</m:t>
            </m:r>
          </m:sup>
        </m:sSup>
      </m:oMath>
      <w:r w:rsidR="00C83503" w:rsidRPr="0067377F">
        <w:rPr>
          <w:color w:val="00B050"/>
        </w:rPr>
        <w:t>)</w:t>
      </w:r>
      <w:r w:rsidRPr="0067377F">
        <w:rPr>
          <w:color w:val="00B050"/>
        </w:rPr>
        <w:t xml:space="preserve"> </w:t>
      </w:r>
      <w:r w:rsidR="0067377F">
        <w:rPr>
          <w:color w:val="00B050"/>
        </w:rPr>
        <w:t xml:space="preserve">değerine eşit veya küçük olduğu durumlarda, </w:t>
      </w:r>
      <w:r w:rsidR="00C83503">
        <w:rPr>
          <w:color w:val="00B050"/>
        </w:rPr>
        <w:t xml:space="preserve"> </w:t>
      </w:r>
      <w:r w:rsidR="0067377F" w:rsidRPr="0067377F">
        <w:rPr>
          <w:color w:val="00B050"/>
        </w:rPr>
        <w:t>yukarıdaki gereksinimin uygulanması sağlanır</w:t>
      </w:r>
      <w:r w:rsidR="0067377F">
        <w:rPr>
          <w:color w:val="00B050"/>
        </w:rPr>
        <w:t>.</w:t>
      </w:r>
    </w:p>
    <w:p w14:paraId="47F09390" w14:textId="77777777" w:rsidR="0067377F" w:rsidRDefault="0067377F" w:rsidP="00D830A4">
      <w:pPr>
        <w:rPr>
          <w:color w:val="00B050"/>
        </w:rPr>
      </w:pPr>
    </w:p>
    <w:p w14:paraId="33DC8CDD" w14:textId="778AD00C" w:rsidR="009245AB" w:rsidRDefault="0067377F" w:rsidP="0067377F">
      <w:pPr>
        <w:ind w:left="2124" w:firstLine="708"/>
        <w:rPr>
          <w:i/>
          <w:color w:val="00B050"/>
          <w:vertAlign w:val="superscript"/>
        </w:rPr>
      </w:pPr>
      <w:r>
        <w:rPr>
          <w:i/>
          <w:color w:val="00B050"/>
        </w:rPr>
        <w:t>I</w:t>
      </w:r>
      <w:r>
        <w:rPr>
          <w:i/>
          <w:color w:val="00B050"/>
          <w:vertAlign w:val="superscript"/>
        </w:rPr>
        <w:t>2</w:t>
      </w:r>
      <w:r>
        <w:rPr>
          <w:i/>
          <w:color w:val="00B050"/>
        </w:rPr>
        <w:t>t ≤ k</w:t>
      </w:r>
      <w:r>
        <w:rPr>
          <w:i/>
          <w:color w:val="00B050"/>
          <w:vertAlign w:val="superscript"/>
        </w:rPr>
        <w:t xml:space="preserve">2 </w:t>
      </w:r>
      <w:r>
        <w:rPr>
          <w:i/>
          <w:color w:val="00B050"/>
        </w:rPr>
        <w:t>S</w:t>
      </w:r>
      <w:r>
        <w:rPr>
          <w:i/>
          <w:color w:val="00B050"/>
          <w:vertAlign w:val="superscript"/>
        </w:rPr>
        <w:t>2</w:t>
      </w:r>
    </w:p>
    <w:p w14:paraId="703D4E48" w14:textId="30BED297" w:rsidR="00D830A4" w:rsidRDefault="00D830A4" w:rsidP="00D830A4">
      <w:pPr>
        <w:ind w:left="2832" w:firstLine="708"/>
        <w:rPr>
          <w:color w:val="00B050"/>
          <w:vertAlign w:val="superscript"/>
        </w:rPr>
      </w:pPr>
    </w:p>
    <w:p w14:paraId="23A1C645" w14:textId="4DDC8E95" w:rsidR="0067377F" w:rsidRDefault="00FA2EF2" w:rsidP="0067377F">
      <w:pPr>
        <w:jc w:val="both"/>
        <w:rPr>
          <w:b/>
          <w:color w:val="00B050"/>
        </w:rPr>
      </w:pPr>
      <w:r>
        <w:rPr>
          <w:b/>
          <w:color w:val="00B050"/>
        </w:rPr>
        <w:t>2.533</w:t>
      </w:r>
      <w:r w:rsidR="0067377F">
        <w:rPr>
          <w:b/>
          <w:color w:val="00B050"/>
        </w:rPr>
        <w:t xml:space="preserve">.3.1.2 </w:t>
      </w:r>
      <w:r w:rsidR="0067377F" w:rsidRPr="0067377F">
        <w:rPr>
          <w:b/>
          <w:color w:val="00B050"/>
        </w:rPr>
        <w:t>Busbar kanal sistemleri ve güç hatları</w:t>
      </w:r>
    </w:p>
    <w:p w14:paraId="785D645C" w14:textId="78BCC696" w:rsidR="0067377F" w:rsidRDefault="0067377F" w:rsidP="0067377F">
      <w:pPr>
        <w:jc w:val="both"/>
        <w:rPr>
          <w:b/>
          <w:color w:val="00B050"/>
        </w:rPr>
      </w:pPr>
    </w:p>
    <w:p w14:paraId="7D1B5AE7" w14:textId="140C5832" w:rsidR="0067377F" w:rsidRPr="0067377F" w:rsidRDefault="0067377F" w:rsidP="0067377F">
      <w:pPr>
        <w:jc w:val="both"/>
        <w:rPr>
          <w:color w:val="00B050"/>
        </w:rPr>
      </w:pPr>
      <w:r w:rsidRPr="0067377F">
        <w:rPr>
          <w:color w:val="00B050"/>
        </w:rPr>
        <w:t xml:space="preserve">IEC 61439-6'ya uygun bara ana hat sistemlerinin veya IEC 61534 tüm </w:t>
      </w:r>
      <w:r w:rsidR="00686ACB">
        <w:rPr>
          <w:color w:val="00B050"/>
        </w:rPr>
        <w:t>bölümlerine</w:t>
      </w:r>
      <w:r w:rsidRPr="0067377F">
        <w:rPr>
          <w:color w:val="00B050"/>
        </w:rPr>
        <w:t xml:space="preserve"> uygun güç hattının kullanıldığı durumlarda, </w:t>
      </w:r>
      <w:r w:rsidR="00083703" w:rsidRPr="00083703">
        <w:rPr>
          <w:color w:val="00B050"/>
        </w:rPr>
        <w:t xml:space="preserve">IEC 60364-4-43:2008 </w:t>
      </w:r>
      <w:r w:rsidR="009C5A4E">
        <w:rPr>
          <w:color w:val="00B050"/>
        </w:rPr>
        <w:t>M</w:t>
      </w:r>
      <w:r w:rsidR="00083703" w:rsidRPr="00083703">
        <w:rPr>
          <w:color w:val="00B050"/>
        </w:rPr>
        <w:t>adde 434.5.3 gereklilikler</w:t>
      </w:r>
      <w:r w:rsidR="00083703">
        <w:rPr>
          <w:color w:val="00B050"/>
        </w:rPr>
        <w:t xml:space="preserve">ine uymak için, </w:t>
      </w:r>
      <w:r w:rsidRPr="0067377F">
        <w:rPr>
          <w:color w:val="00B050"/>
        </w:rPr>
        <w:t>kısa devre koruma cihazı aşağıdaki koşullardan birine göre seçilmelidir:</w:t>
      </w:r>
    </w:p>
    <w:p w14:paraId="64A6DCB7" w14:textId="50EF3996" w:rsidR="00083703" w:rsidRPr="00083703" w:rsidRDefault="00083703" w:rsidP="009D1242">
      <w:pPr>
        <w:pStyle w:val="ListeParagraf"/>
        <w:numPr>
          <w:ilvl w:val="0"/>
          <w:numId w:val="68"/>
        </w:numPr>
        <w:jc w:val="both"/>
        <w:rPr>
          <w:color w:val="00B050"/>
        </w:rPr>
      </w:pPr>
      <w:r>
        <w:rPr>
          <w:color w:val="00B050"/>
        </w:rPr>
        <w:t>koruma</w:t>
      </w:r>
      <w:r w:rsidRPr="00083703">
        <w:rPr>
          <w:color w:val="00B050"/>
        </w:rPr>
        <w:t xml:space="preserve"> cihazın</w:t>
      </w:r>
      <w:r>
        <w:rPr>
          <w:color w:val="00B050"/>
        </w:rPr>
        <w:t>ın</w:t>
      </w:r>
      <w:r w:rsidRPr="00083703">
        <w:rPr>
          <w:color w:val="00B050"/>
        </w:rPr>
        <w:t xml:space="preserve"> maksimum çalışma süresi</w:t>
      </w:r>
      <w:r w:rsidR="002E35FC">
        <w:rPr>
          <w:color w:val="00B050"/>
        </w:rPr>
        <w:t>(kesme süresi)</w:t>
      </w:r>
      <w:r w:rsidRPr="00083703">
        <w:rPr>
          <w:color w:val="00B050"/>
        </w:rPr>
        <w:t>, bu tür bir bar</w:t>
      </w:r>
      <w:r w:rsidR="002E35FC">
        <w:rPr>
          <w:color w:val="00B050"/>
        </w:rPr>
        <w:t>a devresi veya güç hattı sistemlerinin</w:t>
      </w:r>
      <w:r w:rsidRPr="00083703">
        <w:rPr>
          <w:color w:val="00B050"/>
        </w:rPr>
        <w:t xml:space="preserve"> </w:t>
      </w:r>
      <w:r w:rsidR="002E35FC" w:rsidRPr="002E35FC">
        <w:rPr>
          <w:i/>
          <w:color w:val="00B050"/>
        </w:rPr>
        <w:t>I</w:t>
      </w:r>
      <w:r w:rsidR="002E35FC" w:rsidRPr="002E35FC">
        <w:rPr>
          <w:i/>
          <w:color w:val="00B050"/>
          <w:vertAlign w:val="subscript"/>
        </w:rPr>
        <w:t>cw</w:t>
      </w:r>
      <w:r w:rsidR="002E35FC">
        <w:rPr>
          <w:color w:val="00B050"/>
        </w:rPr>
        <w:t xml:space="preserve"> akımı</w:t>
      </w:r>
      <w:r w:rsidRPr="002E35FC">
        <w:rPr>
          <w:color w:val="00B050"/>
        </w:rPr>
        <w:t xml:space="preserve"> (</w:t>
      </w:r>
      <w:r w:rsidR="002E35FC" w:rsidRPr="002E35FC">
        <w:rPr>
          <w:color w:val="00B050"/>
        </w:rPr>
        <w:t xml:space="preserve">beyan </w:t>
      </w:r>
      <w:r w:rsidRPr="002E35FC">
        <w:rPr>
          <w:color w:val="00B050"/>
        </w:rPr>
        <w:t>kısa süreli dayanım akımı)</w:t>
      </w:r>
      <w:r w:rsidR="002E35FC">
        <w:rPr>
          <w:color w:val="00B050"/>
        </w:rPr>
        <w:t xml:space="preserve">için tanımlanan </w:t>
      </w:r>
      <w:r w:rsidRPr="00083703">
        <w:rPr>
          <w:color w:val="00B050"/>
        </w:rPr>
        <w:t xml:space="preserve"> maksimum süreyi aşmamalıdır veya</w:t>
      </w:r>
    </w:p>
    <w:p w14:paraId="6DECA234" w14:textId="19424A72" w:rsidR="0067377F" w:rsidRPr="009A14E8" w:rsidRDefault="00083703" w:rsidP="009D1242">
      <w:pPr>
        <w:pStyle w:val="ListeParagraf"/>
        <w:numPr>
          <w:ilvl w:val="0"/>
          <w:numId w:val="68"/>
        </w:numPr>
        <w:jc w:val="both"/>
        <w:rPr>
          <w:b/>
          <w:color w:val="00B050"/>
        </w:rPr>
      </w:pPr>
      <w:r w:rsidRPr="00083703">
        <w:rPr>
          <w:color w:val="00B050"/>
        </w:rPr>
        <w:t xml:space="preserve">bara kanalının veya güç hattı sisteminin üreticisine göre seçilen, bir koruyucu cihazla ilişkili bara kanalının veya güç hattı sisteminin </w:t>
      </w:r>
      <w:r w:rsidR="002E35FC">
        <w:rPr>
          <w:color w:val="00B050"/>
        </w:rPr>
        <w:t>beyan</w:t>
      </w:r>
      <w:r w:rsidRPr="00083703">
        <w:rPr>
          <w:color w:val="00B050"/>
        </w:rPr>
        <w:t xml:space="preserve"> koşullu kısa devre akımı </w:t>
      </w:r>
      <w:r w:rsidR="002E35FC">
        <w:rPr>
          <w:i/>
          <w:color w:val="00B050"/>
        </w:rPr>
        <w:t>I</w:t>
      </w:r>
      <w:r w:rsidR="002E35FC">
        <w:rPr>
          <w:i/>
          <w:color w:val="00B050"/>
          <w:vertAlign w:val="subscript"/>
        </w:rPr>
        <w:t>cc</w:t>
      </w:r>
      <w:r w:rsidR="009A14E8">
        <w:rPr>
          <w:color w:val="00B050"/>
        </w:rPr>
        <w:t xml:space="preserve"> değeri, tesis edildiği noktada</w:t>
      </w:r>
      <w:r w:rsidR="00DC45A5">
        <w:rPr>
          <w:color w:val="00B050"/>
        </w:rPr>
        <w:t xml:space="preserve"> beklenen</w:t>
      </w:r>
      <w:r w:rsidRPr="00083703">
        <w:rPr>
          <w:color w:val="00B050"/>
        </w:rPr>
        <w:t xml:space="preserve"> kısa devre akımına eşit veya o</w:t>
      </w:r>
      <w:r w:rsidR="009A14E8">
        <w:rPr>
          <w:color w:val="00B050"/>
        </w:rPr>
        <w:t>ndan daha yüksek olmalıdır.</w:t>
      </w:r>
    </w:p>
    <w:p w14:paraId="2D1373A2" w14:textId="77777777" w:rsidR="009A14E8" w:rsidRPr="009A14E8" w:rsidRDefault="009A14E8" w:rsidP="009A14E8">
      <w:pPr>
        <w:ind w:left="360"/>
        <w:jc w:val="both"/>
        <w:rPr>
          <w:b/>
          <w:color w:val="00B050"/>
        </w:rPr>
      </w:pPr>
    </w:p>
    <w:p w14:paraId="2E37604A" w14:textId="0FE76480" w:rsidR="0067377F" w:rsidRDefault="00FA2EF2" w:rsidP="0067377F">
      <w:pPr>
        <w:jc w:val="both"/>
        <w:rPr>
          <w:b/>
          <w:color w:val="00B050"/>
        </w:rPr>
      </w:pPr>
      <w:r>
        <w:rPr>
          <w:b/>
          <w:color w:val="00B050"/>
        </w:rPr>
        <w:t>2.533</w:t>
      </w:r>
      <w:r w:rsidR="009A14E8">
        <w:rPr>
          <w:b/>
          <w:color w:val="00B050"/>
        </w:rPr>
        <w:t xml:space="preserve">.3.2 </w:t>
      </w:r>
      <w:r w:rsidR="009A14E8" w:rsidRPr="009A14E8">
        <w:rPr>
          <w:b/>
          <w:color w:val="00B050"/>
        </w:rPr>
        <w:t>Kısa devre kesme kapasitesi</w:t>
      </w:r>
    </w:p>
    <w:p w14:paraId="31FA3745" w14:textId="64B1AD60" w:rsidR="009A14E8" w:rsidRDefault="009A14E8" w:rsidP="0067377F">
      <w:pPr>
        <w:jc w:val="both"/>
        <w:rPr>
          <w:b/>
          <w:color w:val="00B050"/>
        </w:rPr>
      </w:pPr>
    </w:p>
    <w:p w14:paraId="7D33161F" w14:textId="599EB33A" w:rsidR="009A14E8" w:rsidRDefault="009A14E8" w:rsidP="009A14E8">
      <w:pPr>
        <w:jc w:val="both"/>
        <w:rPr>
          <w:color w:val="00B050"/>
        </w:rPr>
      </w:pPr>
      <w:r>
        <w:rPr>
          <w:color w:val="00B050"/>
        </w:rPr>
        <w:t>Koruma</w:t>
      </w:r>
      <w:r w:rsidRPr="009A14E8">
        <w:rPr>
          <w:color w:val="00B050"/>
        </w:rPr>
        <w:t xml:space="preserve"> cihazın</w:t>
      </w:r>
      <w:r>
        <w:rPr>
          <w:color w:val="00B050"/>
        </w:rPr>
        <w:t>ın</w:t>
      </w:r>
      <w:r w:rsidRPr="009A14E8">
        <w:rPr>
          <w:color w:val="00B050"/>
        </w:rPr>
        <w:t xml:space="preserve"> kısa devre kesme kapasitesi (</w:t>
      </w:r>
      <w:r w:rsidRPr="009A14E8">
        <w:rPr>
          <w:rFonts w:ascii="Arial" w:eastAsia="Cambria" w:hAnsi="Arial" w:cs="Arial"/>
          <w:i/>
          <w:color w:val="00B050"/>
          <w:sz w:val="20"/>
          <w:szCs w:val="20"/>
        </w:rPr>
        <w:t>I</w:t>
      </w:r>
      <w:r w:rsidRPr="009A14E8">
        <w:rPr>
          <w:rFonts w:ascii="Arial" w:eastAsia="Cambria" w:hAnsi="Arial" w:cs="Arial"/>
          <w:color w:val="00B050"/>
          <w:sz w:val="20"/>
          <w:szCs w:val="20"/>
          <w:vertAlign w:val="subscript"/>
        </w:rPr>
        <w:t>CU</w:t>
      </w:r>
      <w:r w:rsidRPr="009A14E8">
        <w:rPr>
          <w:rFonts w:ascii="Arial" w:eastAsia="Cambria" w:hAnsi="Arial" w:cs="Arial"/>
          <w:color w:val="00B050"/>
          <w:sz w:val="20"/>
          <w:szCs w:val="20"/>
        </w:rPr>
        <w:t xml:space="preserve"> veya </w:t>
      </w:r>
      <w:r w:rsidRPr="009A14E8">
        <w:rPr>
          <w:rFonts w:ascii="Arial" w:eastAsia="Cambria" w:hAnsi="Arial" w:cs="Arial"/>
          <w:i/>
          <w:color w:val="00B050"/>
          <w:sz w:val="20"/>
          <w:szCs w:val="20"/>
        </w:rPr>
        <w:t>I</w:t>
      </w:r>
      <w:r w:rsidRPr="009A14E8">
        <w:rPr>
          <w:rFonts w:ascii="Arial" w:eastAsia="Cambria" w:hAnsi="Arial" w:cs="Arial"/>
          <w:color w:val="00B050"/>
          <w:sz w:val="20"/>
          <w:szCs w:val="20"/>
          <w:vertAlign w:val="subscript"/>
        </w:rPr>
        <w:t>cn</w:t>
      </w:r>
      <w:r w:rsidRPr="009A14E8">
        <w:rPr>
          <w:color w:val="00B050"/>
        </w:rPr>
        <w:t xml:space="preserve"> ), kurulduğu noktadaki  </w:t>
      </w:r>
      <w:r>
        <w:rPr>
          <w:color w:val="00B050"/>
        </w:rPr>
        <w:t>beklenen</w:t>
      </w:r>
      <w:r w:rsidRPr="009A14E8">
        <w:rPr>
          <w:color w:val="00B050"/>
        </w:rPr>
        <w:t xml:space="preserve"> kısa devre akımına eşit veya ondan daha yüksek olmalıdır.</w:t>
      </w:r>
    </w:p>
    <w:p w14:paraId="384E95E2" w14:textId="0373B7BF" w:rsidR="00140120" w:rsidRDefault="00140120" w:rsidP="009A14E8">
      <w:pPr>
        <w:jc w:val="both"/>
        <w:rPr>
          <w:color w:val="00B050"/>
        </w:rPr>
      </w:pPr>
      <w:r w:rsidRPr="00140120">
        <w:rPr>
          <w:color w:val="00B050"/>
        </w:rPr>
        <w:t>Ancak, IEC 60364-4-43:2008, 434.5.1'in izin verdiği durumlarda daha düşük bir kısa devre kapasitesi seçilebilir.</w:t>
      </w:r>
    </w:p>
    <w:p w14:paraId="77A060EF" w14:textId="7A1A803F" w:rsidR="00140120" w:rsidRDefault="00140120" w:rsidP="009A14E8">
      <w:pPr>
        <w:jc w:val="both"/>
        <w:rPr>
          <w:color w:val="00B050"/>
        </w:rPr>
      </w:pPr>
      <w:r w:rsidRPr="00140120">
        <w:rPr>
          <w:color w:val="00B050"/>
        </w:rPr>
        <w:t xml:space="preserve">Bazı durumlarda, örneğin bir koruma cihazının tesisin başlangıç noktasına yerleştirildiği yerlerde, işletme kısa devre kesme kapasitesindeki koruma cihazının seçilmesi gerekebilir. Bir devre kesicinin </w:t>
      </w:r>
      <w:r w:rsidR="000608C9" w:rsidRPr="000608C9">
        <w:rPr>
          <w:rFonts w:ascii="Arial" w:eastAsia="Cambria" w:hAnsi="Arial" w:cs="Arial"/>
          <w:i/>
          <w:color w:val="000000"/>
          <w:sz w:val="20"/>
          <w:szCs w:val="20"/>
        </w:rPr>
        <w:t>I</w:t>
      </w:r>
      <w:r w:rsidR="000608C9" w:rsidRPr="000608C9">
        <w:rPr>
          <w:rFonts w:ascii="Arial" w:eastAsia="Cambria" w:hAnsi="Arial" w:cs="Arial"/>
          <w:color w:val="000000"/>
          <w:sz w:val="20"/>
          <w:szCs w:val="20"/>
          <w:vertAlign w:val="subscript"/>
        </w:rPr>
        <w:t>cs</w:t>
      </w:r>
      <w:r w:rsidR="000608C9" w:rsidRPr="00140120">
        <w:rPr>
          <w:color w:val="00B050"/>
        </w:rPr>
        <w:t xml:space="preserve"> </w:t>
      </w:r>
      <w:r w:rsidRPr="00140120">
        <w:rPr>
          <w:color w:val="00B050"/>
        </w:rPr>
        <w:t xml:space="preserve"> beyan değeri, bir kısa devre </w:t>
      </w:r>
      <w:r w:rsidR="00686AE5">
        <w:rPr>
          <w:color w:val="00B050"/>
        </w:rPr>
        <w:t>hata</w:t>
      </w:r>
      <w:r w:rsidRPr="00140120">
        <w:rPr>
          <w:color w:val="00B050"/>
        </w:rPr>
        <w:t>sından sonra çalışmanın sürekliliğinin güvence altına alınmasının gerekli olduğu durumlarda uygulanabilir.</w:t>
      </w:r>
    </w:p>
    <w:p w14:paraId="556F2DBA" w14:textId="77777777" w:rsidR="00140120" w:rsidRDefault="00140120" w:rsidP="009A14E8">
      <w:pPr>
        <w:jc w:val="both"/>
        <w:rPr>
          <w:color w:val="00B050"/>
        </w:rPr>
      </w:pPr>
    </w:p>
    <w:p w14:paraId="2CC688B1" w14:textId="5F9E2412" w:rsidR="00140120" w:rsidRDefault="005C140F" w:rsidP="00140120">
      <w:pPr>
        <w:jc w:val="both"/>
        <w:rPr>
          <w:color w:val="00B050"/>
        </w:rPr>
      </w:pPr>
      <w:r>
        <w:rPr>
          <w:color w:val="00B050"/>
        </w:rPr>
        <w:t>NOT</w:t>
      </w:r>
      <w:r w:rsidR="00140120">
        <w:rPr>
          <w:color w:val="00B050"/>
        </w:rPr>
        <w:t xml:space="preserve"> 1:</w:t>
      </w:r>
      <w:r w:rsidR="00140120" w:rsidRPr="00140120">
        <w:rPr>
          <w:color w:val="00B050"/>
        </w:rPr>
        <w:t xml:space="preserve"> </w:t>
      </w:r>
      <w:r w:rsidR="00140120" w:rsidRPr="00140120">
        <w:rPr>
          <w:color w:val="00B050"/>
        </w:rPr>
        <w:tab/>
        <w:t xml:space="preserve">İlgili ürün standardına göre, kesme kapasiteleri aşağıdaki gibi tanımlanmıştır: </w:t>
      </w:r>
    </w:p>
    <w:p w14:paraId="130E012B" w14:textId="62899AD1" w:rsidR="000608C9" w:rsidRPr="00140120" w:rsidRDefault="000608C9" w:rsidP="00140120">
      <w:pPr>
        <w:jc w:val="both"/>
        <w:rPr>
          <w:color w:val="00B050"/>
        </w:rPr>
      </w:pPr>
      <w:r>
        <w:rPr>
          <w:color w:val="00B050"/>
        </w:rPr>
        <w:t>IEC 60947-2’de:</w:t>
      </w:r>
    </w:p>
    <w:p w14:paraId="3D9428A1" w14:textId="6AF9D9D2" w:rsidR="00193E08" w:rsidRDefault="00140120" w:rsidP="009D1242">
      <w:pPr>
        <w:pStyle w:val="ListeParagraf"/>
        <w:numPr>
          <w:ilvl w:val="0"/>
          <w:numId w:val="69"/>
        </w:numPr>
        <w:jc w:val="both"/>
        <w:rPr>
          <w:color w:val="00B050"/>
        </w:rPr>
      </w:pPr>
      <w:r w:rsidRPr="00140120">
        <w:rPr>
          <w:color w:val="00B050"/>
        </w:rPr>
        <w:t xml:space="preserve">  </w:t>
      </w:r>
      <w:r w:rsidR="00E57283">
        <w:rPr>
          <w:color w:val="00B050"/>
        </w:rPr>
        <w:t>işletme</w:t>
      </w:r>
      <w:r w:rsidRPr="00140120">
        <w:rPr>
          <w:color w:val="00B050"/>
        </w:rPr>
        <w:t xml:space="preserve"> kısa devre kesme kapasitesi</w:t>
      </w:r>
      <w:r w:rsidR="00E57283" w:rsidRPr="00E57283">
        <w:rPr>
          <w:rFonts w:ascii="Arial" w:eastAsia="Cambria" w:hAnsi="Arial" w:cs="Arial"/>
          <w:i/>
          <w:color w:val="000000"/>
          <w:sz w:val="20"/>
          <w:szCs w:val="20"/>
        </w:rPr>
        <w:t xml:space="preserve"> </w:t>
      </w:r>
      <w:r w:rsidR="00E57283">
        <w:rPr>
          <w:rFonts w:ascii="Arial" w:eastAsia="Cambria" w:hAnsi="Arial" w:cs="Arial"/>
          <w:i/>
          <w:color w:val="000000"/>
          <w:sz w:val="20"/>
          <w:szCs w:val="20"/>
        </w:rPr>
        <w:t>(</w:t>
      </w:r>
      <w:r w:rsidR="00E57283" w:rsidRPr="000608C9">
        <w:rPr>
          <w:rFonts w:ascii="Arial" w:eastAsia="Cambria" w:hAnsi="Arial" w:cs="Arial"/>
          <w:i/>
          <w:color w:val="000000"/>
          <w:sz w:val="20"/>
          <w:szCs w:val="20"/>
        </w:rPr>
        <w:t>I</w:t>
      </w:r>
      <w:r w:rsidR="00E57283" w:rsidRPr="000608C9">
        <w:rPr>
          <w:rFonts w:ascii="Arial" w:eastAsia="Cambria" w:hAnsi="Arial" w:cs="Arial"/>
          <w:color w:val="000000"/>
          <w:sz w:val="20"/>
          <w:szCs w:val="20"/>
          <w:vertAlign w:val="subscript"/>
        </w:rPr>
        <w:t>cs</w:t>
      </w:r>
      <w:r w:rsidR="00E57283">
        <w:rPr>
          <w:rFonts w:ascii="Arial" w:eastAsia="Cambria" w:hAnsi="Arial" w:cs="Arial"/>
          <w:color w:val="000000"/>
          <w:sz w:val="20"/>
          <w:szCs w:val="20"/>
          <w:vertAlign w:val="subscript"/>
        </w:rPr>
        <w:t>)</w:t>
      </w:r>
      <w:r w:rsidRPr="00140120">
        <w:rPr>
          <w:color w:val="00B050"/>
        </w:rPr>
        <w:t xml:space="preserve">: </w:t>
      </w:r>
      <w:r w:rsidR="00193E08" w:rsidRPr="00193E08">
        <w:rPr>
          <w:color w:val="00B050"/>
        </w:rPr>
        <w:t xml:space="preserve">Belirli bir test dizisine göre </w:t>
      </w:r>
      <w:r w:rsidR="00193E08">
        <w:rPr>
          <w:color w:val="00B050"/>
        </w:rPr>
        <w:t>devre kesicinin öngörülen şartlarda, beyan</w:t>
      </w:r>
      <w:r w:rsidR="00193E08" w:rsidRPr="00193E08">
        <w:rPr>
          <w:color w:val="00B050"/>
        </w:rPr>
        <w:t xml:space="preserve"> akımını sürekli ola</w:t>
      </w:r>
      <w:r w:rsidR="002121E4">
        <w:rPr>
          <w:color w:val="00B050"/>
        </w:rPr>
        <w:t>rak taşıma olanağının bulunduğu</w:t>
      </w:r>
      <w:r w:rsidR="00193E08" w:rsidRPr="00193E08">
        <w:rPr>
          <w:color w:val="00B050"/>
        </w:rPr>
        <w:t xml:space="preserve"> bir kesme kapasitesi</w:t>
      </w:r>
    </w:p>
    <w:p w14:paraId="52F55644" w14:textId="2DE999FE" w:rsidR="002121E4" w:rsidRDefault="00193E08" w:rsidP="009D1242">
      <w:pPr>
        <w:pStyle w:val="ListeParagraf"/>
        <w:numPr>
          <w:ilvl w:val="0"/>
          <w:numId w:val="69"/>
        </w:numPr>
        <w:jc w:val="both"/>
        <w:rPr>
          <w:color w:val="00B050"/>
        </w:rPr>
      </w:pPr>
      <w:r>
        <w:rPr>
          <w:color w:val="00B050"/>
        </w:rPr>
        <w:t>azami</w:t>
      </w:r>
      <w:r w:rsidR="00140120" w:rsidRPr="00140120">
        <w:rPr>
          <w:color w:val="00B050"/>
        </w:rPr>
        <w:t xml:space="preserve"> kısa devre </w:t>
      </w:r>
      <w:r>
        <w:rPr>
          <w:color w:val="00B050"/>
        </w:rPr>
        <w:t xml:space="preserve">kesme </w:t>
      </w:r>
      <w:r w:rsidR="00140120" w:rsidRPr="00140120">
        <w:rPr>
          <w:color w:val="00B050"/>
        </w:rPr>
        <w:t>kapasitesi</w:t>
      </w:r>
      <w:r w:rsidRPr="00193E08">
        <w:rPr>
          <w:rFonts w:ascii="Arial" w:eastAsia="Cambria" w:hAnsi="Arial" w:cs="Arial"/>
          <w:i/>
          <w:color w:val="00B050"/>
          <w:sz w:val="20"/>
          <w:szCs w:val="20"/>
        </w:rPr>
        <w:t xml:space="preserve"> </w:t>
      </w:r>
      <w:r>
        <w:rPr>
          <w:rFonts w:ascii="Arial" w:eastAsia="Cambria" w:hAnsi="Arial" w:cs="Arial"/>
          <w:i/>
          <w:color w:val="00B050"/>
          <w:sz w:val="20"/>
          <w:szCs w:val="20"/>
        </w:rPr>
        <w:t>(</w:t>
      </w:r>
      <w:r w:rsidRPr="009A14E8">
        <w:rPr>
          <w:rFonts w:ascii="Arial" w:eastAsia="Cambria" w:hAnsi="Arial" w:cs="Arial"/>
          <w:i/>
          <w:color w:val="00B050"/>
          <w:sz w:val="20"/>
          <w:szCs w:val="20"/>
        </w:rPr>
        <w:t>I</w:t>
      </w:r>
      <w:r w:rsidRPr="009A14E8">
        <w:rPr>
          <w:rFonts w:ascii="Arial" w:eastAsia="Cambria" w:hAnsi="Arial" w:cs="Arial"/>
          <w:color w:val="00B050"/>
          <w:sz w:val="20"/>
          <w:szCs w:val="20"/>
          <w:vertAlign w:val="subscript"/>
        </w:rPr>
        <w:t>CU</w:t>
      </w:r>
      <w:r>
        <w:rPr>
          <w:rFonts w:ascii="Arial" w:eastAsia="Cambria" w:hAnsi="Arial" w:cs="Arial"/>
          <w:color w:val="00B050"/>
          <w:sz w:val="20"/>
          <w:szCs w:val="20"/>
          <w:vertAlign w:val="subscript"/>
        </w:rPr>
        <w:t xml:space="preserve"> </w:t>
      </w:r>
      <w:r>
        <w:rPr>
          <w:color w:val="00B050"/>
        </w:rPr>
        <w:t>)</w:t>
      </w:r>
      <w:r w:rsidR="00140120" w:rsidRPr="00140120">
        <w:rPr>
          <w:color w:val="00B050"/>
        </w:rPr>
        <w:t xml:space="preserve">: </w:t>
      </w:r>
      <w:r w:rsidR="002121E4" w:rsidRPr="002121E4">
        <w:rPr>
          <w:color w:val="00B050"/>
        </w:rPr>
        <w:t xml:space="preserve">Belirli bir test dizisine göre devre kesicinin </w:t>
      </w:r>
      <w:r w:rsidR="002121E4">
        <w:rPr>
          <w:color w:val="00B050"/>
        </w:rPr>
        <w:t>öngörülen şartlarda, beyan</w:t>
      </w:r>
      <w:r w:rsidR="002121E4" w:rsidRPr="002121E4">
        <w:rPr>
          <w:color w:val="00B050"/>
        </w:rPr>
        <w:t xml:space="preserve"> akımını sü</w:t>
      </w:r>
      <w:r w:rsidR="002121E4">
        <w:rPr>
          <w:color w:val="00B050"/>
        </w:rPr>
        <w:t>rekli olarak taşıma olanağının bulunmadığı</w:t>
      </w:r>
      <w:r w:rsidR="002121E4" w:rsidRPr="002121E4">
        <w:rPr>
          <w:color w:val="00B050"/>
        </w:rPr>
        <w:t xml:space="preserve"> bir kesme kapasitesi</w:t>
      </w:r>
    </w:p>
    <w:p w14:paraId="75C581CF" w14:textId="5D8DDA11" w:rsidR="001C2F9C" w:rsidRDefault="001C2F9C" w:rsidP="001C2F9C">
      <w:pPr>
        <w:jc w:val="both"/>
        <w:rPr>
          <w:color w:val="00B050"/>
        </w:rPr>
      </w:pPr>
      <w:r>
        <w:rPr>
          <w:color w:val="00B050"/>
        </w:rPr>
        <w:t>IEC 60898-1 ve IEC 61009-1’de</w:t>
      </w:r>
    </w:p>
    <w:p w14:paraId="25F397B8" w14:textId="77777777" w:rsidR="001C2F9C" w:rsidRPr="001C2F9C" w:rsidRDefault="001C2F9C" w:rsidP="001C2F9C">
      <w:pPr>
        <w:jc w:val="both"/>
        <w:rPr>
          <w:color w:val="00B050"/>
        </w:rPr>
      </w:pPr>
    </w:p>
    <w:p w14:paraId="3012E6D2" w14:textId="2E6DE8EC" w:rsidR="001C2F9C" w:rsidRDefault="001C2F9C" w:rsidP="009D1242">
      <w:pPr>
        <w:pStyle w:val="ListeParagraf"/>
        <w:numPr>
          <w:ilvl w:val="0"/>
          <w:numId w:val="69"/>
        </w:numPr>
        <w:jc w:val="both"/>
        <w:rPr>
          <w:color w:val="00B050"/>
        </w:rPr>
      </w:pPr>
      <w:r>
        <w:rPr>
          <w:color w:val="00B050"/>
        </w:rPr>
        <w:t>işletme</w:t>
      </w:r>
      <w:r w:rsidRPr="00140120">
        <w:rPr>
          <w:color w:val="00B050"/>
        </w:rPr>
        <w:t xml:space="preserve"> kısa devre kesme kapasitesi</w:t>
      </w:r>
      <w:r w:rsidRPr="00E57283">
        <w:rPr>
          <w:rFonts w:ascii="Arial" w:eastAsia="Cambria" w:hAnsi="Arial" w:cs="Arial"/>
          <w:i/>
          <w:color w:val="000000"/>
          <w:sz w:val="20"/>
          <w:szCs w:val="20"/>
        </w:rPr>
        <w:t xml:space="preserve"> </w:t>
      </w:r>
      <w:r>
        <w:rPr>
          <w:rFonts w:ascii="Arial" w:eastAsia="Cambria" w:hAnsi="Arial" w:cs="Arial"/>
          <w:i/>
          <w:color w:val="000000"/>
          <w:sz w:val="20"/>
          <w:szCs w:val="20"/>
        </w:rPr>
        <w:t>(</w:t>
      </w:r>
      <w:r w:rsidRPr="000608C9">
        <w:rPr>
          <w:rFonts w:ascii="Arial" w:eastAsia="Cambria" w:hAnsi="Arial" w:cs="Arial"/>
          <w:i/>
          <w:color w:val="000000"/>
          <w:sz w:val="20"/>
          <w:szCs w:val="20"/>
        </w:rPr>
        <w:t>I</w:t>
      </w:r>
      <w:r w:rsidRPr="000608C9">
        <w:rPr>
          <w:rFonts w:ascii="Arial" w:eastAsia="Cambria" w:hAnsi="Arial" w:cs="Arial"/>
          <w:color w:val="000000"/>
          <w:sz w:val="20"/>
          <w:szCs w:val="20"/>
          <w:vertAlign w:val="subscript"/>
        </w:rPr>
        <w:t>cs</w:t>
      </w:r>
      <w:r>
        <w:rPr>
          <w:rFonts w:ascii="Arial" w:eastAsia="Cambria" w:hAnsi="Arial" w:cs="Arial"/>
          <w:color w:val="000000"/>
          <w:sz w:val="20"/>
          <w:szCs w:val="20"/>
          <w:vertAlign w:val="subscript"/>
        </w:rPr>
        <w:t>)</w:t>
      </w:r>
      <w:r w:rsidRPr="00140120">
        <w:rPr>
          <w:color w:val="00B050"/>
        </w:rPr>
        <w:t>:</w:t>
      </w:r>
      <w:r w:rsidRPr="001C2F9C">
        <w:t xml:space="preserve"> </w:t>
      </w:r>
      <w:r w:rsidRPr="001C2F9C">
        <w:rPr>
          <w:color w:val="00B050"/>
        </w:rPr>
        <w:t>Belirli bir test dizisine göre</w:t>
      </w:r>
      <w:r>
        <w:rPr>
          <w:color w:val="00B050"/>
        </w:rPr>
        <w:t>,</w:t>
      </w:r>
      <w:r w:rsidRPr="001C2F9C">
        <w:rPr>
          <w:color w:val="00B050"/>
        </w:rPr>
        <w:t xml:space="preserve"> devre kesicinin </w:t>
      </w:r>
      <w:r>
        <w:rPr>
          <w:color w:val="00B050"/>
        </w:rPr>
        <w:t>öngörülen şartlarda</w:t>
      </w:r>
      <w:r w:rsidRPr="001C2F9C">
        <w:rPr>
          <w:color w:val="00B050"/>
        </w:rPr>
        <w:t xml:space="preserve">, </w:t>
      </w:r>
      <w:r>
        <w:rPr>
          <w:color w:val="00B050"/>
        </w:rPr>
        <w:t>alışılagelmiş süre boyunca</w:t>
      </w:r>
      <w:r w:rsidRPr="001C2F9C">
        <w:rPr>
          <w:color w:val="00B050"/>
        </w:rPr>
        <w:t xml:space="preserve"> açma yapmayan akımının 0,85 katını taşıma </w:t>
      </w:r>
      <w:r>
        <w:rPr>
          <w:color w:val="00B050"/>
        </w:rPr>
        <w:t>olanağının bulunduğu bir</w:t>
      </w:r>
      <w:r w:rsidRPr="001C2F9C">
        <w:rPr>
          <w:color w:val="00B050"/>
        </w:rPr>
        <w:t xml:space="preserve"> kesme kapasitesi</w:t>
      </w:r>
    </w:p>
    <w:p w14:paraId="11C5E060" w14:textId="283673A6" w:rsidR="00140120" w:rsidRDefault="001C2F9C" w:rsidP="009D1242">
      <w:pPr>
        <w:pStyle w:val="ListeParagraf"/>
        <w:numPr>
          <w:ilvl w:val="0"/>
          <w:numId w:val="69"/>
        </w:numPr>
        <w:jc w:val="both"/>
        <w:rPr>
          <w:color w:val="00B050"/>
        </w:rPr>
      </w:pPr>
      <w:r w:rsidRPr="004A6D14">
        <w:rPr>
          <w:color w:val="00B050"/>
        </w:rPr>
        <w:t>beyan kısa devre kapasitesi</w:t>
      </w:r>
      <w:r w:rsidR="004A6D14" w:rsidRPr="004A6D14">
        <w:rPr>
          <w:color w:val="00B050"/>
        </w:rPr>
        <w:t>(</w:t>
      </w:r>
      <w:r w:rsidRPr="004A6D14">
        <w:rPr>
          <w:rFonts w:ascii="Arial" w:eastAsia="Cambria" w:hAnsi="Arial" w:cs="Arial"/>
          <w:i/>
          <w:color w:val="00B050"/>
          <w:sz w:val="20"/>
          <w:szCs w:val="20"/>
        </w:rPr>
        <w:t xml:space="preserve"> I</w:t>
      </w:r>
      <w:r w:rsidRPr="004A6D14">
        <w:rPr>
          <w:rFonts w:ascii="Arial" w:eastAsia="Cambria" w:hAnsi="Arial" w:cs="Arial"/>
          <w:color w:val="00B050"/>
          <w:sz w:val="20"/>
          <w:szCs w:val="20"/>
          <w:vertAlign w:val="subscript"/>
        </w:rPr>
        <w:t>cn</w:t>
      </w:r>
      <w:r w:rsidR="004A6D14" w:rsidRPr="004A6D14">
        <w:rPr>
          <w:rFonts w:ascii="Arial" w:eastAsia="Cambria" w:hAnsi="Arial" w:cs="Arial"/>
          <w:color w:val="00B050"/>
          <w:sz w:val="20"/>
          <w:szCs w:val="20"/>
          <w:vertAlign w:val="subscript"/>
        </w:rPr>
        <w:t xml:space="preserve"> </w:t>
      </w:r>
      <w:r w:rsidR="004A6D14" w:rsidRPr="004A6D14">
        <w:rPr>
          <w:color w:val="00B050"/>
        </w:rPr>
        <w:t>):</w:t>
      </w:r>
      <w:r w:rsidR="004A6D14" w:rsidRPr="004A6D14">
        <w:t xml:space="preserve"> </w:t>
      </w:r>
      <w:r w:rsidR="00140120" w:rsidRPr="004A6D14">
        <w:rPr>
          <w:color w:val="00B050"/>
        </w:rPr>
        <w:t>Bir devre kesicinin beyan kısa devre kapasitesi, ilgili devre kesiciye üretici tarafından atanan azami kısa devre kesme kapasitesinin değeridir.</w:t>
      </w:r>
    </w:p>
    <w:p w14:paraId="4BFF7874" w14:textId="37896B5E" w:rsidR="004A6D14" w:rsidRDefault="004A6D14" w:rsidP="004A6D14">
      <w:pPr>
        <w:jc w:val="both"/>
        <w:rPr>
          <w:color w:val="00B050"/>
        </w:rPr>
      </w:pPr>
    </w:p>
    <w:p w14:paraId="2DE8BB6F" w14:textId="4877D931" w:rsidR="004A6D14" w:rsidRDefault="00FA2EF2" w:rsidP="004A6D14">
      <w:pPr>
        <w:jc w:val="both"/>
        <w:rPr>
          <w:b/>
          <w:color w:val="00B050"/>
        </w:rPr>
      </w:pPr>
      <w:r>
        <w:rPr>
          <w:b/>
          <w:color w:val="00B050"/>
        </w:rPr>
        <w:t>2.533.4</w:t>
      </w:r>
      <w:r w:rsidR="004A6D14">
        <w:rPr>
          <w:b/>
          <w:color w:val="00B050"/>
        </w:rPr>
        <w:t xml:space="preserve"> </w:t>
      </w:r>
      <w:r w:rsidR="004A6D14" w:rsidRPr="004A6D14">
        <w:rPr>
          <w:b/>
          <w:color w:val="00B050"/>
        </w:rPr>
        <w:t>Aşırı akım koruma cihazlarının konumlandırılması</w:t>
      </w:r>
    </w:p>
    <w:p w14:paraId="473CB5DC" w14:textId="0B6AD197" w:rsidR="004A6D14" w:rsidRDefault="00FA2EF2" w:rsidP="004A6D14">
      <w:pPr>
        <w:jc w:val="both"/>
        <w:rPr>
          <w:b/>
          <w:color w:val="00B050"/>
        </w:rPr>
      </w:pPr>
      <w:r>
        <w:rPr>
          <w:b/>
          <w:color w:val="00B050"/>
        </w:rPr>
        <w:t>2.533.4</w:t>
      </w:r>
      <w:r w:rsidR="004A6D14">
        <w:rPr>
          <w:b/>
          <w:color w:val="00B050"/>
        </w:rPr>
        <w:t>.1 Genel</w:t>
      </w:r>
    </w:p>
    <w:p w14:paraId="18F3C9BC" w14:textId="77777777" w:rsidR="009F2335" w:rsidRDefault="009F2335" w:rsidP="004A6D14">
      <w:pPr>
        <w:jc w:val="both"/>
        <w:rPr>
          <w:b/>
          <w:color w:val="00B050"/>
        </w:rPr>
      </w:pPr>
    </w:p>
    <w:p w14:paraId="01387C07" w14:textId="360D6DB7" w:rsidR="004A6D14" w:rsidRDefault="004A6D14" w:rsidP="004A6D14">
      <w:pPr>
        <w:jc w:val="both"/>
        <w:rPr>
          <w:color w:val="00B050"/>
        </w:rPr>
      </w:pPr>
      <w:r w:rsidRPr="004A6D14">
        <w:rPr>
          <w:color w:val="00B050"/>
        </w:rPr>
        <w:t>IEC 60364-4-43'ün aşırı yük ve/veya kısa devre koruması için gerektirdiği cihazlar,</w:t>
      </w:r>
      <w:r>
        <w:rPr>
          <w:color w:val="00B050"/>
        </w:rPr>
        <w:t xml:space="preserve"> madde</w:t>
      </w:r>
      <w:r w:rsidRPr="004A6D14">
        <w:rPr>
          <w:color w:val="00B050"/>
        </w:rPr>
        <w:t xml:space="preserve"> </w:t>
      </w:r>
      <w:r w:rsidR="00FA2EF2">
        <w:rPr>
          <w:color w:val="00B050"/>
        </w:rPr>
        <w:t>2.533.4.2</w:t>
      </w:r>
      <w:r w:rsidR="009C5A4E">
        <w:rPr>
          <w:b/>
          <w:color w:val="00B050"/>
        </w:rPr>
        <w:t xml:space="preserve"> </w:t>
      </w:r>
      <w:r w:rsidRPr="004A6D14">
        <w:rPr>
          <w:color w:val="00B050"/>
        </w:rPr>
        <w:t xml:space="preserve">ve/veya </w:t>
      </w:r>
      <w:r w:rsidR="00F974AC">
        <w:rPr>
          <w:color w:val="00B050"/>
        </w:rPr>
        <w:t>madde</w:t>
      </w:r>
      <w:r w:rsidR="009C5A4E">
        <w:rPr>
          <w:color w:val="00B050"/>
        </w:rPr>
        <w:t xml:space="preserve"> </w:t>
      </w:r>
      <w:r w:rsidR="00FA2EF2">
        <w:rPr>
          <w:color w:val="00B050"/>
        </w:rPr>
        <w:t>2.533</w:t>
      </w:r>
      <w:r w:rsidR="009C5A4E" w:rsidRPr="009C5A4E">
        <w:rPr>
          <w:color w:val="00B050"/>
        </w:rPr>
        <w:t>.</w:t>
      </w:r>
      <w:r w:rsidR="00FA2EF2">
        <w:rPr>
          <w:color w:val="00B050"/>
        </w:rPr>
        <w:t>4</w:t>
      </w:r>
      <w:r w:rsidR="009C5A4E" w:rsidRPr="009C5A4E">
        <w:rPr>
          <w:color w:val="00B050"/>
        </w:rPr>
        <w:t>.3</w:t>
      </w:r>
      <w:r w:rsidR="00F974AC">
        <w:rPr>
          <w:color w:val="00B050"/>
        </w:rPr>
        <w:t xml:space="preserve"> istisnaları </w:t>
      </w:r>
      <w:r w:rsidR="00254FA0">
        <w:rPr>
          <w:color w:val="00B050"/>
        </w:rPr>
        <w:t>hariç</w:t>
      </w:r>
      <w:r w:rsidR="00F974AC">
        <w:rPr>
          <w:color w:val="00B050"/>
        </w:rPr>
        <w:t xml:space="preserve">, korunacak </w:t>
      </w:r>
      <w:r w:rsidRPr="004A6D14">
        <w:rPr>
          <w:color w:val="00B050"/>
        </w:rPr>
        <w:t>devrenin kaynağına</w:t>
      </w:r>
      <w:r w:rsidR="00F974AC">
        <w:rPr>
          <w:color w:val="00B050"/>
        </w:rPr>
        <w:t xml:space="preserve">(başlangıcına) kurulmalıdır. (IEC 60364-5-53 </w:t>
      </w:r>
      <w:r w:rsidRPr="004A6D14">
        <w:rPr>
          <w:color w:val="00B050"/>
        </w:rPr>
        <w:t>Ek A'ya bakınız.</w:t>
      </w:r>
      <w:r w:rsidR="00F974AC">
        <w:rPr>
          <w:color w:val="00B050"/>
        </w:rPr>
        <w:t>)</w:t>
      </w:r>
    </w:p>
    <w:p w14:paraId="7F8A7C78" w14:textId="50628D71" w:rsidR="00254FA0" w:rsidRDefault="00254FA0" w:rsidP="004A6D14">
      <w:pPr>
        <w:jc w:val="both"/>
        <w:rPr>
          <w:color w:val="00B050"/>
        </w:rPr>
      </w:pPr>
    </w:p>
    <w:p w14:paraId="6FD9033C" w14:textId="3CDD207D" w:rsidR="00254FA0" w:rsidRDefault="00FA2EF2" w:rsidP="004A6D14">
      <w:pPr>
        <w:jc w:val="both"/>
        <w:rPr>
          <w:b/>
          <w:color w:val="00B050"/>
        </w:rPr>
      </w:pPr>
      <w:r>
        <w:rPr>
          <w:b/>
          <w:color w:val="00B050"/>
        </w:rPr>
        <w:t>2.533.4</w:t>
      </w:r>
      <w:r w:rsidR="00254FA0">
        <w:rPr>
          <w:b/>
          <w:color w:val="00B050"/>
        </w:rPr>
        <w:t xml:space="preserve">.2 </w:t>
      </w:r>
      <w:r w:rsidR="00254FA0" w:rsidRPr="00254FA0">
        <w:rPr>
          <w:b/>
          <w:color w:val="00B050"/>
        </w:rPr>
        <w:t>Aşırı yük koruması için cihazların konumlandırılması</w:t>
      </w:r>
    </w:p>
    <w:p w14:paraId="34F6CA4C" w14:textId="77777777" w:rsidR="009F2335" w:rsidRDefault="009F2335" w:rsidP="004A6D14">
      <w:pPr>
        <w:jc w:val="both"/>
        <w:rPr>
          <w:b/>
          <w:color w:val="00B050"/>
        </w:rPr>
      </w:pPr>
    </w:p>
    <w:p w14:paraId="2229761C" w14:textId="5845C1EC" w:rsidR="00254FA0" w:rsidRDefault="00FA2EF2" w:rsidP="00254FA0">
      <w:pPr>
        <w:jc w:val="both"/>
        <w:rPr>
          <w:color w:val="00B050"/>
        </w:rPr>
      </w:pPr>
      <w:r>
        <w:rPr>
          <w:color w:val="00B050"/>
        </w:rPr>
        <w:t>2.533.4</w:t>
      </w:r>
      <w:r w:rsidR="004831D1">
        <w:rPr>
          <w:color w:val="00B050"/>
        </w:rPr>
        <w:t xml:space="preserve">.2.1 </w:t>
      </w:r>
      <w:r w:rsidR="00254FA0">
        <w:rPr>
          <w:color w:val="00B050"/>
        </w:rPr>
        <w:t>IEC 60364-4-43:2008</w:t>
      </w:r>
      <w:r w:rsidR="00872441">
        <w:rPr>
          <w:color w:val="00B050"/>
        </w:rPr>
        <w:t xml:space="preserve"> Madde 433.3 veya </w:t>
      </w:r>
      <w:r w:rsidR="00254FA0">
        <w:rPr>
          <w:color w:val="00B050"/>
        </w:rPr>
        <w:t xml:space="preserve"> </w:t>
      </w:r>
      <w:r w:rsidR="003D3193">
        <w:rPr>
          <w:color w:val="00B050"/>
        </w:rPr>
        <w:t xml:space="preserve"> </w:t>
      </w:r>
      <w:r w:rsidR="00884D6E">
        <w:rPr>
          <w:color w:val="00B050"/>
        </w:rPr>
        <w:t>M</w:t>
      </w:r>
      <w:r w:rsidR="003D3193">
        <w:rPr>
          <w:color w:val="00B050"/>
        </w:rPr>
        <w:t xml:space="preserve">adde </w:t>
      </w:r>
      <w:r w:rsidR="00472B00">
        <w:rPr>
          <w:color w:val="00B050"/>
        </w:rPr>
        <w:t>2.</w:t>
      </w:r>
      <w:r w:rsidR="00254FA0" w:rsidRPr="00254FA0">
        <w:rPr>
          <w:color w:val="00B050"/>
        </w:rPr>
        <w:t xml:space="preserve">533.4.2.2, 533.4.2.3, </w:t>
      </w:r>
      <w:r w:rsidR="00472B00">
        <w:rPr>
          <w:color w:val="00B050"/>
        </w:rPr>
        <w:t>2.</w:t>
      </w:r>
      <w:r w:rsidR="00254FA0" w:rsidRPr="00254FA0">
        <w:rPr>
          <w:color w:val="00B050"/>
        </w:rPr>
        <w:t>533.4.2.4</w:t>
      </w:r>
      <w:r w:rsidR="00472B00">
        <w:rPr>
          <w:color w:val="00B050"/>
        </w:rPr>
        <w:t xml:space="preserve"> </w:t>
      </w:r>
      <w:r w:rsidR="00254FA0">
        <w:rPr>
          <w:color w:val="00B050"/>
        </w:rPr>
        <w:t>dışında</w:t>
      </w:r>
      <w:r w:rsidR="00254FA0" w:rsidRPr="00254FA0">
        <w:rPr>
          <w:color w:val="00B050"/>
        </w:rPr>
        <w:t>, iletkenlerin akım taşıma kapasitesi değerinde azalma olan her noktaya aşırı yüke karşı koruma i</w:t>
      </w:r>
      <w:r w:rsidR="00254FA0">
        <w:rPr>
          <w:color w:val="00B050"/>
        </w:rPr>
        <w:t>çin bir cihaz yerleştirilmiş olacaktır</w:t>
      </w:r>
      <w:r w:rsidR="00254FA0" w:rsidRPr="00254FA0">
        <w:rPr>
          <w:color w:val="00B050"/>
        </w:rPr>
        <w:t xml:space="preserve">. </w:t>
      </w:r>
    </w:p>
    <w:p w14:paraId="5BF0ADE6" w14:textId="77777777" w:rsidR="003D3193" w:rsidRDefault="003D3193" w:rsidP="00254FA0">
      <w:pPr>
        <w:jc w:val="both"/>
        <w:rPr>
          <w:color w:val="00B050"/>
        </w:rPr>
      </w:pPr>
    </w:p>
    <w:p w14:paraId="79C75217" w14:textId="6A56E329" w:rsidR="004509A3" w:rsidRDefault="00472B00" w:rsidP="00254FA0">
      <w:pPr>
        <w:jc w:val="both"/>
        <w:rPr>
          <w:color w:val="00B050"/>
        </w:rPr>
      </w:pPr>
      <w:r>
        <w:rPr>
          <w:color w:val="00B050"/>
        </w:rPr>
        <w:t>Madde 2.533.4</w:t>
      </w:r>
      <w:r w:rsidR="009F2335">
        <w:rPr>
          <w:color w:val="00B050"/>
        </w:rPr>
        <w:t xml:space="preserve">.2.2’den madde </w:t>
      </w:r>
      <w:r w:rsidR="003D3193" w:rsidRPr="003D3193">
        <w:rPr>
          <w:color w:val="00B050"/>
        </w:rPr>
        <w:t xml:space="preserve"> </w:t>
      </w:r>
      <w:r>
        <w:rPr>
          <w:color w:val="00B050"/>
        </w:rPr>
        <w:t>2.533.4</w:t>
      </w:r>
      <w:r w:rsidR="009F2335">
        <w:rPr>
          <w:color w:val="00B050"/>
        </w:rPr>
        <w:t xml:space="preserve">.2.4 </w:t>
      </w:r>
      <w:r w:rsidR="003D3193" w:rsidRPr="003D3193">
        <w:rPr>
          <w:color w:val="00B050"/>
        </w:rPr>
        <w:t>'e kadar olan gereksinimler, yangın riski veya patlama riski bu</w:t>
      </w:r>
      <w:r w:rsidR="003D3193">
        <w:rPr>
          <w:color w:val="00B050"/>
        </w:rPr>
        <w:t>lunan yerlerdeki tesisatlara uygulanmaz</w:t>
      </w:r>
      <w:r w:rsidR="00684C18">
        <w:rPr>
          <w:color w:val="00B050"/>
        </w:rPr>
        <w:t>.</w:t>
      </w:r>
    </w:p>
    <w:p w14:paraId="66FB425A" w14:textId="77777777" w:rsidR="004509A3" w:rsidRDefault="004509A3" w:rsidP="00254FA0">
      <w:pPr>
        <w:jc w:val="both"/>
        <w:rPr>
          <w:color w:val="00B050"/>
        </w:rPr>
      </w:pPr>
    </w:p>
    <w:p w14:paraId="1CEA2A05" w14:textId="0B9640B4" w:rsidR="004509A3" w:rsidRDefault="00472B00" w:rsidP="004509A3">
      <w:pPr>
        <w:jc w:val="both"/>
        <w:rPr>
          <w:color w:val="00B050"/>
        </w:rPr>
      </w:pPr>
      <w:r>
        <w:rPr>
          <w:color w:val="00B050"/>
        </w:rPr>
        <w:t>2.533.4</w:t>
      </w:r>
      <w:r w:rsidR="004831D1">
        <w:rPr>
          <w:color w:val="00B050"/>
        </w:rPr>
        <w:t xml:space="preserve">.2.2 </w:t>
      </w:r>
      <w:r w:rsidR="004509A3">
        <w:rPr>
          <w:color w:val="00B050"/>
        </w:rPr>
        <w:t>İ</w:t>
      </w:r>
      <w:r w:rsidR="004509A3" w:rsidRPr="004509A3">
        <w:rPr>
          <w:color w:val="00B050"/>
        </w:rPr>
        <w:t>letkeni aşırı yüke karşı koruyan cihaz, aşağıdaki durumlarda</w:t>
      </w:r>
      <w:r w:rsidR="004831D1">
        <w:rPr>
          <w:color w:val="00B050"/>
        </w:rPr>
        <w:t>, bu iletken</w:t>
      </w:r>
      <w:r w:rsidR="004509A3" w:rsidRPr="004509A3">
        <w:rPr>
          <w:color w:val="00B050"/>
        </w:rPr>
        <w:t xml:space="preserve"> </w:t>
      </w:r>
      <w:r w:rsidR="004831D1">
        <w:rPr>
          <w:color w:val="00B050"/>
        </w:rPr>
        <w:t>boyunca herhangi bir yere yerleştirilebilir</w:t>
      </w:r>
      <w:r w:rsidR="004509A3" w:rsidRPr="004509A3">
        <w:rPr>
          <w:color w:val="00B050"/>
        </w:rPr>
        <w:t>:</w:t>
      </w:r>
    </w:p>
    <w:p w14:paraId="616FFC71" w14:textId="77777777" w:rsidR="006024FB" w:rsidRPr="004509A3" w:rsidRDefault="006024FB" w:rsidP="004509A3">
      <w:pPr>
        <w:jc w:val="both"/>
        <w:rPr>
          <w:color w:val="00B050"/>
        </w:rPr>
      </w:pPr>
    </w:p>
    <w:p w14:paraId="5E5AB2D1" w14:textId="5EF8A7D9" w:rsidR="004509A3" w:rsidRPr="004509A3" w:rsidRDefault="004509A3" w:rsidP="004509A3">
      <w:pPr>
        <w:jc w:val="both"/>
        <w:rPr>
          <w:color w:val="00B050"/>
        </w:rPr>
      </w:pPr>
      <w:r w:rsidRPr="004509A3">
        <w:rPr>
          <w:color w:val="00B050"/>
        </w:rPr>
        <w:t xml:space="preserve">a) Akım taşıma kapasitesi değerinde bir azalmanın meydana geldiği nokta </w:t>
      </w:r>
      <w:r w:rsidR="004831D1">
        <w:rPr>
          <w:color w:val="00B050"/>
        </w:rPr>
        <w:t xml:space="preserve"> ile koruma</w:t>
      </w:r>
      <w:r w:rsidRPr="004509A3">
        <w:rPr>
          <w:color w:val="00B050"/>
        </w:rPr>
        <w:t xml:space="preserve"> cihazın</w:t>
      </w:r>
      <w:r w:rsidR="004831D1">
        <w:rPr>
          <w:color w:val="00B050"/>
        </w:rPr>
        <w:t>ın</w:t>
      </w:r>
      <w:r w:rsidRPr="004509A3">
        <w:rPr>
          <w:color w:val="00B050"/>
        </w:rPr>
        <w:t xml:space="preserve"> konum</w:t>
      </w:r>
      <w:r w:rsidR="004831D1">
        <w:rPr>
          <w:color w:val="00B050"/>
        </w:rPr>
        <w:t>u arasındaki devrenin ne bir kol</w:t>
      </w:r>
      <w:r w:rsidRPr="004509A3">
        <w:rPr>
          <w:color w:val="00B050"/>
        </w:rPr>
        <w:t xml:space="preserve"> devresi ne de bir priz çıkışı olmayan kısmı ve</w:t>
      </w:r>
    </w:p>
    <w:p w14:paraId="588AF42F" w14:textId="77777777" w:rsidR="004509A3" w:rsidRPr="004509A3" w:rsidRDefault="004509A3" w:rsidP="004509A3">
      <w:pPr>
        <w:jc w:val="both"/>
        <w:rPr>
          <w:color w:val="00B050"/>
        </w:rPr>
      </w:pPr>
      <w:r w:rsidRPr="004509A3">
        <w:rPr>
          <w:color w:val="00B050"/>
        </w:rPr>
        <w:t>b) Aşağıdaki iki koşuldan en az birini karşılaması:</w:t>
      </w:r>
    </w:p>
    <w:p w14:paraId="65C69D5E" w14:textId="570F0AD3" w:rsidR="004509A3" w:rsidRPr="004509A3" w:rsidRDefault="004509A3" w:rsidP="006024FB">
      <w:pPr>
        <w:ind w:firstLine="708"/>
        <w:jc w:val="both"/>
        <w:rPr>
          <w:color w:val="00B050"/>
        </w:rPr>
      </w:pPr>
      <w:r w:rsidRPr="004509A3">
        <w:rPr>
          <w:color w:val="00B050"/>
        </w:rPr>
        <w:t xml:space="preserve">1) </w:t>
      </w:r>
      <w:r w:rsidR="004831D1">
        <w:rPr>
          <w:color w:val="00B050"/>
        </w:rPr>
        <w:t xml:space="preserve">Kablo ve iletkenin bu bölümü </w:t>
      </w:r>
      <w:r w:rsidR="006024FB">
        <w:rPr>
          <w:color w:val="00B050"/>
        </w:rPr>
        <w:t xml:space="preserve">IEC 60364-4-43:2008, </w:t>
      </w:r>
      <w:r w:rsidR="00884D6E">
        <w:rPr>
          <w:color w:val="00B050"/>
        </w:rPr>
        <w:t>M</w:t>
      </w:r>
      <w:r w:rsidR="006024FB">
        <w:rPr>
          <w:color w:val="00B050"/>
        </w:rPr>
        <w:t>adde 434</w:t>
      </w:r>
      <w:r w:rsidRPr="004509A3">
        <w:rPr>
          <w:color w:val="00B050"/>
        </w:rPr>
        <w:t xml:space="preserve"> belirtilen gereksinimlere uygun olarak kısa devre akım</w:t>
      </w:r>
      <w:r w:rsidR="006024FB">
        <w:rPr>
          <w:color w:val="00B050"/>
        </w:rPr>
        <w:t>ına karşı korumalıdır</w:t>
      </w:r>
      <w:r w:rsidRPr="004509A3">
        <w:rPr>
          <w:color w:val="00B050"/>
        </w:rPr>
        <w:t>;</w:t>
      </w:r>
    </w:p>
    <w:p w14:paraId="54D101BF" w14:textId="0850FB48" w:rsidR="003D3193" w:rsidRDefault="004509A3" w:rsidP="006024FB">
      <w:pPr>
        <w:ind w:firstLine="708"/>
        <w:jc w:val="both"/>
        <w:rPr>
          <w:color w:val="00B050"/>
        </w:rPr>
      </w:pPr>
      <w:r w:rsidRPr="004509A3">
        <w:rPr>
          <w:color w:val="00B050"/>
        </w:rPr>
        <w:t xml:space="preserve">2) </w:t>
      </w:r>
      <w:r w:rsidR="006024FB">
        <w:rPr>
          <w:color w:val="00B050"/>
        </w:rPr>
        <w:t xml:space="preserve">iletken </w:t>
      </w:r>
      <w:r w:rsidRPr="004509A3">
        <w:rPr>
          <w:color w:val="00B050"/>
        </w:rPr>
        <w:t>uzunluğu 3 m'yi geçmemesi, kısa devre riskini minimuma indirecek şekilde</w:t>
      </w:r>
      <w:r w:rsidR="006024FB">
        <w:rPr>
          <w:color w:val="00B050"/>
        </w:rPr>
        <w:t xml:space="preserve"> yapılması ve yangın veya kişiler için riski</w:t>
      </w:r>
      <w:r w:rsidRPr="004509A3">
        <w:rPr>
          <w:color w:val="00B050"/>
        </w:rPr>
        <w:t xml:space="preserve"> minim</w:t>
      </w:r>
      <w:r w:rsidR="006024FB">
        <w:rPr>
          <w:color w:val="00B050"/>
        </w:rPr>
        <w:t>uma indirecek şekilde tesis edilmelidir.</w:t>
      </w:r>
      <w:r w:rsidRPr="004509A3">
        <w:rPr>
          <w:color w:val="00B050"/>
        </w:rPr>
        <w:t xml:space="preserve"> (ayrıca bkz. </w:t>
      </w:r>
      <w:r w:rsidR="00472B00">
        <w:rPr>
          <w:color w:val="00B050"/>
        </w:rPr>
        <w:t>2.</w:t>
      </w:r>
      <w:r w:rsidRPr="004509A3">
        <w:rPr>
          <w:color w:val="00B050"/>
        </w:rPr>
        <w:t>533.4.3.2).</w:t>
      </w:r>
    </w:p>
    <w:p w14:paraId="26B18E1F" w14:textId="78AA9761" w:rsidR="00254FA0" w:rsidRDefault="00254FA0" w:rsidP="00254FA0">
      <w:pPr>
        <w:jc w:val="both"/>
        <w:rPr>
          <w:color w:val="00B050"/>
        </w:rPr>
      </w:pPr>
    </w:p>
    <w:p w14:paraId="6D28424D" w14:textId="67A3A2ED" w:rsidR="006024FB" w:rsidRPr="006024FB" w:rsidRDefault="00472B00" w:rsidP="006024FB">
      <w:pPr>
        <w:jc w:val="both"/>
        <w:rPr>
          <w:color w:val="00B050"/>
        </w:rPr>
      </w:pPr>
      <w:r>
        <w:rPr>
          <w:color w:val="00B050"/>
        </w:rPr>
        <w:t>2.533.4</w:t>
      </w:r>
      <w:r w:rsidR="006024FB">
        <w:rPr>
          <w:color w:val="00B050"/>
        </w:rPr>
        <w:t xml:space="preserve">.2.3 </w:t>
      </w:r>
      <w:r w:rsidR="006024FB" w:rsidRPr="006024FB">
        <w:rPr>
          <w:color w:val="00B050"/>
        </w:rPr>
        <w:t xml:space="preserve">Aşırı yüke karşı koruma cihazlarının </w:t>
      </w:r>
      <w:r w:rsidR="006024FB">
        <w:rPr>
          <w:color w:val="00B050"/>
        </w:rPr>
        <w:t>dikkate alınmaması</w:t>
      </w:r>
      <w:r w:rsidR="006024FB" w:rsidRPr="006024FB">
        <w:rPr>
          <w:color w:val="00B050"/>
        </w:rPr>
        <w:t>:</w:t>
      </w:r>
    </w:p>
    <w:p w14:paraId="3C847112" w14:textId="391BDC12" w:rsidR="006024FB" w:rsidRPr="006024FB" w:rsidRDefault="006024FB" w:rsidP="006024FB">
      <w:pPr>
        <w:jc w:val="both"/>
        <w:rPr>
          <w:color w:val="00B050"/>
        </w:rPr>
      </w:pPr>
      <w:r w:rsidRPr="006024FB">
        <w:rPr>
          <w:color w:val="00B050"/>
        </w:rPr>
        <w:t>a) İletkenlerin akım taşıma kapasitesi değerindeki bir azalmanın</w:t>
      </w:r>
      <w:r w:rsidR="004A38C4">
        <w:rPr>
          <w:color w:val="00B050"/>
        </w:rPr>
        <w:t xml:space="preserve"> oluştuğu yerin</w:t>
      </w:r>
      <w:r w:rsidR="00355BED">
        <w:rPr>
          <w:color w:val="00B050"/>
        </w:rPr>
        <w:t>,</w:t>
      </w:r>
      <w:r w:rsidRPr="006024FB">
        <w:rPr>
          <w:color w:val="00B050"/>
        </w:rPr>
        <w:t xml:space="preserve"> </w:t>
      </w:r>
      <w:r w:rsidR="004A38C4">
        <w:rPr>
          <w:color w:val="00B050"/>
        </w:rPr>
        <w:t xml:space="preserve"> yük tarafında yer alan kısmının</w:t>
      </w:r>
      <w:r w:rsidRPr="006024FB">
        <w:rPr>
          <w:color w:val="00B050"/>
        </w:rPr>
        <w:t>, besleme tara</w:t>
      </w:r>
      <w:r w:rsidR="004A38C4">
        <w:rPr>
          <w:color w:val="00B050"/>
        </w:rPr>
        <w:t>fına yerleştirilmiş bir koruma</w:t>
      </w:r>
      <w:r w:rsidRPr="006024FB">
        <w:rPr>
          <w:color w:val="00B050"/>
        </w:rPr>
        <w:t xml:space="preserve"> cihaz</w:t>
      </w:r>
      <w:r w:rsidR="004A38C4">
        <w:rPr>
          <w:color w:val="00B050"/>
        </w:rPr>
        <w:t>ı</w:t>
      </w:r>
      <w:r w:rsidRPr="006024FB">
        <w:rPr>
          <w:color w:val="00B050"/>
        </w:rPr>
        <w:t xml:space="preserve"> tarafından aşırı yüke</w:t>
      </w:r>
      <w:r w:rsidR="004A38C4">
        <w:rPr>
          <w:color w:val="00B050"/>
        </w:rPr>
        <w:t xml:space="preserve"> karşı etkin bir şekilde korunması</w:t>
      </w:r>
      <w:r w:rsidRPr="006024FB">
        <w:rPr>
          <w:color w:val="00B050"/>
        </w:rPr>
        <w:t>; veya</w:t>
      </w:r>
    </w:p>
    <w:p w14:paraId="437E51C9" w14:textId="61BD7CC1" w:rsidR="006024FB" w:rsidRDefault="004A38C4" w:rsidP="006024FB">
      <w:pPr>
        <w:jc w:val="both"/>
        <w:rPr>
          <w:color w:val="00B050"/>
        </w:rPr>
      </w:pPr>
      <w:r>
        <w:rPr>
          <w:color w:val="00B050"/>
        </w:rPr>
        <w:lastRenderedPageBreak/>
        <w:t>b) dağıtım şirketinin</w:t>
      </w:r>
      <w:r w:rsidR="006024FB" w:rsidRPr="006024FB">
        <w:rPr>
          <w:color w:val="00B050"/>
        </w:rPr>
        <w:t xml:space="preserve"> </w:t>
      </w:r>
      <w:r>
        <w:rPr>
          <w:color w:val="00B050"/>
        </w:rPr>
        <w:t xml:space="preserve"> </w:t>
      </w:r>
      <w:r w:rsidR="006024FB" w:rsidRPr="006024FB">
        <w:rPr>
          <w:color w:val="00B050"/>
        </w:rPr>
        <w:t>bir aşırı y</w:t>
      </w:r>
      <w:r w:rsidR="004C6629">
        <w:rPr>
          <w:color w:val="00B050"/>
        </w:rPr>
        <w:t>ük cihazı sağladığı  ve bu cihazın  tesisatın  girişi ile tesisatın</w:t>
      </w:r>
      <w:r w:rsidR="006024FB" w:rsidRPr="006024FB">
        <w:rPr>
          <w:color w:val="00B050"/>
        </w:rPr>
        <w:t xml:space="preserve"> ana dağıtım noktası arasında daha fazla </w:t>
      </w:r>
      <w:r w:rsidR="004C6629">
        <w:rPr>
          <w:color w:val="00B050"/>
        </w:rPr>
        <w:t>aşırı yük korumasını</w:t>
      </w:r>
      <w:r w:rsidR="006024FB" w:rsidRPr="006024FB">
        <w:rPr>
          <w:color w:val="00B050"/>
        </w:rPr>
        <w:t xml:space="preserve"> sağlad</w:t>
      </w:r>
      <w:r w:rsidR="004C6629">
        <w:rPr>
          <w:color w:val="00B050"/>
        </w:rPr>
        <w:t>ığını kabul ettiği bir tesisatın</w:t>
      </w:r>
      <w:r w:rsidR="006024FB" w:rsidRPr="006024FB">
        <w:rPr>
          <w:color w:val="00B050"/>
        </w:rPr>
        <w:t xml:space="preserve"> başlangıç noktasında.</w:t>
      </w:r>
    </w:p>
    <w:p w14:paraId="3D67F28C" w14:textId="1BDFE58F" w:rsidR="004C6629" w:rsidRDefault="00472B00" w:rsidP="006024FB">
      <w:pPr>
        <w:jc w:val="both"/>
        <w:rPr>
          <w:color w:val="00B050"/>
        </w:rPr>
      </w:pPr>
      <w:r>
        <w:rPr>
          <w:color w:val="00B050"/>
        </w:rPr>
        <w:t>2.533.4</w:t>
      </w:r>
      <w:r w:rsidR="004C6629">
        <w:rPr>
          <w:color w:val="00B050"/>
        </w:rPr>
        <w:t xml:space="preserve">.2.4 </w:t>
      </w:r>
      <w:r w:rsidR="004C6629" w:rsidRPr="004C6629">
        <w:rPr>
          <w:color w:val="00B050"/>
        </w:rPr>
        <w:t xml:space="preserve">Nötr iletkeni olmayan IT sistemlerinde, her </w:t>
      </w:r>
      <w:r w:rsidR="009F2335">
        <w:rPr>
          <w:color w:val="00B050"/>
        </w:rPr>
        <w:t xml:space="preserve">devreye bir artık akım koruma </w:t>
      </w:r>
      <w:r w:rsidR="004C6629" w:rsidRPr="004C6629">
        <w:rPr>
          <w:color w:val="00B050"/>
        </w:rPr>
        <w:t>cihaz</w:t>
      </w:r>
      <w:r w:rsidR="009F2335">
        <w:rPr>
          <w:color w:val="00B050"/>
        </w:rPr>
        <w:t>ı</w:t>
      </w:r>
      <w:r w:rsidR="004C6629" w:rsidRPr="004C6629">
        <w:rPr>
          <w:color w:val="00B050"/>
        </w:rPr>
        <w:t xml:space="preserve"> takılıysa, hat iletkenler</w:t>
      </w:r>
      <w:r w:rsidR="009F2335">
        <w:rPr>
          <w:color w:val="00B050"/>
        </w:rPr>
        <w:t>inden birinde aşırı yük koruma</w:t>
      </w:r>
      <w:r w:rsidR="004C6629" w:rsidRPr="004C6629">
        <w:rPr>
          <w:color w:val="00B050"/>
        </w:rPr>
        <w:t xml:space="preserve"> cihaz</w:t>
      </w:r>
      <w:r w:rsidR="009F2335">
        <w:rPr>
          <w:color w:val="00B050"/>
        </w:rPr>
        <w:t>ı</w:t>
      </w:r>
      <w:r w:rsidR="004C6629" w:rsidRPr="004C6629">
        <w:rPr>
          <w:color w:val="00B050"/>
        </w:rPr>
        <w:t xml:space="preserve"> kullanılmayabilir.</w:t>
      </w:r>
    </w:p>
    <w:p w14:paraId="0ED579B6" w14:textId="6BA68B2D" w:rsidR="009F2335" w:rsidRDefault="009F2335" w:rsidP="006024FB">
      <w:pPr>
        <w:jc w:val="both"/>
        <w:rPr>
          <w:color w:val="00B050"/>
        </w:rPr>
      </w:pPr>
    </w:p>
    <w:p w14:paraId="6F362472" w14:textId="4DC1A139" w:rsidR="009F2335" w:rsidRDefault="00472B00" w:rsidP="006024FB">
      <w:pPr>
        <w:jc w:val="both"/>
        <w:rPr>
          <w:b/>
          <w:color w:val="00B050"/>
        </w:rPr>
      </w:pPr>
      <w:r>
        <w:rPr>
          <w:b/>
          <w:color w:val="00B050"/>
        </w:rPr>
        <w:t>2.533.4.3</w:t>
      </w:r>
      <w:r w:rsidR="009F2335">
        <w:rPr>
          <w:b/>
          <w:color w:val="00B050"/>
        </w:rPr>
        <w:t xml:space="preserve"> </w:t>
      </w:r>
      <w:r w:rsidR="009F2335" w:rsidRPr="009F2335">
        <w:rPr>
          <w:b/>
          <w:color w:val="00B050"/>
        </w:rPr>
        <w:t>Kısa devre koruma cihazların</w:t>
      </w:r>
      <w:r w:rsidR="009F2335">
        <w:rPr>
          <w:b/>
          <w:color w:val="00B050"/>
        </w:rPr>
        <w:t>ın</w:t>
      </w:r>
      <w:r w:rsidR="009F2335" w:rsidRPr="009F2335">
        <w:rPr>
          <w:b/>
          <w:color w:val="00B050"/>
        </w:rPr>
        <w:t xml:space="preserve"> konumlandırılması</w:t>
      </w:r>
    </w:p>
    <w:p w14:paraId="2E0CEECD" w14:textId="77777777" w:rsidR="007B04C9" w:rsidRDefault="007B04C9" w:rsidP="006024FB">
      <w:pPr>
        <w:jc w:val="both"/>
        <w:rPr>
          <w:b/>
          <w:color w:val="00B050"/>
        </w:rPr>
      </w:pPr>
    </w:p>
    <w:p w14:paraId="02189A21" w14:textId="3B200872" w:rsidR="002C6518" w:rsidRDefault="00472B00" w:rsidP="006024FB">
      <w:pPr>
        <w:jc w:val="both"/>
        <w:rPr>
          <w:color w:val="00B050"/>
        </w:rPr>
      </w:pPr>
      <w:r>
        <w:rPr>
          <w:color w:val="00B050"/>
        </w:rPr>
        <w:t>2.533.4</w:t>
      </w:r>
      <w:r w:rsidR="007B04C9" w:rsidRPr="007B04C9">
        <w:rPr>
          <w:color w:val="00B050"/>
        </w:rPr>
        <w:t>.3</w:t>
      </w:r>
      <w:r w:rsidR="007B04C9">
        <w:rPr>
          <w:color w:val="00B050"/>
        </w:rPr>
        <w:t xml:space="preserve">.1 </w:t>
      </w:r>
      <w:r w:rsidR="002C6518" w:rsidRPr="002C6518">
        <w:rPr>
          <w:color w:val="00B050"/>
        </w:rPr>
        <w:t xml:space="preserve">Kısa devreye karşı koruma </w:t>
      </w:r>
      <w:r w:rsidR="002C6518">
        <w:rPr>
          <w:color w:val="00B050"/>
        </w:rPr>
        <w:t xml:space="preserve">sağlayan </w:t>
      </w:r>
      <w:r w:rsidR="002C6518" w:rsidRPr="002C6518">
        <w:rPr>
          <w:color w:val="00B050"/>
        </w:rPr>
        <w:t xml:space="preserve"> bir cihaz, IEC 60364-4-43:2008, </w:t>
      </w:r>
      <w:r w:rsidR="00884D6E">
        <w:rPr>
          <w:color w:val="00B050"/>
        </w:rPr>
        <w:t>M</w:t>
      </w:r>
      <w:r>
        <w:rPr>
          <w:color w:val="00B050"/>
        </w:rPr>
        <w:t xml:space="preserve">adde 434.3, veya </w:t>
      </w:r>
      <w:r w:rsidR="002C6518">
        <w:rPr>
          <w:color w:val="00B050"/>
        </w:rPr>
        <w:t xml:space="preserve"> </w:t>
      </w:r>
      <w:r w:rsidR="007B04C9">
        <w:rPr>
          <w:color w:val="00B050"/>
        </w:rPr>
        <w:t xml:space="preserve">madde </w:t>
      </w:r>
      <w:r>
        <w:rPr>
          <w:color w:val="00B050"/>
        </w:rPr>
        <w:t>2.</w:t>
      </w:r>
      <w:r w:rsidR="002C6518" w:rsidRPr="002C6518">
        <w:rPr>
          <w:color w:val="00B050"/>
        </w:rPr>
        <w:t xml:space="preserve">533.4.3.2, </w:t>
      </w:r>
      <w:r>
        <w:rPr>
          <w:color w:val="00B050"/>
        </w:rPr>
        <w:t>2.</w:t>
      </w:r>
      <w:r w:rsidR="002C6518" w:rsidRPr="002C6518">
        <w:rPr>
          <w:color w:val="00B050"/>
        </w:rPr>
        <w:t>533.4</w:t>
      </w:r>
      <w:r w:rsidR="002C6518">
        <w:rPr>
          <w:color w:val="00B050"/>
        </w:rPr>
        <w:t>3.3’de</w:t>
      </w:r>
      <w:r w:rsidR="002C6518" w:rsidRPr="002C6518">
        <w:rPr>
          <w:color w:val="00B050"/>
        </w:rPr>
        <w:t xml:space="preserve"> </w:t>
      </w:r>
      <w:r w:rsidR="002C6518">
        <w:rPr>
          <w:color w:val="00B050"/>
        </w:rPr>
        <w:t xml:space="preserve">belirtilen durumlar dışında, </w:t>
      </w:r>
      <w:r w:rsidR="002C6518" w:rsidRPr="002C6518">
        <w:rPr>
          <w:color w:val="00B050"/>
        </w:rPr>
        <w:t xml:space="preserve"> iletkenin geçiş enerjisine dayanma kapasitesinde (</w:t>
      </w:r>
      <m:oMath>
        <m:sSup>
          <m:sSupPr>
            <m:ctrlPr>
              <w:rPr>
                <w:rFonts w:ascii="Cambria Math" w:hAnsi="Cambria Math"/>
                <w:i/>
                <w:color w:val="00B050"/>
              </w:rPr>
            </m:ctrlPr>
          </m:sSupPr>
          <m:e>
            <m:r>
              <w:rPr>
                <w:rFonts w:ascii="Cambria Math" w:hAnsi="Cambria Math"/>
                <w:color w:val="00B050"/>
              </w:rPr>
              <m:t>k</m:t>
            </m:r>
          </m:e>
          <m:sup>
            <m:r>
              <w:rPr>
                <w:rFonts w:ascii="Cambria Math" w:hAnsi="Cambria Math"/>
                <w:color w:val="00B050"/>
              </w:rPr>
              <m:t>2</m:t>
            </m:r>
          </m:sup>
        </m:sSup>
        <m:sSup>
          <m:sSupPr>
            <m:ctrlPr>
              <w:rPr>
                <w:rFonts w:ascii="Cambria Math" w:hAnsi="Cambria Math"/>
                <w:i/>
                <w:color w:val="00B050"/>
              </w:rPr>
            </m:ctrlPr>
          </m:sSupPr>
          <m:e>
            <m:r>
              <w:rPr>
                <w:rFonts w:ascii="Cambria Math" w:hAnsi="Cambria Math"/>
                <w:color w:val="00B050"/>
              </w:rPr>
              <m:t>S</m:t>
            </m:r>
          </m:e>
          <m:sup>
            <m:r>
              <w:rPr>
                <w:rFonts w:ascii="Cambria Math" w:hAnsi="Cambria Math"/>
                <w:color w:val="00B050"/>
              </w:rPr>
              <m:t>2</m:t>
            </m:r>
          </m:sup>
        </m:sSup>
      </m:oMath>
      <w:r w:rsidR="002C6518" w:rsidRPr="002C6518">
        <w:rPr>
          <w:color w:val="00B050"/>
        </w:rPr>
        <w:t>)  bir azalma olduğu noktaya yerleştirilmelidir.</w:t>
      </w:r>
    </w:p>
    <w:p w14:paraId="4E2A4970" w14:textId="3D718BC6" w:rsidR="00684C18" w:rsidRDefault="00684C18" w:rsidP="006024FB">
      <w:pPr>
        <w:jc w:val="both"/>
        <w:rPr>
          <w:color w:val="00B050"/>
        </w:rPr>
      </w:pPr>
    </w:p>
    <w:p w14:paraId="480C1301" w14:textId="51FBAE95" w:rsidR="00684C18" w:rsidRDefault="00B324B0" w:rsidP="006024FB">
      <w:pPr>
        <w:jc w:val="both"/>
        <w:rPr>
          <w:color w:val="00B050"/>
        </w:rPr>
      </w:pPr>
      <w:r>
        <w:rPr>
          <w:color w:val="00B050"/>
        </w:rPr>
        <w:t xml:space="preserve">Madde </w:t>
      </w:r>
      <w:r w:rsidR="00472B00">
        <w:rPr>
          <w:color w:val="00B050"/>
        </w:rPr>
        <w:t>2.533.4</w:t>
      </w:r>
      <w:r w:rsidR="007B04C9" w:rsidRPr="007B04C9">
        <w:rPr>
          <w:color w:val="00B050"/>
        </w:rPr>
        <w:t xml:space="preserve">.3.2 </w:t>
      </w:r>
      <w:r w:rsidR="00684C18" w:rsidRPr="00684C18">
        <w:rPr>
          <w:color w:val="00B050"/>
        </w:rPr>
        <w:t xml:space="preserve"> ve </w:t>
      </w:r>
      <w:r w:rsidR="0050082F">
        <w:rPr>
          <w:color w:val="00B050"/>
        </w:rPr>
        <w:t>2.533.4</w:t>
      </w:r>
      <w:r>
        <w:rPr>
          <w:color w:val="00B050"/>
        </w:rPr>
        <w:t>.3.3’</w:t>
      </w:r>
      <w:r w:rsidR="00684C18" w:rsidRPr="00684C18">
        <w:rPr>
          <w:color w:val="00B050"/>
        </w:rPr>
        <w:t>'teki gereksinimler, yangın riski veya</w:t>
      </w:r>
      <w:r w:rsidR="00684C18">
        <w:rPr>
          <w:color w:val="00B050"/>
        </w:rPr>
        <w:t xml:space="preserve"> patlama riski bulunan yerlerdeki </w:t>
      </w:r>
      <w:r w:rsidR="00684C18" w:rsidRPr="00684C18">
        <w:rPr>
          <w:color w:val="00B050"/>
        </w:rPr>
        <w:t xml:space="preserve"> tesis</w:t>
      </w:r>
      <w:r w:rsidR="00684C18">
        <w:rPr>
          <w:color w:val="00B050"/>
        </w:rPr>
        <w:t>atlara uygulanmaz</w:t>
      </w:r>
      <w:r w:rsidR="00684C18" w:rsidRPr="00684C18">
        <w:rPr>
          <w:color w:val="00B050"/>
        </w:rPr>
        <w:t>.</w:t>
      </w:r>
    </w:p>
    <w:p w14:paraId="0B6E9AD1" w14:textId="02DB03F1" w:rsidR="00684C18" w:rsidRDefault="00684C18" w:rsidP="006024FB">
      <w:pPr>
        <w:jc w:val="both"/>
        <w:rPr>
          <w:color w:val="00B050"/>
        </w:rPr>
      </w:pPr>
    </w:p>
    <w:p w14:paraId="2732E5B5" w14:textId="58D5472A" w:rsidR="00684C18" w:rsidRDefault="00472B00" w:rsidP="006024FB">
      <w:pPr>
        <w:jc w:val="both"/>
        <w:rPr>
          <w:color w:val="00B050"/>
        </w:rPr>
      </w:pPr>
      <w:r>
        <w:rPr>
          <w:color w:val="00B050"/>
        </w:rPr>
        <w:t>2.533.4</w:t>
      </w:r>
      <w:r w:rsidR="007B04C9" w:rsidRPr="007B04C9">
        <w:rPr>
          <w:color w:val="00B050"/>
        </w:rPr>
        <w:t>.3</w:t>
      </w:r>
      <w:r w:rsidR="007B04C9">
        <w:rPr>
          <w:color w:val="00B050"/>
        </w:rPr>
        <w:t xml:space="preserve">.2 </w:t>
      </w:r>
      <w:r w:rsidR="00684C18">
        <w:rPr>
          <w:color w:val="00B050"/>
        </w:rPr>
        <w:t>Kısa devreye karşı koruma cihazı</w:t>
      </w:r>
      <w:r w:rsidR="00684C18" w:rsidRPr="00684C18">
        <w:rPr>
          <w:color w:val="00B050"/>
        </w:rPr>
        <w:t xml:space="preserve">, </w:t>
      </w:r>
      <w:r w:rsidR="00684C18">
        <w:rPr>
          <w:color w:val="00B050"/>
        </w:rPr>
        <w:t xml:space="preserve"> IEC 60364-4-43:2008, madde 434.2.1’de belirtilen</w:t>
      </w:r>
      <w:r w:rsidR="00136647">
        <w:rPr>
          <w:color w:val="00B050"/>
        </w:rPr>
        <w:t xml:space="preserve"> yerlerde, </w:t>
      </w:r>
      <w:r w:rsidR="00CA109A">
        <w:rPr>
          <w:color w:val="00B050"/>
        </w:rPr>
        <w:t>aşağıdaki koşullar altında m</w:t>
      </w:r>
      <w:r w:rsidR="00684C18" w:rsidRPr="00684C18">
        <w:rPr>
          <w:color w:val="00B050"/>
        </w:rPr>
        <w:t xml:space="preserve">adde </w:t>
      </w:r>
      <w:r w:rsidR="0050082F">
        <w:rPr>
          <w:color w:val="00B050"/>
        </w:rPr>
        <w:t>2.533.4</w:t>
      </w:r>
      <w:r w:rsidR="00CA109A" w:rsidRPr="00CA109A">
        <w:rPr>
          <w:color w:val="00B050"/>
        </w:rPr>
        <w:t>.3</w:t>
      </w:r>
      <w:r w:rsidR="00CA109A">
        <w:rPr>
          <w:b/>
          <w:color w:val="00B050"/>
        </w:rPr>
        <w:t xml:space="preserve"> </w:t>
      </w:r>
      <w:r w:rsidR="00684C18" w:rsidRPr="00684C18">
        <w:rPr>
          <w:color w:val="00B050"/>
        </w:rPr>
        <w:t>’de belirtilen</w:t>
      </w:r>
      <w:r w:rsidR="00136647">
        <w:rPr>
          <w:color w:val="00B050"/>
        </w:rPr>
        <w:t xml:space="preserve">den farklı bir yere </w:t>
      </w:r>
      <w:r w:rsidR="00684C18" w:rsidRPr="00684C18">
        <w:rPr>
          <w:color w:val="00B050"/>
        </w:rPr>
        <w:t xml:space="preserve"> yerleştirilebilir</w:t>
      </w:r>
      <w:r w:rsidR="00136647">
        <w:rPr>
          <w:color w:val="00B050"/>
        </w:rPr>
        <w:t>:</w:t>
      </w:r>
    </w:p>
    <w:p w14:paraId="2603DCCE" w14:textId="4EC8E281" w:rsidR="00136647" w:rsidRDefault="00136647" w:rsidP="006024FB">
      <w:pPr>
        <w:jc w:val="both"/>
        <w:rPr>
          <w:color w:val="00B050"/>
        </w:rPr>
      </w:pPr>
    </w:p>
    <w:p w14:paraId="7D147228" w14:textId="0F0BBD3D" w:rsidR="00136647" w:rsidRPr="00136647" w:rsidRDefault="00136647" w:rsidP="00136647">
      <w:pPr>
        <w:jc w:val="both"/>
        <w:rPr>
          <w:color w:val="00B050"/>
        </w:rPr>
      </w:pPr>
      <w:r w:rsidRPr="00136647">
        <w:rPr>
          <w:color w:val="00B050"/>
        </w:rPr>
        <w:t>a) Geçiş enerjisine dayanma kabiliyetinde (</w:t>
      </w:r>
      <m:oMath>
        <m:sSup>
          <m:sSupPr>
            <m:ctrlPr>
              <w:rPr>
                <w:rFonts w:ascii="Cambria Math" w:hAnsi="Cambria Math"/>
                <w:i/>
                <w:color w:val="00B050"/>
              </w:rPr>
            </m:ctrlPr>
          </m:sSupPr>
          <m:e>
            <m:r>
              <w:rPr>
                <w:rFonts w:ascii="Cambria Math" w:hAnsi="Cambria Math"/>
                <w:color w:val="00B050"/>
              </w:rPr>
              <m:t>k</m:t>
            </m:r>
          </m:e>
          <m:sup>
            <m:r>
              <w:rPr>
                <w:rFonts w:ascii="Cambria Math" w:hAnsi="Cambria Math"/>
                <w:color w:val="00B050"/>
              </w:rPr>
              <m:t>2</m:t>
            </m:r>
          </m:sup>
        </m:sSup>
        <m:sSup>
          <m:sSupPr>
            <m:ctrlPr>
              <w:rPr>
                <w:rFonts w:ascii="Cambria Math" w:hAnsi="Cambria Math"/>
                <w:i/>
                <w:color w:val="00B050"/>
              </w:rPr>
            </m:ctrlPr>
          </m:sSupPr>
          <m:e>
            <m:r>
              <w:rPr>
                <w:rFonts w:ascii="Cambria Math" w:hAnsi="Cambria Math"/>
                <w:color w:val="00B050"/>
              </w:rPr>
              <m:t>S</m:t>
            </m:r>
          </m:e>
          <m:sup>
            <m:r>
              <w:rPr>
                <w:rFonts w:ascii="Cambria Math" w:hAnsi="Cambria Math"/>
                <w:color w:val="00B050"/>
              </w:rPr>
              <m:t>2</m:t>
            </m:r>
          </m:sup>
        </m:sSup>
      </m:oMath>
      <w:r w:rsidRPr="00136647">
        <w:rPr>
          <w:color w:val="00B050"/>
        </w:rPr>
        <w:t>)   bir azal</w:t>
      </w:r>
      <w:r>
        <w:rPr>
          <w:color w:val="00B050"/>
        </w:rPr>
        <w:t xml:space="preserve">manın olduğu nokta ile koruma </w:t>
      </w:r>
      <w:r w:rsidRPr="00136647">
        <w:rPr>
          <w:color w:val="00B050"/>
        </w:rPr>
        <w:t>cihazın</w:t>
      </w:r>
      <w:r>
        <w:rPr>
          <w:color w:val="00B050"/>
        </w:rPr>
        <w:t>ın konumu arasındaki bölümde ne bir kol</w:t>
      </w:r>
      <w:r w:rsidRPr="00136647">
        <w:rPr>
          <w:color w:val="00B050"/>
        </w:rPr>
        <w:t xml:space="preserve"> devresi ne de bir priz çıkışı yoktur ve</w:t>
      </w:r>
    </w:p>
    <w:p w14:paraId="146C709B" w14:textId="3FB982E3" w:rsidR="00136647" w:rsidRPr="00136647" w:rsidRDefault="00136647" w:rsidP="00136647">
      <w:pPr>
        <w:jc w:val="both"/>
        <w:rPr>
          <w:color w:val="00B050"/>
        </w:rPr>
      </w:pPr>
      <w:r>
        <w:rPr>
          <w:color w:val="00B050"/>
        </w:rPr>
        <w:t>b) iletkenin bu bölümü</w:t>
      </w:r>
    </w:p>
    <w:p w14:paraId="1F289864" w14:textId="2709761B" w:rsidR="00136647" w:rsidRPr="00136647" w:rsidRDefault="00136647" w:rsidP="00136647">
      <w:pPr>
        <w:ind w:firstLine="708"/>
        <w:jc w:val="both"/>
        <w:rPr>
          <w:color w:val="00B050"/>
        </w:rPr>
      </w:pPr>
      <w:r>
        <w:rPr>
          <w:color w:val="00B050"/>
        </w:rPr>
        <w:t>1) uzunluk olarak 3 m'yi geçmemeli</w:t>
      </w:r>
      <w:r w:rsidRPr="00136647">
        <w:rPr>
          <w:color w:val="00B050"/>
        </w:rPr>
        <w:t xml:space="preserve"> ve</w:t>
      </w:r>
    </w:p>
    <w:p w14:paraId="0BA643B0" w14:textId="1C527DAC" w:rsidR="00136647" w:rsidRDefault="00136647" w:rsidP="00136647">
      <w:pPr>
        <w:ind w:firstLine="708"/>
        <w:jc w:val="both"/>
        <w:rPr>
          <w:color w:val="00B050"/>
        </w:rPr>
      </w:pPr>
      <w:r w:rsidRPr="00136647">
        <w:rPr>
          <w:color w:val="00B050"/>
        </w:rPr>
        <w:t>2) kısa devre riskini en aza indirecek</w:t>
      </w:r>
      <w:r>
        <w:rPr>
          <w:color w:val="00B050"/>
        </w:rPr>
        <w:t xml:space="preserve"> tesis edilmiş</w:t>
      </w:r>
      <w:r w:rsidRPr="00136647">
        <w:rPr>
          <w:color w:val="00B050"/>
        </w:rPr>
        <w:t xml:space="preserve"> ve</w:t>
      </w:r>
    </w:p>
    <w:p w14:paraId="23ABFC10" w14:textId="51BA3DC8" w:rsidR="00136647" w:rsidRDefault="00136647" w:rsidP="00136647">
      <w:pPr>
        <w:ind w:firstLine="708"/>
        <w:jc w:val="both"/>
        <w:rPr>
          <w:color w:val="00B050"/>
        </w:rPr>
      </w:pPr>
      <w:r>
        <w:rPr>
          <w:color w:val="00B050"/>
        </w:rPr>
        <w:t>3)</w:t>
      </w:r>
      <w:r w:rsidRPr="00136647">
        <w:t xml:space="preserve"> </w:t>
      </w:r>
      <w:r w:rsidRPr="00136647">
        <w:rPr>
          <w:color w:val="00B050"/>
        </w:rPr>
        <w:t xml:space="preserve"> yanıcı maddelerin yakınına yerleştirilmemiştir</w:t>
      </w:r>
      <w:r>
        <w:rPr>
          <w:color w:val="00B050"/>
        </w:rPr>
        <w:t>.</w:t>
      </w:r>
    </w:p>
    <w:p w14:paraId="11950529" w14:textId="3CE07AC9" w:rsidR="00B324B0" w:rsidRDefault="00B324B0" w:rsidP="00B324B0">
      <w:pPr>
        <w:jc w:val="both"/>
        <w:rPr>
          <w:color w:val="00B050"/>
        </w:rPr>
      </w:pPr>
    </w:p>
    <w:p w14:paraId="0AD34877" w14:textId="3385395C" w:rsidR="00B324B0" w:rsidRDefault="0050082F" w:rsidP="00B324B0">
      <w:pPr>
        <w:jc w:val="both"/>
        <w:rPr>
          <w:color w:val="00B050"/>
        </w:rPr>
      </w:pPr>
      <w:r>
        <w:rPr>
          <w:color w:val="00B050"/>
        </w:rPr>
        <w:t>2.533.4</w:t>
      </w:r>
      <w:r w:rsidR="00B324B0">
        <w:rPr>
          <w:color w:val="00B050"/>
        </w:rPr>
        <w:t>.3.3 Y</w:t>
      </w:r>
      <w:r w:rsidR="00B324B0" w:rsidRPr="00B324B0">
        <w:rPr>
          <w:color w:val="00B050"/>
        </w:rPr>
        <w:t>ük tarafında bulunan kabloları</w:t>
      </w:r>
      <w:r w:rsidR="00B324B0">
        <w:rPr>
          <w:color w:val="00B050"/>
        </w:rPr>
        <w:t xml:space="preserve"> </w:t>
      </w:r>
      <w:r w:rsidR="00B324B0" w:rsidRPr="00B324B0">
        <w:rPr>
          <w:color w:val="00B050"/>
        </w:rPr>
        <w:t>kısa devreye karşı</w:t>
      </w:r>
      <w:r w:rsidR="00B324B0">
        <w:rPr>
          <w:color w:val="00B050"/>
        </w:rPr>
        <w:t xml:space="preserve"> koruması için,</w:t>
      </w:r>
      <w:r w:rsidR="00B324B0" w:rsidRPr="00B324B0">
        <w:rPr>
          <w:color w:val="00B050"/>
        </w:rPr>
        <w:t xml:space="preserve"> IEC 6</w:t>
      </w:r>
      <w:r w:rsidR="00B324B0">
        <w:rPr>
          <w:color w:val="00B050"/>
        </w:rPr>
        <w:t xml:space="preserve">0364-4-43:2008, </w:t>
      </w:r>
      <w:r w:rsidR="00884D6E">
        <w:rPr>
          <w:color w:val="00B050"/>
        </w:rPr>
        <w:t>M</w:t>
      </w:r>
      <w:r w:rsidR="00B324B0">
        <w:rPr>
          <w:color w:val="00B050"/>
        </w:rPr>
        <w:t>adde 434.5.2’ye uygun</w:t>
      </w:r>
      <w:r w:rsidR="00B324B0" w:rsidRPr="00B324B0">
        <w:rPr>
          <w:color w:val="00B050"/>
        </w:rPr>
        <w:t xml:space="preserve"> bir çalışma karakteristiğine sahip olması koşuluyla, geçiş enerjisine dayanma kabiliyetinde</w:t>
      </w:r>
      <w:r w:rsidR="00B324B0">
        <w:rPr>
          <w:color w:val="00B050"/>
        </w:rPr>
        <w:t xml:space="preserve"> </w:t>
      </w:r>
      <w:r w:rsidR="00B324B0" w:rsidRPr="002C6518">
        <w:rPr>
          <w:color w:val="00B050"/>
        </w:rPr>
        <w:t>(</w:t>
      </w:r>
      <m:oMath>
        <m:sSup>
          <m:sSupPr>
            <m:ctrlPr>
              <w:rPr>
                <w:rFonts w:ascii="Cambria Math" w:hAnsi="Cambria Math"/>
                <w:i/>
                <w:color w:val="00B050"/>
              </w:rPr>
            </m:ctrlPr>
          </m:sSupPr>
          <m:e>
            <m:r>
              <w:rPr>
                <w:rFonts w:ascii="Cambria Math" w:hAnsi="Cambria Math"/>
                <w:color w:val="00B050"/>
              </w:rPr>
              <m:t>k</m:t>
            </m:r>
          </m:e>
          <m:sup>
            <m:r>
              <w:rPr>
                <w:rFonts w:ascii="Cambria Math" w:hAnsi="Cambria Math"/>
                <w:color w:val="00B050"/>
              </w:rPr>
              <m:t>2</m:t>
            </m:r>
          </m:sup>
        </m:sSup>
        <m:sSup>
          <m:sSupPr>
            <m:ctrlPr>
              <w:rPr>
                <w:rFonts w:ascii="Cambria Math" w:hAnsi="Cambria Math"/>
                <w:i/>
                <w:color w:val="00B050"/>
              </w:rPr>
            </m:ctrlPr>
          </m:sSupPr>
          <m:e>
            <m:r>
              <w:rPr>
                <w:rFonts w:ascii="Cambria Math" w:hAnsi="Cambria Math"/>
                <w:color w:val="00B050"/>
              </w:rPr>
              <m:t>S</m:t>
            </m:r>
          </m:e>
          <m:sup>
            <m:r>
              <w:rPr>
                <w:rFonts w:ascii="Cambria Math" w:hAnsi="Cambria Math"/>
                <w:color w:val="00B050"/>
              </w:rPr>
              <m:t>2</m:t>
            </m:r>
          </m:sup>
        </m:sSup>
      </m:oMath>
      <w:r w:rsidR="00B324B0" w:rsidRPr="002C6518">
        <w:rPr>
          <w:color w:val="00B050"/>
        </w:rPr>
        <w:t xml:space="preserve">) </w:t>
      </w:r>
      <w:r w:rsidR="00B324B0" w:rsidRPr="00B324B0">
        <w:rPr>
          <w:color w:val="00B050"/>
        </w:rPr>
        <w:t xml:space="preserve"> bir azalmanın olduğu noktanın besleme tarafına bir koruyucu ciha</w:t>
      </w:r>
      <w:r w:rsidR="00B324B0">
        <w:rPr>
          <w:color w:val="00B050"/>
        </w:rPr>
        <w:t xml:space="preserve">z yerleştirilebilir. </w:t>
      </w:r>
    </w:p>
    <w:p w14:paraId="43942CD3" w14:textId="0675A792" w:rsidR="00242050" w:rsidRDefault="00242050" w:rsidP="00B324B0">
      <w:pPr>
        <w:jc w:val="both"/>
        <w:rPr>
          <w:color w:val="00B050"/>
        </w:rPr>
      </w:pPr>
    </w:p>
    <w:p w14:paraId="6AAA3D1D" w14:textId="5A535D4D" w:rsidR="00242050" w:rsidRDefault="0050082F" w:rsidP="00B324B0">
      <w:pPr>
        <w:jc w:val="both"/>
        <w:rPr>
          <w:color w:val="00B050"/>
        </w:rPr>
      </w:pPr>
      <w:r>
        <w:rPr>
          <w:color w:val="00B050"/>
        </w:rPr>
        <w:t>2.533.4</w:t>
      </w:r>
      <w:r w:rsidR="00242050">
        <w:rPr>
          <w:color w:val="00B050"/>
        </w:rPr>
        <w:t>.3.4 Dağıtım şirketinin</w:t>
      </w:r>
      <w:r w:rsidR="00242050" w:rsidRPr="006024FB">
        <w:rPr>
          <w:color w:val="00B050"/>
        </w:rPr>
        <w:t xml:space="preserve"> </w:t>
      </w:r>
      <w:r w:rsidR="00242050">
        <w:rPr>
          <w:color w:val="00B050"/>
        </w:rPr>
        <w:t xml:space="preserve"> kısa devreye karşı bir veya daha fazla cihaz kurduğu   ve bu cihazın  tesisatın  girişi ile tesisatın</w:t>
      </w:r>
      <w:r w:rsidR="00242050" w:rsidRPr="006024FB">
        <w:rPr>
          <w:color w:val="00B050"/>
        </w:rPr>
        <w:t xml:space="preserve"> ana dağıtım noktası arasında</w:t>
      </w:r>
      <w:r w:rsidR="00242050">
        <w:rPr>
          <w:color w:val="00B050"/>
        </w:rPr>
        <w:t>,</w:t>
      </w:r>
      <w:r w:rsidR="00242050" w:rsidRPr="006024FB">
        <w:rPr>
          <w:color w:val="00B050"/>
        </w:rPr>
        <w:t xml:space="preserve"> daha fazla </w:t>
      </w:r>
      <w:r w:rsidR="00242050">
        <w:rPr>
          <w:color w:val="00B050"/>
        </w:rPr>
        <w:t xml:space="preserve">kısa devreye karşı koruma sağlandığını </w:t>
      </w:r>
      <w:r w:rsidR="00CA109A">
        <w:rPr>
          <w:color w:val="00B050"/>
        </w:rPr>
        <w:t>kabul ettiği bir tesisatın bu kısmında</w:t>
      </w:r>
      <w:r w:rsidR="00242050">
        <w:rPr>
          <w:color w:val="00B050"/>
        </w:rPr>
        <w:t xml:space="preserve">, </w:t>
      </w:r>
      <w:r w:rsidR="00CA109A">
        <w:rPr>
          <w:color w:val="00B050"/>
        </w:rPr>
        <w:t>k</w:t>
      </w:r>
      <w:r w:rsidR="00CA109A" w:rsidRPr="00CA109A">
        <w:rPr>
          <w:color w:val="00B050"/>
        </w:rPr>
        <w:t>ısa devreye karşı koruma cihazlarının sağlanmasına gerek yoktur</w:t>
      </w:r>
      <w:r w:rsidR="00CA109A">
        <w:rPr>
          <w:color w:val="00B050"/>
        </w:rPr>
        <w:t>.</w:t>
      </w:r>
    </w:p>
    <w:p w14:paraId="563E5E5B" w14:textId="334E0A92" w:rsidR="00CA109A" w:rsidRDefault="00CA109A" w:rsidP="00B324B0">
      <w:pPr>
        <w:jc w:val="both"/>
        <w:rPr>
          <w:color w:val="00B050"/>
        </w:rPr>
      </w:pPr>
    </w:p>
    <w:p w14:paraId="4D0752E5" w14:textId="74A96ED8" w:rsidR="00CA109A" w:rsidRDefault="0050082F" w:rsidP="00CA109A">
      <w:pPr>
        <w:jc w:val="both"/>
        <w:rPr>
          <w:b/>
          <w:color w:val="00B050"/>
        </w:rPr>
      </w:pPr>
      <w:r>
        <w:rPr>
          <w:b/>
          <w:color w:val="00B050"/>
        </w:rPr>
        <w:t xml:space="preserve">2.533.5 </w:t>
      </w:r>
      <w:r w:rsidR="002B40A8">
        <w:rPr>
          <w:color w:val="00B050"/>
        </w:rPr>
        <w:t xml:space="preserve"> </w:t>
      </w:r>
      <w:r w:rsidR="00CA109A" w:rsidRPr="002B40A8">
        <w:rPr>
          <w:b/>
          <w:color w:val="00B050"/>
        </w:rPr>
        <w:t>Aşırı yük ve kı</w:t>
      </w:r>
      <w:r w:rsidR="002B40A8">
        <w:rPr>
          <w:b/>
          <w:color w:val="00B050"/>
        </w:rPr>
        <w:t>sa devre koruma işlevlerinin</w:t>
      </w:r>
      <w:r w:rsidR="00CA109A" w:rsidRPr="002B40A8">
        <w:rPr>
          <w:b/>
          <w:color w:val="00B050"/>
        </w:rPr>
        <w:t xml:space="preserve"> koordinasyonu</w:t>
      </w:r>
    </w:p>
    <w:p w14:paraId="56E976AB" w14:textId="77777777" w:rsidR="002B40A8" w:rsidRPr="00CA109A" w:rsidRDefault="002B40A8" w:rsidP="00CA109A">
      <w:pPr>
        <w:jc w:val="both"/>
        <w:rPr>
          <w:color w:val="00B050"/>
        </w:rPr>
      </w:pPr>
    </w:p>
    <w:p w14:paraId="53F84354" w14:textId="2D0D6419" w:rsidR="00CA109A" w:rsidRDefault="002B40A8" w:rsidP="00CA109A">
      <w:pPr>
        <w:jc w:val="both"/>
        <w:rPr>
          <w:b/>
          <w:color w:val="00B050"/>
        </w:rPr>
      </w:pPr>
      <w:r>
        <w:rPr>
          <w:b/>
          <w:color w:val="00B050"/>
        </w:rPr>
        <w:t>2.</w:t>
      </w:r>
      <w:r w:rsidR="0050082F">
        <w:rPr>
          <w:b/>
          <w:color w:val="00B050"/>
        </w:rPr>
        <w:t>533.5.1</w:t>
      </w:r>
      <w:r w:rsidR="00CA109A" w:rsidRPr="002B40A8">
        <w:rPr>
          <w:b/>
          <w:color w:val="00B050"/>
        </w:rPr>
        <w:t xml:space="preserve"> Bir cihaz tarafından sağlanan koruyucu işlevler</w:t>
      </w:r>
    </w:p>
    <w:p w14:paraId="43A37C0A" w14:textId="3FE5159B" w:rsidR="002B40A8" w:rsidRDefault="002B40A8" w:rsidP="00CA109A">
      <w:pPr>
        <w:jc w:val="both"/>
        <w:rPr>
          <w:b/>
          <w:color w:val="00B050"/>
        </w:rPr>
      </w:pPr>
    </w:p>
    <w:p w14:paraId="527AB54C" w14:textId="13C58D35" w:rsidR="002B40A8" w:rsidRPr="002B40A8" w:rsidRDefault="002B40A8" w:rsidP="00CA109A">
      <w:pPr>
        <w:jc w:val="both"/>
        <w:rPr>
          <w:color w:val="00B050"/>
        </w:rPr>
      </w:pPr>
      <w:r w:rsidRPr="002B40A8">
        <w:rPr>
          <w:color w:val="00B050"/>
        </w:rPr>
        <w:t>Aşırı yük ve kısa devre akımlarına karşı koruma sağlayan bir</w:t>
      </w:r>
      <w:r w:rsidR="0050082F">
        <w:rPr>
          <w:color w:val="00B050"/>
        </w:rPr>
        <w:t xml:space="preserve"> koruyucu cihaz, madde 2.533.1 ila 2.533.4</w:t>
      </w:r>
      <w:r w:rsidRPr="002B40A8">
        <w:rPr>
          <w:color w:val="00B050"/>
        </w:rPr>
        <w:t xml:space="preserve"> 'ün ilgili gerekliliklerini karşılamalıdır.</w:t>
      </w:r>
    </w:p>
    <w:p w14:paraId="3370B8A4" w14:textId="0194E270" w:rsidR="00254FA0" w:rsidRDefault="00254FA0" w:rsidP="00254FA0">
      <w:pPr>
        <w:jc w:val="both"/>
        <w:rPr>
          <w:color w:val="00B050"/>
        </w:rPr>
      </w:pPr>
    </w:p>
    <w:p w14:paraId="5A2D8A24" w14:textId="6BBC6A32" w:rsidR="002B40A8" w:rsidRPr="002B40A8" w:rsidRDefault="002B40A8" w:rsidP="002B40A8">
      <w:pPr>
        <w:jc w:val="both"/>
        <w:rPr>
          <w:b/>
          <w:color w:val="00B050"/>
        </w:rPr>
      </w:pPr>
      <w:r>
        <w:rPr>
          <w:b/>
          <w:color w:val="00B050"/>
        </w:rPr>
        <w:t>2.</w:t>
      </w:r>
      <w:r w:rsidRPr="002B40A8">
        <w:rPr>
          <w:b/>
          <w:color w:val="00B050"/>
        </w:rPr>
        <w:t>5</w:t>
      </w:r>
      <w:r w:rsidR="0050082F">
        <w:rPr>
          <w:b/>
          <w:color w:val="00B050"/>
        </w:rPr>
        <w:t>33.5.</w:t>
      </w:r>
      <w:r>
        <w:rPr>
          <w:b/>
          <w:color w:val="00B050"/>
        </w:rPr>
        <w:t xml:space="preserve">2  </w:t>
      </w:r>
      <w:r w:rsidRPr="002B40A8">
        <w:rPr>
          <w:b/>
          <w:color w:val="00B050"/>
        </w:rPr>
        <w:t>Ayrı cihazlar tarafından sağlanan koruyucu işlevler</w:t>
      </w:r>
    </w:p>
    <w:p w14:paraId="201965F1" w14:textId="6B20864A" w:rsidR="002B40A8" w:rsidRDefault="002B40A8" w:rsidP="002B40A8">
      <w:pPr>
        <w:jc w:val="both"/>
        <w:rPr>
          <w:color w:val="00B050"/>
        </w:rPr>
      </w:pPr>
      <w:r>
        <w:rPr>
          <w:color w:val="00B050"/>
        </w:rPr>
        <w:t>M</w:t>
      </w:r>
      <w:r w:rsidR="0050082F">
        <w:rPr>
          <w:color w:val="00B050"/>
        </w:rPr>
        <w:t>adde 2.533.1 ila 2.533.4</w:t>
      </w:r>
      <w:r>
        <w:rPr>
          <w:color w:val="00B050"/>
        </w:rPr>
        <w:t>’ün</w:t>
      </w:r>
      <w:r w:rsidRPr="002B40A8">
        <w:rPr>
          <w:color w:val="00B050"/>
        </w:rPr>
        <w:t xml:space="preserve">  gereksinimleri, sırasıyla aşırı yük koruma cihazları ve kısa devre koruma cihazları için geçerlidir. Ayrıca, bu cihazlar, birbirleriyle kombinasyon </w:t>
      </w:r>
      <w:r w:rsidR="004B543E">
        <w:rPr>
          <w:color w:val="00B050"/>
        </w:rPr>
        <w:t xml:space="preserve">halinde kullanımının uygunluğu ile  </w:t>
      </w:r>
      <w:r w:rsidRPr="002B40A8">
        <w:rPr>
          <w:color w:val="00B050"/>
        </w:rPr>
        <w:t>eğer varsa, imalatçının  ilgili talimatlarına göre koordine edilecektir.</w:t>
      </w:r>
    </w:p>
    <w:p w14:paraId="743AAA0D" w14:textId="126BBDE4" w:rsidR="004B543E" w:rsidRDefault="004B543E" w:rsidP="002B40A8">
      <w:pPr>
        <w:jc w:val="both"/>
        <w:rPr>
          <w:color w:val="00B050"/>
        </w:rPr>
      </w:pPr>
    </w:p>
    <w:p w14:paraId="4A609A7C" w14:textId="0350F774" w:rsidR="00A42ED0" w:rsidRDefault="00A42ED0" w:rsidP="002B40A8">
      <w:pPr>
        <w:jc w:val="both"/>
        <w:rPr>
          <w:color w:val="00B050"/>
        </w:rPr>
      </w:pPr>
    </w:p>
    <w:p w14:paraId="5431BDA9" w14:textId="77777777" w:rsidR="00A42ED0" w:rsidRDefault="00A42ED0" w:rsidP="002B40A8">
      <w:pPr>
        <w:jc w:val="both"/>
        <w:rPr>
          <w:color w:val="00B050"/>
        </w:rPr>
      </w:pPr>
    </w:p>
    <w:p w14:paraId="36F01C20" w14:textId="2516A3D1" w:rsidR="006A52DB" w:rsidRPr="006A52DB" w:rsidRDefault="0050082F" w:rsidP="006A52DB">
      <w:pPr>
        <w:jc w:val="both"/>
        <w:rPr>
          <w:b/>
          <w:bCs/>
          <w:color w:val="00B050"/>
        </w:rPr>
      </w:pPr>
      <w:r>
        <w:rPr>
          <w:b/>
          <w:color w:val="00B050"/>
        </w:rPr>
        <w:lastRenderedPageBreak/>
        <w:t>2.534</w:t>
      </w:r>
      <w:r w:rsidR="004B543E">
        <w:rPr>
          <w:b/>
          <w:color w:val="00B050"/>
        </w:rPr>
        <w:t xml:space="preserve"> </w:t>
      </w:r>
      <w:r w:rsidR="004B543E" w:rsidRPr="004B543E">
        <w:rPr>
          <w:b/>
          <w:color w:val="00B050"/>
        </w:rPr>
        <w:t>Geçici aşırı gerilimlere karşı koruma sağlayan cihazlar</w:t>
      </w:r>
      <w:r w:rsidR="006A52DB">
        <w:rPr>
          <w:b/>
          <w:color w:val="00B050"/>
        </w:rPr>
        <w:t>(</w:t>
      </w:r>
      <w:r w:rsidR="006A52DB" w:rsidRPr="006A52DB">
        <w:rPr>
          <w:b/>
          <w:bCs/>
          <w:color w:val="00B050"/>
        </w:rPr>
        <w:t>IEC 60364-5-53:2019+AMD1:2020</w:t>
      </w:r>
      <w:r w:rsidR="006A52DB">
        <w:rPr>
          <w:b/>
          <w:bCs/>
          <w:color w:val="00B050"/>
        </w:rPr>
        <w:t>)</w:t>
      </w:r>
    </w:p>
    <w:p w14:paraId="3A2E4D07" w14:textId="14E2DA4F" w:rsidR="004B543E" w:rsidRDefault="004B543E" w:rsidP="002B40A8">
      <w:pPr>
        <w:jc w:val="both"/>
        <w:rPr>
          <w:b/>
          <w:color w:val="00B050"/>
        </w:rPr>
      </w:pPr>
    </w:p>
    <w:p w14:paraId="35550597" w14:textId="2F89346F" w:rsidR="004B543E" w:rsidRDefault="0050082F" w:rsidP="002B40A8">
      <w:pPr>
        <w:jc w:val="both"/>
        <w:rPr>
          <w:b/>
          <w:color w:val="00B050"/>
        </w:rPr>
      </w:pPr>
      <w:r>
        <w:rPr>
          <w:b/>
          <w:color w:val="00B050"/>
        </w:rPr>
        <w:t>2.534</w:t>
      </w:r>
      <w:r w:rsidR="00946F84">
        <w:rPr>
          <w:b/>
          <w:color w:val="00B050"/>
        </w:rPr>
        <w:t>.1 Genel</w:t>
      </w:r>
    </w:p>
    <w:p w14:paraId="71E6AEE6" w14:textId="56C71CFA" w:rsidR="00946F84" w:rsidRDefault="00946F84" w:rsidP="002B40A8">
      <w:pPr>
        <w:jc w:val="both"/>
        <w:rPr>
          <w:color w:val="00B050"/>
        </w:rPr>
      </w:pPr>
      <w:r w:rsidRPr="00946F84">
        <w:rPr>
          <w:color w:val="00B050"/>
        </w:rPr>
        <w:t>Bu madde, IEC 60364-4-44, IEC 60664-1, IEC 62305-1, IEC 62305-4 ve IEC 61643-12'de açıklanan durumlarda bir yalıtım koor</w:t>
      </w:r>
      <w:r>
        <w:rPr>
          <w:color w:val="00B050"/>
        </w:rPr>
        <w:t>dinasyonu elde etmek için gerilim</w:t>
      </w:r>
      <w:r w:rsidRPr="00946F84">
        <w:rPr>
          <w:color w:val="00B050"/>
        </w:rPr>
        <w:t xml:space="preserve"> sınırlamasının uygulanmasına ilişkin hükümleri içerir. Ayrıca bkz. </w:t>
      </w:r>
      <w:r>
        <w:rPr>
          <w:color w:val="00B050"/>
        </w:rPr>
        <w:t xml:space="preserve">IEC 60364-5-53 </w:t>
      </w:r>
      <w:r w:rsidRPr="00946F84">
        <w:rPr>
          <w:color w:val="00B050"/>
        </w:rPr>
        <w:t>Ek C</w:t>
      </w:r>
    </w:p>
    <w:p w14:paraId="2FAF91CA" w14:textId="3E205929" w:rsidR="00946F84" w:rsidRDefault="00946F84" w:rsidP="002B40A8">
      <w:pPr>
        <w:jc w:val="both"/>
        <w:rPr>
          <w:color w:val="00B050"/>
        </w:rPr>
      </w:pPr>
      <w:r w:rsidRPr="00946F84">
        <w:rPr>
          <w:color w:val="00B050"/>
        </w:rPr>
        <w:t xml:space="preserve">Bu madde, esas olarak, IEC 60364-4-44:2007 Madde 443, IEC 62305 serisi veya başka bir şekilde belirtildiği şekilde, geçici aşırı gerilimlere karşı koruma </w:t>
      </w:r>
      <w:r>
        <w:rPr>
          <w:color w:val="00B050"/>
        </w:rPr>
        <w:t>için SPD'lerin seçimi ve kurulumu</w:t>
      </w:r>
      <w:r w:rsidRPr="00946F84">
        <w:rPr>
          <w:color w:val="00B050"/>
        </w:rPr>
        <w:t xml:space="preserve"> için gerekliliklere odaklanır.</w:t>
      </w:r>
    </w:p>
    <w:p w14:paraId="27AE2276" w14:textId="77777777" w:rsidR="00946F84" w:rsidRPr="00946F84" w:rsidRDefault="00946F84" w:rsidP="00946F84">
      <w:pPr>
        <w:jc w:val="both"/>
        <w:rPr>
          <w:color w:val="00B050"/>
        </w:rPr>
      </w:pPr>
      <w:r w:rsidRPr="00946F84">
        <w:rPr>
          <w:color w:val="00B050"/>
        </w:rPr>
        <w:t>Bu madde aşağıdakileri dikkate almaz:</w:t>
      </w:r>
    </w:p>
    <w:p w14:paraId="5E6CDC69" w14:textId="77777777" w:rsidR="00946F84" w:rsidRPr="00946F84" w:rsidRDefault="00946F84" w:rsidP="00946F84">
      <w:pPr>
        <w:jc w:val="both"/>
        <w:rPr>
          <w:color w:val="00B050"/>
        </w:rPr>
      </w:pPr>
      <w:r w:rsidRPr="00946F84">
        <w:rPr>
          <w:color w:val="00B050"/>
        </w:rPr>
        <w:t>- tesisata bağlı cihazlara dahil edilebilecek aşırı gerilim koruyucu bileşenler;</w:t>
      </w:r>
    </w:p>
    <w:p w14:paraId="7A0948F1" w14:textId="35CC2632" w:rsidR="00946F84" w:rsidRDefault="00946F84" w:rsidP="00946F84">
      <w:pPr>
        <w:jc w:val="both"/>
        <w:rPr>
          <w:color w:val="00B050"/>
        </w:rPr>
      </w:pPr>
      <w:r w:rsidRPr="00946F84">
        <w:rPr>
          <w:color w:val="00B050"/>
        </w:rPr>
        <w:t>- taşınabilir SPD'ler</w:t>
      </w:r>
    </w:p>
    <w:p w14:paraId="73E22926" w14:textId="67BE1C46" w:rsidR="00440203" w:rsidRDefault="00440203" w:rsidP="00946F84">
      <w:pPr>
        <w:jc w:val="both"/>
        <w:rPr>
          <w:color w:val="00B050"/>
        </w:rPr>
      </w:pPr>
      <w:r>
        <w:rPr>
          <w:color w:val="00B050"/>
        </w:rPr>
        <w:t>Bu madde a.a.</w:t>
      </w:r>
      <w:r w:rsidRPr="00440203">
        <w:rPr>
          <w:color w:val="00B050"/>
        </w:rPr>
        <w:t xml:space="preserve"> güç devreleri için geçerlidir.</w:t>
      </w:r>
      <w:r>
        <w:rPr>
          <w:color w:val="00B050"/>
        </w:rPr>
        <w:t xml:space="preserve"> Uygulanabilir olduğu sürece, d.a.</w:t>
      </w:r>
      <w:r w:rsidRPr="00440203">
        <w:rPr>
          <w:color w:val="00B050"/>
        </w:rPr>
        <w:t xml:space="preserve"> güç devreleri için bu maddenin gereklilikleri izlenebilir.</w:t>
      </w:r>
    </w:p>
    <w:p w14:paraId="3F84EB25" w14:textId="3A3B5F36" w:rsidR="00862542" w:rsidRDefault="00862542" w:rsidP="00946F84">
      <w:pPr>
        <w:jc w:val="both"/>
        <w:rPr>
          <w:color w:val="00B050"/>
        </w:rPr>
      </w:pPr>
    </w:p>
    <w:p w14:paraId="74BAC7B6" w14:textId="00727B50" w:rsidR="00862542" w:rsidRPr="00862542" w:rsidRDefault="0050082F" w:rsidP="00862542">
      <w:pPr>
        <w:jc w:val="both"/>
        <w:rPr>
          <w:b/>
          <w:color w:val="00B050"/>
        </w:rPr>
      </w:pPr>
      <w:r>
        <w:rPr>
          <w:b/>
          <w:color w:val="00B050"/>
        </w:rPr>
        <w:t>2.534</w:t>
      </w:r>
      <w:r w:rsidR="00862542">
        <w:rPr>
          <w:b/>
          <w:color w:val="00B050"/>
        </w:rPr>
        <w:t xml:space="preserve">.2 </w:t>
      </w:r>
      <w:r w:rsidR="00F679A0">
        <w:rPr>
          <w:b/>
          <w:color w:val="00B050"/>
        </w:rPr>
        <w:t>Darbe koruma cihazı(</w:t>
      </w:r>
      <w:r w:rsidR="00DB7B42">
        <w:rPr>
          <w:b/>
          <w:color w:val="00B050"/>
        </w:rPr>
        <w:t>SPD</w:t>
      </w:r>
      <w:r w:rsidR="00F679A0">
        <w:rPr>
          <w:b/>
          <w:color w:val="00B050"/>
        </w:rPr>
        <w:t>)</w:t>
      </w:r>
      <w:r w:rsidR="00DB7B42">
        <w:rPr>
          <w:b/>
          <w:color w:val="00B050"/>
        </w:rPr>
        <w:t>'lerin seçimi ve kurulumu</w:t>
      </w:r>
    </w:p>
    <w:p w14:paraId="3C8C7BBE" w14:textId="471A8FD2" w:rsidR="00862542" w:rsidRPr="00862542" w:rsidRDefault="0050082F" w:rsidP="00862542">
      <w:pPr>
        <w:jc w:val="both"/>
        <w:rPr>
          <w:b/>
          <w:color w:val="00B050"/>
        </w:rPr>
      </w:pPr>
      <w:r>
        <w:rPr>
          <w:b/>
          <w:color w:val="00B050"/>
        </w:rPr>
        <w:t>2.534</w:t>
      </w:r>
      <w:r w:rsidR="00862542" w:rsidRPr="00862542">
        <w:rPr>
          <w:b/>
          <w:color w:val="00B050"/>
        </w:rPr>
        <w:t>.2.1  SPD konumu ve SPD test sınıfı</w:t>
      </w:r>
    </w:p>
    <w:p w14:paraId="12C06240" w14:textId="176B86ED" w:rsidR="00862542" w:rsidRDefault="00862542" w:rsidP="00862542">
      <w:pPr>
        <w:jc w:val="both"/>
        <w:rPr>
          <w:color w:val="00B050"/>
        </w:rPr>
      </w:pPr>
      <w:r>
        <w:rPr>
          <w:color w:val="00B050"/>
        </w:rPr>
        <w:t>SPD'ler, en azından tesisatın</w:t>
      </w:r>
      <w:r w:rsidRPr="00862542">
        <w:rPr>
          <w:color w:val="00B050"/>
        </w:rPr>
        <w:t xml:space="preserve"> başlangıç noktasına mümkün olduğ</w:t>
      </w:r>
      <w:r>
        <w:rPr>
          <w:color w:val="00B050"/>
        </w:rPr>
        <w:t>unca yakın bir yere yerleştirilmelidir</w:t>
      </w:r>
      <w:r w:rsidRPr="00862542">
        <w:rPr>
          <w:color w:val="00B050"/>
        </w:rPr>
        <w:t>. Yıl</w:t>
      </w:r>
      <w:r>
        <w:rPr>
          <w:color w:val="00B050"/>
        </w:rPr>
        <w:t xml:space="preserve">dırım etkilerine ve anahtarlama kaynaklı </w:t>
      </w:r>
      <w:r w:rsidRPr="00862542">
        <w:rPr>
          <w:color w:val="00B050"/>
        </w:rPr>
        <w:t>aşırı gerilimlerine karşı koruma için, sınıf II testli SPD'ler kullanılacaktır.</w:t>
      </w:r>
    </w:p>
    <w:p w14:paraId="1323E99F" w14:textId="77777777" w:rsidR="001A0B01" w:rsidRDefault="001A0B01" w:rsidP="00862542">
      <w:pPr>
        <w:jc w:val="both"/>
        <w:rPr>
          <w:color w:val="00B050"/>
        </w:rPr>
      </w:pPr>
    </w:p>
    <w:p w14:paraId="5C6AC44A" w14:textId="5823F6AD" w:rsidR="00084D10" w:rsidRDefault="00084D10" w:rsidP="00862542">
      <w:pPr>
        <w:jc w:val="both"/>
        <w:rPr>
          <w:color w:val="00B050"/>
        </w:rPr>
      </w:pPr>
      <w:r>
        <w:rPr>
          <w:color w:val="00B050"/>
        </w:rPr>
        <w:t>Yapının bir dış</w:t>
      </w:r>
      <w:r w:rsidRPr="00084D10">
        <w:rPr>
          <w:color w:val="00B050"/>
        </w:rPr>
        <w:t xml:space="preserve"> yıldırımdan korunma sistemi ile donatıldığı veya yıldırımın doğrudan etkilerine karşı </w:t>
      </w:r>
      <w:r>
        <w:rPr>
          <w:color w:val="00B050"/>
        </w:rPr>
        <w:t xml:space="preserve">başka bir </w:t>
      </w:r>
      <w:r w:rsidRPr="00084D10">
        <w:rPr>
          <w:color w:val="00B050"/>
        </w:rPr>
        <w:t>korumanın  belirtilmediği duru</w:t>
      </w:r>
      <w:r>
        <w:rPr>
          <w:color w:val="00B050"/>
        </w:rPr>
        <w:t>mlarda, sınıf I test edilmiş SPD</w:t>
      </w:r>
      <w:r w:rsidRPr="00084D10">
        <w:rPr>
          <w:color w:val="00B050"/>
        </w:rPr>
        <w:t>'ler kullanılacaktır.</w:t>
      </w:r>
    </w:p>
    <w:p w14:paraId="76BB36F7" w14:textId="77777777" w:rsidR="001A0B01" w:rsidRDefault="001A0B01" w:rsidP="00862542">
      <w:pPr>
        <w:jc w:val="both"/>
        <w:rPr>
          <w:color w:val="00B050"/>
        </w:rPr>
      </w:pPr>
    </w:p>
    <w:p w14:paraId="10F1E205" w14:textId="74CB8B80" w:rsidR="00084D10" w:rsidRDefault="00084D10" w:rsidP="00862542">
      <w:pPr>
        <w:jc w:val="both"/>
        <w:rPr>
          <w:color w:val="00B050"/>
        </w:rPr>
      </w:pPr>
      <w:r>
        <w:rPr>
          <w:color w:val="00B050"/>
        </w:rPr>
        <w:t xml:space="preserve">Yapının </w:t>
      </w:r>
      <w:r w:rsidRPr="00084D10">
        <w:rPr>
          <w:color w:val="00B050"/>
        </w:rPr>
        <w:t xml:space="preserve"> bir </w:t>
      </w:r>
      <w:r>
        <w:rPr>
          <w:color w:val="00B050"/>
        </w:rPr>
        <w:t xml:space="preserve">dış </w:t>
      </w:r>
      <w:r w:rsidRPr="00084D10">
        <w:rPr>
          <w:color w:val="00B050"/>
        </w:rPr>
        <w:t>yıldırımdan korunma sistemi ile donatılmadığı ve son direk ile tesisatın girişi arasındaki havai hatlara doğrudan yıldırım düşmesinin göz önünde bulu</w:t>
      </w:r>
      <w:r>
        <w:rPr>
          <w:color w:val="00B050"/>
        </w:rPr>
        <w:t>ndurulacağı durumlarda, tesisatın başlangıç noktasında</w:t>
      </w:r>
      <w:r w:rsidRPr="00084D10">
        <w:rPr>
          <w:color w:val="00B050"/>
        </w:rPr>
        <w:t xml:space="preserve"> veya y</w:t>
      </w:r>
      <w:r>
        <w:rPr>
          <w:color w:val="00B050"/>
        </w:rPr>
        <w:t xml:space="preserve">akınında sınıf I testli SPD'ler, IEC 60364-5-53 Ek D'ye göre </w:t>
      </w:r>
      <w:r w:rsidRPr="00084D10">
        <w:rPr>
          <w:color w:val="00B050"/>
        </w:rPr>
        <w:t xml:space="preserve"> seçilebilir.</w:t>
      </w:r>
    </w:p>
    <w:p w14:paraId="3FB39ECB" w14:textId="77777777" w:rsidR="001A0B01" w:rsidRDefault="001A0B01" w:rsidP="00862542">
      <w:pPr>
        <w:jc w:val="both"/>
        <w:rPr>
          <w:color w:val="00B050"/>
        </w:rPr>
      </w:pPr>
    </w:p>
    <w:p w14:paraId="47A3DA7C" w14:textId="667C84B7" w:rsidR="00DB7B42" w:rsidRDefault="00DB7B42" w:rsidP="00862542">
      <w:pPr>
        <w:jc w:val="both"/>
        <w:rPr>
          <w:color w:val="00B050"/>
        </w:rPr>
      </w:pPr>
      <w:r w:rsidRPr="00DB7B42">
        <w:rPr>
          <w:color w:val="00B050"/>
        </w:rPr>
        <w:t>T</w:t>
      </w:r>
      <w:r>
        <w:rPr>
          <w:color w:val="00B050"/>
        </w:rPr>
        <w:t>esisatı</w:t>
      </w:r>
      <w:r w:rsidRPr="00DB7B42">
        <w:rPr>
          <w:color w:val="00B050"/>
        </w:rPr>
        <w:t xml:space="preserve"> </w:t>
      </w:r>
      <w:r w:rsidR="001A0B01">
        <w:rPr>
          <w:color w:val="00B050"/>
        </w:rPr>
        <w:t xml:space="preserve">IEC 60364-5-53 madde </w:t>
      </w:r>
      <w:r w:rsidRPr="00DB7B42">
        <w:rPr>
          <w:color w:val="00B050"/>
        </w:rPr>
        <w:t>534.4.4.2'ye göre yeterince korumak için ilave sınıf II test edilmiş veya sınıf III test edilmiş SPD'lere ihtiyaç du</w:t>
      </w:r>
      <w:r>
        <w:rPr>
          <w:color w:val="00B050"/>
        </w:rPr>
        <w:t>yulabilir ve bunlar, örneğin tali</w:t>
      </w:r>
      <w:r w:rsidRPr="00DB7B42">
        <w:rPr>
          <w:color w:val="00B050"/>
        </w:rPr>
        <w:t xml:space="preserve"> dağıtım panolarında veya priz çıkışlarında,  elektrik tesisatının </w:t>
      </w:r>
      <w:r w:rsidR="00F679A0">
        <w:rPr>
          <w:color w:val="00B050"/>
        </w:rPr>
        <w:t xml:space="preserve">aşağı </w:t>
      </w:r>
      <w:r w:rsidRPr="00DB7B42">
        <w:rPr>
          <w:color w:val="00B050"/>
        </w:rPr>
        <w:t>akış</w:t>
      </w:r>
      <w:r w:rsidR="00F679A0">
        <w:rPr>
          <w:color w:val="00B050"/>
        </w:rPr>
        <w:t>ında</w:t>
      </w:r>
      <w:r w:rsidR="004A0FE5">
        <w:rPr>
          <w:color w:val="00B050"/>
        </w:rPr>
        <w:t>(yük tarafında)</w:t>
      </w:r>
      <w:r w:rsidRPr="00DB7B42">
        <w:rPr>
          <w:color w:val="00B050"/>
        </w:rPr>
        <w:t xml:space="preserve"> yer almalıdır.</w:t>
      </w:r>
      <w:r w:rsidR="00F679A0" w:rsidRPr="00F679A0">
        <w:t xml:space="preserve"> </w:t>
      </w:r>
      <w:r w:rsidR="00F679A0" w:rsidRPr="00F679A0">
        <w:rPr>
          <w:color w:val="00B050"/>
        </w:rPr>
        <w:t xml:space="preserve">Bu SPD'ler, </w:t>
      </w:r>
      <w:r w:rsidR="00F679A0">
        <w:rPr>
          <w:color w:val="00B050"/>
        </w:rPr>
        <w:t>tesisatın</w:t>
      </w:r>
      <w:r w:rsidR="00F679A0" w:rsidRPr="00F679A0">
        <w:rPr>
          <w:color w:val="00B050"/>
        </w:rPr>
        <w:t xml:space="preserve"> başlangıcında SPD'ler kurulmadan kullanılmayacak ve </w:t>
      </w:r>
      <w:r w:rsidR="0055746A">
        <w:rPr>
          <w:color w:val="00B050"/>
        </w:rPr>
        <w:t xml:space="preserve">tesisatın </w:t>
      </w:r>
      <w:r w:rsidR="00F679A0">
        <w:rPr>
          <w:color w:val="00B050"/>
        </w:rPr>
        <w:t xml:space="preserve">yukarı </w:t>
      </w:r>
      <w:r w:rsidR="00F679A0" w:rsidRPr="00F679A0">
        <w:rPr>
          <w:color w:val="00B050"/>
        </w:rPr>
        <w:t>akış</w:t>
      </w:r>
      <w:r w:rsidR="00F679A0">
        <w:rPr>
          <w:color w:val="00B050"/>
        </w:rPr>
        <w:t>ında</w:t>
      </w:r>
      <w:r w:rsidR="004A0FE5">
        <w:rPr>
          <w:color w:val="00B050"/>
        </w:rPr>
        <w:t>(besleme tarafında)</w:t>
      </w:r>
      <w:r w:rsidR="00F679A0" w:rsidRPr="00F679A0">
        <w:rPr>
          <w:color w:val="00B050"/>
        </w:rPr>
        <w:t xml:space="preserve">  bulunan SPD'ler ile koordine edilecektir (bakınız </w:t>
      </w:r>
      <w:r w:rsidR="001A0B01">
        <w:rPr>
          <w:color w:val="00B050"/>
        </w:rPr>
        <w:t xml:space="preserve">IEC 60364-5-53 madde </w:t>
      </w:r>
      <w:r w:rsidR="00F679A0" w:rsidRPr="00F679A0">
        <w:rPr>
          <w:color w:val="00B050"/>
        </w:rPr>
        <w:t>534.4.4.5).</w:t>
      </w:r>
    </w:p>
    <w:p w14:paraId="0A4F5EA2" w14:textId="7D8324C5" w:rsidR="0055746A" w:rsidRDefault="0055746A" w:rsidP="00862542">
      <w:pPr>
        <w:jc w:val="both"/>
        <w:rPr>
          <w:color w:val="00B050"/>
        </w:rPr>
      </w:pPr>
    </w:p>
    <w:p w14:paraId="221A9587" w14:textId="466E05DD" w:rsidR="0055746A" w:rsidRPr="0055746A" w:rsidRDefault="0055746A" w:rsidP="0055746A">
      <w:pPr>
        <w:jc w:val="both"/>
        <w:rPr>
          <w:color w:val="00B050"/>
        </w:rPr>
      </w:pPr>
      <w:r>
        <w:rPr>
          <w:color w:val="00B050"/>
        </w:rPr>
        <w:t>Aşağıdaki durumlarda,</w:t>
      </w:r>
      <w:r w:rsidRPr="0055746A">
        <w:rPr>
          <w:color w:val="00B050"/>
        </w:rPr>
        <w:t xml:space="preserve"> diğer kaynaklardan gelen tehditlere karşı geçici aşırı gerilim koruması sağlamak için ek SPD'ler gerekli olabilir:</w:t>
      </w:r>
    </w:p>
    <w:p w14:paraId="70E713F0" w14:textId="6192D609" w:rsidR="0055746A" w:rsidRPr="0055746A" w:rsidRDefault="0055746A" w:rsidP="0055746A">
      <w:pPr>
        <w:jc w:val="both"/>
        <w:rPr>
          <w:color w:val="00B050"/>
        </w:rPr>
      </w:pPr>
      <w:r w:rsidRPr="0055746A">
        <w:rPr>
          <w:color w:val="00B050"/>
        </w:rPr>
        <w:t xml:space="preserve">- tesisat içinde yer alan </w:t>
      </w:r>
      <w:r>
        <w:rPr>
          <w:color w:val="00B050"/>
        </w:rPr>
        <w:t>akım kullanan techizatın</w:t>
      </w:r>
      <w:r w:rsidRPr="0055746A">
        <w:rPr>
          <w:color w:val="00B050"/>
        </w:rPr>
        <w:t xml:space="preserve"> ürettiği anahtarlama aşırı gerilimleri;</w:t>
      </w:r>
    </w:p>
    <w:p w14:paraId="6BF4CB5B" w14:textId="65722E29" w:rsidR="0055746A" w:rsidRPr="0055746A" w:rsidRDefault="0055746A" w:rsidP="0055746A">
      <w:pPr>
        <w:jc w:val="both"/>
        <w:rPr>
          <w:color w:val="00B050"/>
        </w:rPr>
      </w:pPr>
      <w:r w:rsidRPr="0055746A">
        <w:rPr>
          <w:color w:val="00B050"/>
        </w:rPr>
        <w:t xml:space="preserve">- telefon hatları, internet bağlantıları gibi diğer </w:t>
      </w:r>
      <w:r>
        <w:rPr>
          <w:color w:val="00B050"/>
        </w:rPr>
        <w:t xml:space="preserve">servislerden </w:t>
      </w:r>
      <w:r w:rsidRPr="0055746A">
        <w:rPr>
          <w:color w:val="00B050"/>
        </w:rPr>
        <w:t xml:space="preserve"> gelen aşırı gerilimler;</w:t>
      </w:r>
    </w:p>
    <w:p w14:paraId="2B26913B" w14:textId="7A871862" w:rsidR="0055746A" w:rsidRDefault="0055746A" w:rsidP="0055746A">
      <w:pPr>
        <w:jc w:val="both"/>
        <w:rPr>
          <w:color w:val="00B050"/>
        </w:rPr>
      </w:pPr>
      <w:r>
        <w:rPr>
          <w:color w:val="00B050"/>
        </w:rPr>
        <w:t>- ikincil</w:t>
      </w:r>
      <w:r w:rsidRPr="0055746A">
        <w:rPr>
          <w:color w:val="00B050"/>
        </w:rPr>
        <w:t xml:space="preserve"> binalar, dış tesisat aydınlatmaları, dış sensörleri besleyen</w:t>
      </w:r>
      <w:r>
        <w:rPr>
          <w:color w:val="00B050"/>
        </w:rPr>
        <w:t xml:space="preserve"> güç hatları gibi diğer yapıları</w:t>
      </w:r>
      <w:r w:rsidRPr="0055746A">
        <w:rPr>
          <w:color w:val="00B050"/>
        </w:rPr>
        <w:t xml:space="preserve"> besleyen </w:t>
      </w:r>
      <w:r>
        <w:rPr>
          <w:color w:val="00B050"/>
        </w:rPr>
        <w:t xml:space="preserve"> ve </w:t>
      </w:r>
      <w:r w:rsidR="001B086A">
        <w:rPr>
          <w:color w:val="00B050"/>
        </w:rPr>
        <w:t xml:space="preserve">diğer servislerdeki </w:t>
      </w:r>
      <w:r w:rsidRPr="0055746A">
        <w:rPr>
          <w:color w:val="00B050"/>
        </w:rPr>
        <w:t>aşırı gerilimler;</w:t>
      </w:r>
    </w:p>
    <w:p w14:paraId="2BBF5081" w14:textId="187075BB" w:rsidR="00B35A2C" w:rsidRDefault="00B35A2C" w:rsidP="0055746A">
      <w:pPr>
        <w:jc w:val="both"/>
        <w:rPr>
          <w:color w:val="00B050"/>
        </w:rPr>
      </w:pPr>
      <w:r w:rsidRPr="00B35A2C">
        <w:rPr>
          <w:color w:val="00B050"/>
        </w:rPr>
        <w:t xml:space="preserve">bu durumda, </w:t>
      </w:r>
      <w:r>
        <w:rPr>
          <w:color w:val="00B050"/>
        </w:rPr>
        <w:t xml:space="preserve">SPD’ler </w:t>
      </w:r>
      <w:r w:rsidRPr="00B35A2C">
        <w:rPr>
          <w:color w:val="00B050"/>
        </w:rPr>
        <w:t>bu tür tehditlerin kaynağına mümkün</w:t>
      </w:r>
      <w:r>
        <w:rPr>
          <w:color w:val="00B050"/>
        </w:rPr>
        <w:t xml:space="preserve"> olduğunca yakın yerleştirilmelidir.</w:t>
      </w:r>
    </w:p>
    <w:p w14:paraId="2D615323" w14:textId="0DF27579" w:rsidR="00B35A2C" w:rsidRDefault="00B35A2C" w:rsidP="0055746A">
      <w:pPr>
        <w:jc w:val="both"/>
        <w:rPr>
          <w:color w:val="00B050"/>
        </w:rPr>
      </w:pPr>
    </w:p>
    <w:p w14:paraId="00B9604C" w14:textId="6B93FDB7" w:rsidR="00B35A2C" w:rsidRPr="00B35A2C" w:rsidRDefault="0050082F" w:rsidP="00B35A2C">
      <w:pPr>
        <w:jc w:val="both"/>
        <w:rPr>
          <w:color w:val="00B050"/>
        </w:rPr>
      </w:pPr>
      <w:r>
        <w:rPr>
          <w:b/>
          <w:color w:val="00B050"/>
        </w:rPr>
        <w:t>2.534.4</w:t>
      </w:r>
      <w:r w:rsidR="00B35A2C">
        <w:rPr>
          <w:b/>
          <w:color w:val="00B050"/>
        </w:rPr>
        <w:t>.</w:t>
      </w:r>
      <w:r w:rsidR="00B35A2C" w:rsidRPr="00B35A2C">
        <w:rPr>
          <w:color w:val="00B050"/>
        </w:rPr>
        <w:t xml:space="preserve">2 </w:t>
      </w:r>
      <w:r w:rsidR="00B35A2C" w:rsidRPr="000F0E9F">
        <w:rPr>
          <w:b/>
          <w:color w:val="00B050"/>
        </w:rPr>
        <w:t>Geçici aşırı gerilim koruma gereksinimleri</w:t>
      </w:r>
    </w:p>
    <w:p w14:paraId="62AFEF37" w14:textId="438CDBEF" w:rsidR="00B35A2C" w:rsidRPr="00B35A2C" w:rsidRDefault="00B35A2C" w:rsidP="00B35A2C">
      <w:pPr>
        <w:jc w:val="both"/>
        <w:rPr>
          <w:color w:val="00B050"/>
        </w:rPr>
      </w:pPr>
      <w:r w:rsidRPr="00B35A2C">
        <w:rPr>
          <w:color w:val="00B050"/>
        </w:rPr>
        <w:t>Geçici</w:t>
      </w:r>
      <w:r>
        <w:rPr>
          <w:color w:val="00B050"/>
        </w:rPr>
        <w:t xml:space="preserve"> aşırı gerilimlere karşı koruma;</w:t>
      </w:r>
    </w:p>
    <w:p w14:paraId="1279063F" w14:textId="77777777" w:rsidR="00B35A2C" w:rsidRPr="00B35A2C" w:rsidRDefault="00B35A2C" w:rsidP="00B35A2C">
      <w:pPr>
        <w:jc w:val="both"/>
        <w:rPr>
          <w:color w:val="00B050"/>
        </w:rPr>
      </w:pPr>
      <w:r w:rsidRPr="00B35A2C">
        <w:rPr>
          <w:color w:val="00B050"/>
        </w:rPr>
        <w:t>— canlı iletkenler ve PE arasında (ortak mod koruması);</w:t>
      </w:r>
    </w:p>
    <w:p w14:paraId="29914AAC" w14:textId="018FCED5" w:rsidR="00B35A2C" w:rsidRDefault="00B35A2C" w:rsidP="00B35A2C">
      <w:pPr>
        <w:jc w:val="both"/>
        <w:rPr>
          <w:color w:val="00B050"/>
        </w:rPr>
      </w:pPr>
      <w:r w:rsidRPr="00B35A2C">
        <w:rPr>
          <w:color w:val="00B050"/>
        </w:rPr>
        <w:t>— canlı iletkenler arasında (diferansiyel mod koruması).</w:t>
      </w:r>
    </w:p>
    <w:p w14:paraId="04FE7B01" w14:textId="4C5D60AF" w:rsidR="00B35A2C" w:rsidRDefault="00B35A2C" w:rsidP="00B35A2C">
      <w:pPr>
        <w:jc w:val="both"/>
        <w:rPr>
          <w:color w:val="00B050"/>
        </w:rPr>
      </w:pPr>
      <w:r>
        <w:rPr>
          <w:color w:val="00B050"/>
        </w:rPr>
        <w:t>sağlanabilir.</w:t>
      </w:r>
    </w:p>
    <w:p w14:paraId="3552FFB4" w14:textId="7A4308F1" w:rsidR="00B35A2C" w:rsidRDefault="00B35A2C" w:rsidP="00B35A2C">
      <w:pPr>
        <w:jc w:val="both"/>
        <w:rPr>
          <w:color w:val="00B050"/>
        </w:rPr>
      </w:pPr>
    </w:p>
    <w:p w14:paraId="78BAEF7F" w14:textId="73618B18" w:rsidR="00B35A2C" w:rsidRDefault="00B35A2C" w:rsidP="00B35A2C">
      <w:pPr>
        <w:jc w:val="both"/>
        <w:rPr>
          <w:color w:val="00B050"/>
        </w:rPr>
      </w:pPr>
      <w:r w:rsidRPr="00B35A2C">
        <w:rPr>
          <w:color w:val="00B050"/>
        </w:rPr>
        <w:lastRenderedPageBreak/>
        <w:t>Canlı iletk</w:t>
      </w:r>
      <w:r w:rsidR="000F0E9F">
        <w:rPr>
          <w:color w:val="00B050"/>
        </w:rPr>
        <w:t xml:space="preserve">enler ve PE (nötr iletkeni varsa, nötr’den </w:t>
      </w:r>
      <w:r w:rsidRPr="00B35A2C">
        <w:rPr>
          <w:color w:val="00B050"/>
        </w:rPr>
        <w:t xml:space="preserve"> PE'ye dahil) arasında koruma zorunludur</w:t>
      </w:r>
      <w:r w:rsidR="000F0E9F">
        <w:rPr>
          <w:color w:val="00B050"/>
        </w:rPr>
        <w:t>.</w:t>
      </w:r>
    </w:p>
    <w:p w14:paraId="65C80DA1" w14:textId="116D6A0E" w:rsidR="000F0E9F" w:rsidRPr="000F0E9F" w:rsidRDefault="001A0B01" w:rsidP="000F0E9F">
      <w:pPr>
        <w:jc w:val="both"/>
        <w:rPr>
          <w:color w:val="00B050"/>
        </w:rPr>
      </w:pPr>
      <w:r>
        <w:rPr>
          <w:color w:val="00B050"/>
        </w:rPr>
        <w:t>Techizat</w:t>
      </w:r>
      <w:r w:rsidR="000F0E9F" w:rsidRPr="000F0E9F">
        <w:rPr>
          <w:color w:val="00B050"/>
        </w:rPr>
        <w:t xml:space="preserve"> korumasını sağlamak için hat iletkenleri ile nötr (nötr iletken varsa) arasında koruma önerilir.</w:t>
      </w:r>
    </w:p>
    <w:p w14:paraId="46BFC6BC" w14:textId="77777777" w:rsidR="000F0E9F" w:rsidRPr="000F0E9F" w:rsidRDefault="000F0E9F" w:rsidP="000F0E9F">
      <w:pPr>
        <w:jc w:val="both"/>
        <w:rPr>
          <w:color w:val="00B050"/>
        </w:rPr>
      </w:pPr>
      <w:r w:rsidRPr="000F0E9F">
        <w:rPr>
          <w:color w:val="00B050"/>
        </w:rPr>
        <w:t>Hat iletkenleri arasında koruma (birden fazla faz olması durumunda) isteğe bağlıdır.</w:t>
      </w:r>
    </w:p>
    <w:p w14:paraId="002218AD" w14:textId="1F4FD907" w:rsidR="000F0E9F" w:rsidRDefault="000F0E9F" w:rsidP="000F0E9F">
      <w:pPr>
        <w:jc w:val="both"/>
        <w:rPr>
          <w:color w:val="00B050"/>
        </w:rPr>
      </w:pPr>
      <w:r>
        <w:rPr>
          <w:color w:val="00B050"/>
        </w:rPr>
        <w:t>Bazı techizatlar</w:t>
      </w:r>
      <w:r w:rsidRPr="000F0E9F">
        <w:rPr>
          <w:color w:val="00B050"/>
        </w:rPr>
        <w:t xml:space="preserve"> hem ortak mod koruması (darbeye dayanıklılık için) hem de diferansiyel mod koruması (impuls bağışıklığı için) gerektirebilir.</w:t>
      </w:r>
    </w:p>
    <w:p w14:paraId="5545A281" w14:textId="77777777" w:rsidR="000F0E9F" w:rsidRDefault="000F0E9F" w:rsidP="000F0E9F">
      <w:pPr>
        <w:jc w:val="both"/>
        <w:rPr>
          <w:color w:val="00B050"/>
        </w:rPr>
      </w:pPr>
    </w:p>
    <w:p w14:paraId="1A06AA35" w14:textId="3CB44058" w:rsidR="000F0E9F" w:rsidRDefault="0050082F" w:rsidP="000F0E9F">
      <w:pPr>
        <w:jc w:val="both"/>
        <w:rPr>
          <w:color w:val="00B050"/>
        </w:rPr>
      </w:pPr>
      <w:r>
        <w:rPr>
          <w:b/>
          <w:color w:val="00B050"/>
        </w:rPr>
        <w:t>2.534.4.4</w:t>
      </w:r>
      <w:r w:rsidR="000F0E9F" w:rsidRPr="000F0E9F">
        <w:rPr>
          <w:b/>
          <w:color w:val="00B050"/>
        </w:rPr>
        <w:t xml:space="preserve"> SPD'lerin seçimi</w:t>
      </w:r>
    </w:p>
    <w:p w14:paraId="4B26A9F5" w14:textId="6B286A06" w:rsidR="000F0E9F" w:rsidRPr="000F0E9F" w:rsidRDefault="000F0E9F" w:rsidP="000F0E9F">
      <w:pPr>
        <w:jc w:val="both"/>
        <w:rPr>
          <w:color w:val="00B050"/>
        </w:rPr>
      </w:pPr>
      <w:r w:rsidRPr="000F0E9F">
        <w:rPr>
          <w:color w:val="00B050"/>
        </w:rPr>
        <w:t>SPD'lerin seçimi aşağıdaki parametrelere dayalı ola</w:t>
      </w:r>
      <w:r w:rsidR="00876EF5">
        <w:rPr>
          <w:color w:val="00B050"/>
        </w:rPr>
        <w:t>rak yapıla</w:t>
      </w:r>
      <w:r w:rsidRPr="000F0E9F">
        <w:rPr>
          <w:color w:val="00B050"/>
        </w:rPr>
        <w:t>caktır:</w:t>
      </w:r>
    </w:p>
    <w:p w14:paraId="25530AAD" w14:textId="26AB79FD" w:rsidR="000F0E9F" w:rsidRPr="00324DB6" w:rsidRDefault="00876EF5" w:rsidP="009D1242">
      <w:pPr>
        <w:pStyle w:val="ListeParagraf"/>
        <w:numPr>
          <w:ilvl w:val="0"/>
          <w:numId w:val="70"/>
        </w:numPr>
        <w:jc w:val="both"/>
        <w:rPr>
          <w:color w:val="00B050"/>
        </w:rPr>
      </w:pPr>
      <w:r w:rsidRPr="00324DB6">
        <w:rPr>
          <w:color w:val="00B050"/>
        </w:rPr>
        <w:t>korunacak techizatın</w:t>
      </w:r>
      <w:r w:rsidR="000F0E9F" w:rsidRPr="00324DB6">
        <w:rPr>
          <w:color w:val="00B050"/>
        </w:rPr>
        <w:t xml:space="preserve"> </w:t>
      </w:r>
      <w:r w:rsidRPr="00324DB6">
        <w:rPr>
          <w:color w:val="00B050"/>
        </w:rPr>
        <w:t>gerilim</w:t>
      </w:r>
      <w:r w:rsidR="000F0E9F" w:rsidRPr="00324DB6">
        <w:rPr>
          <w:color w:val="00B050"/>
        </w:rPr>
        <w:t xml:space="preserve"> koruma seviyesi (Up) ve</w:t>
      </w:r>
      <w:r w:rsidRPr="00324DB6">
        <w:rPr>
          <w:color w:val="00B050"/>
        </w:rPr>
        <w:t xml:space="preserve"> beyan</w:t>
      </w:r>
      <w:r w:rsidR="000F0E9F" w:rsidRPr="00324DB6">
        <w:rPr>
          <w:color w:val="00B050"/>
        </w:rPr>
        <w:t xml:space="preserve"> darbe </w:t>
      </w:r>
      <w:r w:rsidRPr="00324DB6">
        <w:rPr>
          <w:color w:val="00B050"/>
        </w:rPr>
        <w:t>gerilimi</w:t>
      </w:r>
      <w:r w:rsidR="000F0E9F" w:rsidRPr="00324DB6">
        <w:rPr>
          <w:color w:val="00B050"/>
        </w:rPr>
        <w:t xml:space="preserve"> (Uw) (bkz. </w:t>
      </w:r>
      <w:r w:rsidRPr="00324DB6">
        <w:rPr>
          <w:color w:val="00B050"/>
        </w:rPr>
        <w:t xml:space="preserve">IEC 60364-5-53 madde </w:t>
      </w:r>
      <w:r w:rsidR="000F0E9F" w:rsidRPr="00324DB6">
        <w:rPr>
          <w:color w:val="00B050"/>
        </w:rPr>
        <w:t>534.4.4.2);</w:t>
      </w:r>
    </w:p>
    <w:p w14:paraId="7DCD4D2F" w14:textId="4788BE84" w:rsidR="000F0E9F" w:rsidRPr="000F0E9F" w:rsidRDefault="000F0E9F" w:rsidP="000F0E9F">
      <w:pPr>
        <w:jc w:val="both"/>
        <w:rPr>
          <w:color w:val="00B050"/>
        </w:rPr>
      </w:pPr>
    </w:p>
    <w:p w14:paraId="48170912" w14:textId="7DBE67D9" w:rsidR="000F0E9F" w:rsidRPr="00324DB6" w:rsidRDefault="000F0E9F" w:rsidP="009D1242">
      <w:pPr>
        <w:pStyle w:val="ListeParagraf"/>
        <w:numPr>
          <w:ilvl w:val="0"/>
          <w:numId w:val="70"/>
        </w:numPr>
        <w:jc w:val="both"/>
        <w:rPr>
          <w:color w:val="00B050"/>
        </w:rPr>
      </w:pPr>
      <w:r w:rsidRPr="00324DB6">
        <w:rPr>
          <w:color w:val="00B050"/>
        </w:rPr>
        <w:t xml:space="preserve">sürekli çalışma gerilimi (Un), yani besleme sistemi (TT, TN, IT) (bkz. </w:t>
      </w:r>
      <w:r w:rsidR="001B259E" w:rsidRPr="00324DB6">
        <w:rPr>
          <w:color w:val="00B050"/>
        </w:rPr>
        <w:t xml:space="preserve">IEC 60364-5-53 madde </w:t>
      </w:r>
      <w:r w:rsidRPr="00324DB6">
        <w:rPr>
          <w:color w:val="00B050"/>
        </w:rPr>
        <w:t>534.4.4.3);</w:t>
      </w:r>
    </w:p>
    <w:p w14:paraId="36C3E144" w14:textId="12F23F00" w:rsidR="000F0E9F" w:rsidRPr="00324DB6" w:rsidRDefault="001B259E" w:rsidP="009D1242">
      <w:pPr>
        <w:pStyle w:val="ListeParagraf"/>
        <w:numPr>
          <w:ilvl w:val="0"/>
          <w:numId w:val="70"/>
        </w:numPr>
        <w:jc w:val="both"/>
        <w:rPr>
          <w:color w:val="00B050"/>
        </w:rPr>
      </w:pPr>
      <w:r w:rsidRPr="00324DB6">
        <w:rPr>
          <w:color w:val="00B050"/>
        </w:rPr>
        <w:t xml:space="preserve"> beyan</w:t>
      </w:r>
      <w:r w:rsidR="000F0E9F" w:rsidRPr="00324DB6">
        <w:rPr>
          <w:color w:val="00B050"/>
        </w:rPr>
        <w:t xml:space="preserve"> deşarj akımı </w:t>
      </w:r>
      <w:r w:rsidRPr="00324DB6">
        <w:rPr>
          <w:rFonts w:ascii="Arial" w:hAnsi="Arial" w:cs="Arial"/>
          <w:spacing w:val="6"/>
        </w:rPr>
        <w:t>(i</w:t>
      </w:r>
      <w:r w:rsidRPr="00324DB6">
        <w:rPr>
          <w:rFonts w:ascii="Arial" w:hAnsi="Arial" w:cs="Arial"/>
          <w:spacing w:val="6"/>
          <w:vertAlign w:val="subscript"/>
        </w:rPr>
        <w:t>n</w:t>
      </w:r>
      <w:r w:rsidRPr="00324DB6">
        <w:rPr>
          <w:rFonts w:ascii="Arial" w:hAnsi="Arial" w:cs="Arial"/>
          <w:spacing w:val="6"/>
        </w:rPr>
        <w:t xml:space="preserve">)  </w:t>
      </w:r>
      <w:r w:rsidR="000F0E9F" w:rsidRPr="00324DB6">
        <w:rPr>
          <w:color w:val="00B050"/>
        </w:rPr>
        <w:t xml:space="preserve"> ve darbeli deşarj akımı </w:t>
      </w:r>
      <w:r w:rsidRPr="00324DB6">
        <w:rPr>
          <w:rFonts w:ascii="Arial" w:hAnsi="Arial" w:cs="Arial"/>
          <w:spacing w:val="6"/>
        </w:rPr>
        <w:t>(i</w:t>
      </w:r>
      <w:r w:rsidRPr="00324DB6">
        <w:rPr>
          <w:rFonts w:ascii="Arial" w:hAnsi="Arial" w:cs="Arial"/>
          <w:spacing w:val="6"/>
          <w:vertAlign w:val="subscript"/>
        </w:rPr>
        <w:t>imp</w:t>
      </w:r>
      <w:r w:rsidRPr="00324DB6">
        <w:rPr>
          <w:rFonts w:ascii="Arial" w:hAnsi="Arial" w:cs="Arial"/>
          <w:spacing w:val="6"/>
        </w:rPr>
        <w:t xml:space="preserve">) </w:t>
      </w:r>
      <w:r w:rsidRPr="00324DB6">
        <w:rPr>
          <w:color w:val="00B050"/>
        </w:rPr>
        <w:t xml:space="preserve"> </w:t>
      </w:r>
      <w:r w:rsidR="000F0E9F" w:rsidRPr="00324DB6">
        <w:rPr>
          <w:color w:val="00B050"/>
        </w:rPr>
        <w:t xml:space="preserve"> (bkz. </w:t>
      </w:r>
      <w:r w:rsidRPr="00324DB6">
        <w:rPr>
          <w:color w:val="00B050"/>
        </w:rPr>
        <w:t xml:space="preserve">IEC 60364-5-53 madde </w:t>
      </w:r>
      <w:r w:rsidR="000F0E9F" w:rsidRPr="00324DB6">
        <w:rPr>
          <w:color w:val="00B050"/>
        </w:rPr>
        <w:t>534.4.4.4);</w:t>
      </w:r>
    </w:p>
    <w:p w14:paraId="13A5AC7F" w14:textId="72EB3C9E" w:rsidR="000F0E9F" w:rsidRPr="00324DB6" w:rsidRDefault="000F0E9F" w:rsidP="009D1242">
      <w:pPr>
        <w:pStyle w:val="ListeParagraf"/>
        <w:numPr>
          <w:ilvl w:val="0"/>
          <w:numId w:val="70"/>
        </w:numPr>
        <w:jc w:val="both"/>
        <w:rPr>
          <w:color w:val="00B050"/>
        </w:rPr>
      </w:pPr>
      <w:r w:rsidRPr="00324DB6">
        <w:rPr>
          <w:color w:val="00B050"/>
        </w:rPr>
        <w:t xml:space="preserve">SPD koordinasyonu (bkz. </w:t>
      </w:r>
      <w:r w:rsidR="001B259E" w:rsidRPr="00324DB6">
        <w:rPr>
          <w:color w:val="00B050"/>
        </w:rPr>
        <w:t xml:space="preserve">IEC 60364-5-53 madde </w:t>
      </w:r>
      <w:r w:rsidRPr="00324DB6">
        <w:rPr>
          <w:color w:val="00B050"/>
        </w:rPr>
        <w:t>534.4.4.5);</w:t>
      </w:r>
    </w:p>
    <w:p w14:paraId="55D73FDB" w14:textId="1F939B5E" w:rsidR="000F0E9F" w:rsidRPr="00324DB6" w:rsidRDefault="000F0E9F" w:rsidP="009D1242">
      <w:pPr>
        <w:pStyle w:val="ListeParagraf"/>
        <w:numPr>
          <w:ilvl w:val="0"/>
          <w:numId w:val="70"/>
        </w:numPr>
        <w:jc w:val="both"/>
        <w:rPr>
          <w:color w:val="00B050"/>
        </w:rPr>
      </w:pPr>
      <w:r w:rsidRPr="00324DB6">
        <w:rPr>
          <w:color w:val="00B050"/>
        </w:rPr>
        <w:t>beklenen kısa devre akımı (bkz.</w:t>
      </w:r>
      <w:r w:rsidR="001B259E" w:rsidRPr="00324DB6">
        <w:rPr>
          <w:color w:val="00B050"/>
        </w:rPr>
        <w:t xml:space="preserve"> IEC 60364-5-53 madde</w:t>
      </w:r>
      <w:r w:rsidRPr="00324DB6">
        <w:rPr>
          <w:color w:val="00B050"/>
        </w:rPr>
        <w:t xml:space="preserve"> 534.4.4.6);</w:t>
      </w:r>
    </w:p>
    <w:p w14:paraId="3DB9857B" w14:textId="0AA9C210" w:rsidR="000F0E9F" w:rsidRPr="00324DB6" w:rsidRDefault="00F67C4C" w:rsidP="009D1242">
      <w:pPr>
        <w:pStyle w:val="ListeParagraf"/>
        <w:numPr>
          <w:ilvl w:val="0"/>
          <w:numId w:val="70"/>
        </w:numPr>
        <w:jc w:val="both"/>
        <w:rPr>
          <w:color w:val="00B050"/>
        </w:rPr>
      </w:pPr>
      <w:r w:rsidRPr="00324DB6">
        <w:rPr>
          <w:color w:val="00B050"/>
        </w:rPr>
        <w:t>akım</w:t>
      </w:r>
      <w:r w:rsidR="001B259E" w:rsidRPr="00324DB6">
        <w:rPr>
          <w:color w:val="00B050"/>
        </w:rPr>
        <w:t xml:space="preserve"> </w:t>
      </w:r>
      <w:r w:rsidRPr="00324DB6">
        <w:rPr>
          <w:color w:val="00B050"/>
        </w:rPr>
        <w:t xml:space="preserve"> kesme kapasitesi</w:t>
      </w:r>
      <w:r w:rsidR="000F0E9F" w:rsidRPr="00324DB6">
        <w:rPr>
          <w:color w:val="00B050"/>
        </w:rPr>
        <w:t xml:space="preserve"> (bkz. </w:t>
      </w:r>
      <w:r w:rsidR="001B259E" w:rsidRPr="00324DB6">
        <w:rPr>
          <w:color w:val="00B050"/>
        </w:rPr>
        <w:t xml:space="preserve">IEC 60364-5-53 madde </w:t>
      </w:r>
      <w:r w:rsidR="000F0E9F" w:rsidRPr="00324DB6">
        <w:rPr>
          <w:color w:val="00B050"/>
        </w:rPr>
        <w:t>534.4.4.7).</w:t>
      </w:r>
    </w:p>
    <w:p w14:paraId="5412D858" w14:textId="77777777" w:rsidR="00F67C4C" w:rsidRPr="000F0E9F" w:rsidRDefault="00F67C4C" w:rsidP="000F0E9F">
      <w:pPr>
        <w:jc w:val="both"/>
        <w:rPr>
          <w:color w:val="00B050"/>
        </w:rPr>
      </w:pPr>
    </w:p>
    <w:p w14:paraId="4B346190" w14:textId="348FD77E" w:rsidR="000F0E9F" w:rsidRDefault="000F0E9F" w:rsidP="000F0E9F">
      <w:pPr>
        <w:jc w:val="both"/>
        <w:rPr>
          <w:color w:val="00B050"/>
        </w:rPr>
      </w:pPr>
      <w:r w:rsidRPr="000F0E9F">
        <w:rPr>
          <w:color w:val="00B050"/>
        </w:rPr>
        <w:t>SPD'ler, IEC 61643-11 gerekliliklerine uygun olacaktır</w:t>
      </w:r>
      <w:r w:rsidR="00F67C4C">
        <w:rPr>
          <w:color w:val="00B050"/>
        </w:rPr>
        <w:t>.</w:t>
      </w:r>
    </w:p>
    <w:p w14:paraId="0D4AD651" w14:textId="77777777" w:rsidR="00A711B5" w:rsidRDefault="00A711B5" w:rsidP="000F0E9F">
      <w:pPr>
        <w:jc w:val="both"/>
        <w:rPr>
          <w:color w:val="00B050"/>
        </w:rPr>
      </w:pPr>
    </w:p>
    <w:p w14:paraId="5DE70A2F" w14:textId="0F78108A" w:rsidR="00A711B5" w:rsidRDefault="0050082F" w:rsidP="000F0E9F">
      <w:pPr>
        <w:jc w:val="both"/>
        <w:rPr>
          <w:b/>
          <w:color w:val="00B050"/>
        </w:rPr>
      </w:pPr>
      <w:r>
        <w:rPr>
          <w:b/>
          <w:color w:val="00B050"/>
        </w:rPr>
        <w:t>2.534.4.10</w:t>
      </w:r>
      <w:r w:rsidR="00A711B5" w:rsidRPr="00A711B5">
        <w:rPr>
          <w:b/>
          <w:color w:val="00B050"/>
        </w:rPr>
        <w:t xml:space="preserve"> SPD’lerin bağlantı iletkenleri</w:t>
      </w:r>
    </w:p>
    <w:p w14:paraId="2B263468" w14:textId="2EFF66B5" w:rsidR="00A711B5" w:rsidRDefault="00A711B5" w:rsidP="000F0E9F">
      <w:pPr>
        <w:jc w:val="both"/>
        <w:rPr>
          <w:color w:val="00B050"/>
        </w:rPr>
      </w:pPr>
      <w:r w:rsidRPr="00A711B5">
        <w:rPr>
          <w:color w:val="00B050"/>
        </w:rPr>
        <w:t xml:space="preserve">SPD ile ana topraklama </w:t>
      </w:r>
      <w:r>
        <w:rPr>
          <w:color w:val="00B050"/>
        </w:rPr>
        <w:t>barası veya koruma</w:t>
      </w:r>
      <w:r w:rsidRPr="00A711B5">
        <w:rPr>
          <w:color w:val="00B050"/>
        </w:rPr>
        <w:t xml:space="preserve"> iletken</w:t>
      </w:r>
      <w:r>
        <w:rPr>
          <w:color w:val="00B050"/>
        </w:rPr>
        <w:t>i</w:t>
      </w:r>
      <w:r w:rsidRPr="00A711B5">
        <w:rPr>
          <w:color w:val="00B050"/>
        </w:rPr>
        <w:t xml:space="preserve"> arasındaki iletkenler, aşağıdakilerden daha az olmayan bir kesit alanına sahip olacaktır:</w:t>
      </w:r>
    </w:p>
    <w:p w14:paraId="1713F144" w14:textId="46163A90" w:rsidR="00A711B5" w:rsidRPr="00A711B5" w:rsidRDefault="00A711B5" w:rsidP="000F0E9F">
      <w:pPr>
        <w:jc w:val="both"/>
        <w:rPr>
          <w:color w:val="00B050"/>
        </w:rPr>
      </w:pPr>
      <w:r>
        <w:rPr>
          <w:color w:val="00B050"/>
        </w:rPr>
        <w:t>- tesisatın başlangıcına</w:t>
      </w:r>
      <w:r w:rsidRPr="00A711B5">
        <w:rPr>
          <w:color w:val="00B050"/>
        </w:rPr>
        <w:t xml:space="preserve"> veya yakınına kurulan sınıf II test edilmiş SPD'ler için 6 mm2 bakır veya eşdeğeri;</w:t>
      </w:r>
    </w:p>
    <w:p w14:paraId="48B8879C" w14:textId="1D3F0B37" w:rsidR="00020CE5" w:rsidRDefault="00A711B5" w:rsidP="000F0E9F">
      <w:pPr>
        <w:jc w:val="both"/>
        <w:rPr>
          <w:color w:val="00B050"/>
        </w:rPr>
      </w:pPr>
      <w:r>
        <w:rPr>
          <w:color w:val="00B050"/>
        </w:rPr>
        <w:t>- tesisatın başlangıcına</w:t>
      </w:r>
      <w:r w:rsidRPr="00A711B5">
        <w:rPr>
          <w:color w:val="00B050"/>
        </w:rPr>
        <w:t xml:space="preserve"> veya yakınına monte edilen sınıf I test edilmiş SPD'ler için 16 mm2 bakır veya eşdeğeri.</w:t>
      </w:r>
    </w:p>
    <w:p w14:paraId="500BCEC2" w14:textId="123ACFC0" w:rsidR="006A52DB" w:rsidRPr="006A52DB" w:rsidRDefault="0053681B" w:rsidP="006A52DB">
      <w:pPr>
        <w:jc w:val="both"/>
        <w:rPr>
          <w:b/>
          <w:bCs/>
          <w:color w:val="00B050"/>
        </w:rPr>
      </w:pPr>
      <w:r>
        <w:rPr>
          <w:b/>
          <w:color w:val="00B050"/>
        </w:rPr>
        <w:t>2.535</w:t>
      </w:r>
      <w:r w:rsidR="00020CE5">
        <w:rPr>
          <w:b/>
          <w:color w:val="00B050"/>
        </w:rPr>
        <w:t xml:space="preserve"> Koruma </w:t>
      </w:r>
      <w:r w:rsidR="00020CE5" w:rsidRPr="00020CE5">
        <w:rPr>
          <w:b/>
          <w:color w:val="00B050"/>
        </w:rPr>
        <w:t>cihazların</w:t>
      </w:r>
      <w:r w:rsidR="00020CE5">
        <w:rPr>
          <w:b/>
          <w:color w:val="00B050"/>
        </w:rPr>
        <w:t>ın</w:t>
      </w:r>
      <w:r w:rsidR="00020CE5" w:rsidRPr="00020CE5">
        <w:rPr>
          <w:b/>
          <w:color w:val="00B050"/>
        </w:rPr>
        <w:t xml:space="preserve"> koordinasyonu</w:t>
      </w:r>
      <w:r w:rsidR="006A52DB">
        <w:rPr>
          <w:b/>
          <w:color w:val="00B050"/>
        </w:rPr>
        <w:t>(</w:t>
      </w:r>
      <w:r w:rsidR="006A52DB" w:rsidRPr="006A52DB">
        <w:rPr>
          <w:b/>
          <w:bCs/>
          <w:color w:val="00B050"/>
        </w:rPr>
        <w:t>IEC 60364-5-53:2019+AMD1:2020</w:t>
      </w:r>
      <w:r w:rsidR="006A52DB">
        <w:rPr>
          <w:b/>
          <w:bCs/>
          <w:color w:val="00B050"/>
        </w:rPr>
        <w:t>)</w:t>
      </w:r>
    </w:p>
    <w:p w14:paraId="18D1C817" w14:textId="6D6D5234" w:rsidR="00020CE5" w:rsidRPr="00020CE5" w:rsidRDefault="00020CE5" w:rsidP="00020CE5">
      <w:pPr>
        <w:jc w:val="both"/>
        <w:rPr>
          <w:color w:val="00B050"/>
        </w:rPr>
      </w:pPr>
    </w:p>
    <w:p w14:paraId="42F5E356" w14:textId="280C1690" w:rsidR="00020CE5" w:rsidRPr="00020CE5" w:rsidRDefault="0053681B" w:rsidP="00020CE5">
      <w:pPr>
        <w:jc w:val="both"/>
        <w:rPr>
          <w:color w:val="00B050"/>
        </w:rPr>
      </w:pPr>
      <w:r>
        <w:rPr>
          <w:b/>
          <w:color w:val="00B050"/>
        </w:rPr>
        <w:t>2.535</w:t>
      </w:r>
      <w:r w:rsidR="00020CE5" w:rsidRPr="00020CE5">
        <w:rPr>
          <w:color w:val="00B050"/>
        </w:rPr>
        <w:t xml:space="preserve">.1 </w:t>
      </w:r>
      <w:r w:rsidR="00020CE5" w:rsidRPr="00020CE5">
        <w:rPr>
          <w:b/>
          <w:color w:val="00B050"/>
        </w:rPr>
        <w:t>Aşırı akım koruma cihazları arasında seçicilik</w:t>
      </w:r>
    </w:p>
    <w:p w14:paraId="47ECDE18" w14:textId="77777777" w:rsidR="009D391B" w:rsidRPr="00020CE5" w:rsidRDefault="009D391B" w:rsidP="00020CE5">
      <w:pPr>
        <w:jc w:val="both"/>
        <w:rPr>
          <w:color w:val="00B050"/>
        </w:rPr>
      </w:pPr>
    </w:p>
    <w:p w14:paraId="3DA520BC" w14:textId="5AC4E8CF" w:rsidR="00020CE5" w:rsidRDefault="009D391B" w:rsidP="00020CE5">
      <w:pPr>
        <w:jc w:val="both"/>
        <w:rPr>
          <w:color w:val="00B050"/>
        </w:rPr>
      </w:pPr>
      <w:r>
        <w:rPr>
          <w:color w:val="00B050"/>
        </w:rPr>
        <w:t>Birbirine seri bağlı farklı aşırı</w:t>
      </w:r>
      <w:r w:rsidR="00BC2397">
        <w:rPr>
          <w:color w:val="00B050"/>
        </w:rPr>
        <w:t xml:space="preserve"> akım koruma cihazları(OPCD) arasında, b</w:t>
      </w:r>
      <w:r w:rsidR="00020CE5" w:rsidRPr="00020CE5">
        <w:rPr>
          <w:color w:val="00B050"/>
        </w:rPr>
        <w:t xml:space="preserve">ir aşırı yük, kısa devre veya toprak </w:t>
      </w:r>
      <w:r w:rsidR="00686AE5">
        <w:rPr>
          <w:color w:val="00B050"/>
        </w:rPr>
        <w:t>hata</w:t>
      </w:r>
      <w:r w:rsidR="00020CE5" w:rsidRPr="00020CE5">
        <w:rPr>
          <w:color w:val="00B050"/>
        </w:rPr>
        <w:t xml:space="preserve">sı durumunda, </w:t>
      </w:r>
      <w:r w:rsidR="00686AE5">
        <w:rPr>
          <w:color w:val="00B050"/>
        </w:rPr>
        <w:t>hata</w:t>
      </w:r>
      <w:r w:rsidR="00020CE5" w:rsidRPr="00020CE5">
        <w:rPr>
          <w:color w:val="00B050"/>
        </w:rPr>
        <w:t>nın veya aşırı yükün</w:t>
      </w:r>
      <w:r>
        <w:rPr>
          <w:color w:val="00B050"/>
        </w:rPr>
        <w:t>,</w:t>
      </w:r>
      <w:r w:rsidR="00020CE5" w:rsidRPr="00020CE5">
        <w:rPr>
          <w:color w:val="00B050"/>
        </w:rPr>
        <w:t xml:space="preserve"> </w:t>
      </w:r>
      <w:r w:rsidRPr="00020CE5">
        <w:rPr>
          <w:color w:val="00B050"/>
        </w:rPr>
        <w:t xml:space="preserve">yalnızca </w:t>
      </w:r>
      <w:r w:rsidR="00020CE5" w:rsidRPr="00020CE5">
        <w:rPr>
          <w:color w:val="00B050"/>
        </w:rPr>
        <w:t>doğrudan bes</w:t>
      </w:r>
      <w:r>
        <w:rPr>
          <w:color w:val="00B050"/>
        </w:rPr>
        <w:t xml:space="preserve">leme tarafında bulunan </w:t>
      </w:r>
      <w:r w:rsidR="00BC2397">
        <w:rPr>
          <w:color w:val="00B050"/>
        </w:rPr>
        <w:t xml:space="preserve">bir </w:t>
      </w:r>
      <w:r>
        <w:rPr>
          <w:color w:val="00B050"/>
        </w:rPr>
        <w:t>OCPD</w:t>
      </w:r>
      <w:r w:rsidR="00BC2397">
        <w:rPr>
          <w:color w:val="00B050"/>
        </w:rPr>
        <w:t>’nin</w:t>
      </w:r>
      <w:r w:rsidR="00020CE5" w:rsidRPr="00020CE5">
        <w:rPr>
          <w:color w:val="00B050"/>
        </w:rPr>
        <w:t xml:space="preserve">, </w:t>
      </w:r>
      <w:r w:rsidR="00BC2397">
        <w:rPr>
          <w:color w:val="00B050"/>
        </w:rPr>
        <w:t>parelel devreleri beslemeyi etkilemeden çalışmasıyla,</w:t>
      </w:r>
      <w:r w:rsidR="00020CE5" w:rsidRPr="00020CE5">
        <w:rPr>
          <w:color w:val="00B050"/>
        </w:rPr>
        <w:t xml:space="preserve"> seçicilik sağlanır. </w:t>
      </w:r>
    </w:p>
    <w:p w14:paraId="397FDCB3" w14:textId="77777777" w:rsidR="00BC2397" w:rsidRPr="00020CE5" w:rsidRDefault="00BC2397" w:rsidP="00020CE5">
      <w:pPr>
        <w:jc w:val="both"/>
        <w:rPr>
          <w:color w:val="00B050"/>
        </w:rPr>
      </w:pPr>
    </w:p>
    <w:p w14:paraId="02E592F5" w14:textId="2A4F31F0" w:rsidR="00020CE5" w:rsidRDefault="00BC2397" w:rsidP="00020CE5">
      <w:pPr>
        <w:jc w:val="both"/>
        <w:rPr>
          <w:color w:val="00B050"/>
        </w:rPr>
      </w:pPr>
      <w:r>
        <w:rPr>
          <w:color w:val="00B050"/>
        </w:rPr>
        <w:t xml:space="preserve">Yük tarafındaki  OCPD, besleme tarafındaki OCPD'nin </w:t>
      </w:r>
      <w:r w:rsidR="00020CE5" w:rsidRPr="00020CE5">
        <w:rPr>
          <w:color w:val="00B050"/>
        </w:rPr>
        <w:t xml:space="preserve"> çalışmasına neden olmadan</w:t>
      </w:r>
      <w:r>
        <w:rPr>
          <w:color w:val="00B050"/>
        </w:rPr>
        <w:t>,</w:t>
      </w:r>
      <w:r w:rsidR="00BF577D">
        <w:rPr>
          <w:color w:val="00B050"/>
        </w:rPr>
        <w:t xml:space="preserve"> aşırı akım seçicilik sınırı </w:t>
      </w:r>
      <w:r w:rsidR="00020CE5" w:rsidRPr="00020CE5">
        <w:rPr>
          <w:color w:val="00B050"/>
        </w:rPr>
        <w:t>seviyesine kada</w:t>
      </w:r>
      <w:r w:rsidR="00314129">
        <w:rPr>
          <w:color w:val="00B050"/>
        </w:rPr>
        <w:t>r koruma sağlar.</w:t>
      </w:r>
    </w:p>
    <w:p w14:paraId="39F2B657" w14:textId="53107DD4" w:rsidR="00314129" w:rsidRDefault="00314129" w:rsidP="00020CE5">
      <w:pPr>
        <w:jc w:val="both"/>
        <w:rPr>
          <w:color w:val="00B050"/>
        </w:rPr>
      </w:pPr>
      <w:r>
        <w:rPr>
          <w:color w:val="00B050"/>
        </w:rPr>
        <w:t>Seçicilik sınır akımını</w:t>
      </w:r>
      <w:r w:rsidRPr="00314129">
        <w:rPr>
          <w:color w:val="00B050"/>
        </w:rPr>
        <w:t xml:space="preserve"> belirlemek için aşağı ve yukarı yönlü OCPD'lerin üreticisinin talimatlarına başvurulmalıdır.</w:t>
      </w:r>
    </w:p>
    <w:p w14:paraId="3AB80CF3" w14:textId="77777777" w:rsidR="00314129" w:rsidRDefault="00314129" w:rsidP="00020CE5">
      <w:pPr>
        <w:jc w:val="both"/>
        <w:rPr>
          <w:color w:val="00B050"/>
        </w:rPr>
      </w:pPr>
    </w:p>
    <w:p w14:paraId="28570978" w14:textId="2653E218" w:rsidR="00314129" w:rsidRDefault="00314129" w:rsidP="00020CE5">
      <w:pPr>
        <w:jc w:val="both"/>
        <w:rPr>
          <w:color w:val="00B050"/>
        </w:rPr>
      </w:pPr>
      <w:r w:rsidRPr="00314129">
        <w:rPr>
          <w:color w:val="00B050"/>
        </w:rPr>
        <w:t>Seçicilik sınır akımı, devre kesiciler için geçiş enerjisi ve sigortalar için erime enerjisi gibi enerji değerleri dikkate alınarak değerlendirilecektir.</w:t>
      </w:r>
    </w:p>
    <w:p w14:paraId="7B1580B7" w14:textId="77777777" w:rsidR="00BF577D" w:rsidRPr="00020CE5" w:rsidRDefault="00BF577D" w:rsidP="00020CE5">
      <w:pPr>
        <w:jc w:val="both"/>
        <w:rPr>
          <w:color w:val="00B050"/>
        </w:rPr>
      </w:pPr>
    </w:p>
    <w:p w14:paraId="7A342668" w14:textId="16A9CD33" w:rsidR="00F67C4C" w:rsidRDefault="0053681B" w:rsidP="000F0E9F">
      <w:pPr>
        <w:jc w:val="both"/>
        <w:rPr>
          <w:b/>
          <w:color w:val="00B050"/>
        </w:rPr>
      </w:pPr>
      <w:r>
        <w:rPr>
          <w:b/>
          <w:color w:val="00B050"/>
        </w:rPr>
        <w:t>2.535</w:t>
      </w:r>
      <w:r w:rsidR="00BF577D">
        <w:rPr>
          <w:color w:val="00B050"/>
        </w:rPr>
        <w:t xml:space="preserve">.2 </w:t>
      </w:r>
      <w:r w:rsidR="00BF577D" w:rsidRPr="00BF577D">
        <w:rPr>
          <w:b/>
          <w:color w:val="00B050"/>
        </w:rPr>
        <w:t>Artık akım koruma cihazları ve aşırı akım koruma cihazları(OCPD'ler) arasında koordinasyon</w:t>
      </w:r>
    </w:p>
    <w:p w14:paraId="4E342DA9" w14:textId="77777777" w:rsidR="005C0DE5" w:rsidRPr="005C0DE5" w:rsidRDefault="005C0DE5" w:rsidP="005C0DE5">
      <w:pPr>
        <w:jc w:val="both"/>
        <w:rPr>
          <w:color w:val="00B050"/>
        </w:rPr>
      </w:pPr>
      <w:r w:rsidRPr="005C0DE5">
        <w:rPr>
          <w:color w:val="00B050"/>
        </w:rPr>
        <w:t>Entegre aşırı akım koruması olmayan bir artık akım koruma cihazı, aşırı akım koruması gerektirir.</w:t>
      </w:r>
    </w:p>
    <w:p w14:paraId="42C87DEB" w14:textId="77777777" w:rsidR="005C0DE5" w:rsidRPr="005C0DE5" w:rsidRDefault="005C0DE5" w:rsidP="005C0DE5">
      <w:pPr>
        <w:jc w:val="both"/>
        <w:rPr>
          <w:color w:val="00B050"/>
        </w:rPr>
      </w:pPr>
    </w:p>
    <w:p w14:paraId="7AF3AE43" w14:textId="266F0074" w:rsidR="005C0DE5" w:rsidRDefault="005C0DE5" w:rsidP="005C0DE5">
      <w:pPr>
        <w:jc w:val="both"/>
        <w:rPr>
          <w:color w:val="00B050"/>
        </w:rPr>
      </w:pPr>
      <w:r w:rsidRPr="005C0DE5">
        <w:rPr>
          <w:color w:val="00B050"/>
        </w:rPr>
        <w:t>Bu aşırı akım koruması, artık akım koruma cihazı üreticisinin talimatlarına göre seçilmelidir.</w:t>
      </w:r>
    </w:p>
    <w:p w14:paraId="0B711638" w14:textId="77777777" w:rsidR="005C0DE5" w:rsidRDefault="005C0DE5" w:rsidP="005C0DE5">
      <w:pPr>
        <w:jc w:val="both"/>
        <w:rPr>
          <w:color w:val="00B050"/>
        </w:rPr>
      </w:pPr>
    </w:p>
    <w:p w14:paraId="107630CA" w14:textId="5F682382" w:rsidR="005C0DE5" w:rsidRPr="005C0DE5" w:rsidRDefault="0053681B" w:rsidP="005C0DE5">
      <w:pPr>
        <w:jc w:val="both"/>
        <w:rPr>
          <w:b/>
          <w:color w:val="00B050"/>
        </w:rPr>
      </w:pPr>
      <w:r>
        <w:rPr>
          <w:b/>
          <w:color w:val="00B050"/>
        </w:rPr>
        <w:t>2.535</w:t>
      </w:r>
      <w:r w:rsidR="005C0DE5">
        <w:rPr>
          <w:color w:val="00B050"/>
        </w:rPr>
        <w:t xml:space="preserve">.3 </w:t>
      </w:r>
      <w:r w:rsidR="005C0DE5" w:rsidRPr="005C0DE5">
        <w:rPr>
          <w:b/>
          <w:color w:val="00B050"/>
        </w:rPr>
        <w:t>Artık akım koruma cihazları arasında seçicilik</w:t>
      </w:r>
    </w:p>
    <w:p w14:paraId="6A2FB692" w14:textId="77777777" w:rsidR="004A0FE5" w:rsidRPr="004A0FE5" w:rsidRDefault="004A0FE5" w:rsidP="004A0FE5">
      <w:pPr>
        <w:jc w:val="both"/>
        <w:rPr>
          <w:color w:val="00B050"/>
        </w:rPr>
      </w:pPr>
      <w:r w:rsidRPr="004A0FE5">
        <w:rPr>
          <w:color w:val="00B050"/>
        </w:rPr>
        <w:t>Seri bağlı iki artık akım koruma cihazı arasında seçiciliği sağlamak için bu cihazlar aşağıdaki koşulların her ikisini de karşılamalıdır:</w:t>
      </w:r>
    </w:p>
    <w:p w14:paraId="437BE9F6" w14:textId="77777777" w:rsidR="004A0FE5" w:rsidRPr="004A0FE5" w:rsidRDefault="004A0FE5" w:rsidP="004A0FE5">
      <w:pPr>
        <w:jc w:val="both"/>
        <w:rPr>
          <w:color w:val="00B050"/>
        </w:rPr>
      </w:pPr>
    </w:p>
    <w:p w14:paraId="03CB63EE" w14:textId="0F5DC549" w:rsidR="004A0FE5" w:rsidRPr="004A0FE5" w:rsidRDefault="004A0FE5" w:rsidP="004A0FE5">
      <w:pPr>
        <w:jc w:val="both"/>
        <w:rPr>
          <w:color w:val="00B050"/>
        </w:rPr>
      </w:pPr>
      <w:r w:rsidRPr="004A0FE5">
        <w:rPr>
          <w:color w:val="00B050"/>
        </w:rPr>
        <w:t>a) Besleme tarafında (yukarı akış) bulunan artık akım korum</w:t>
      </w:r>
      <w:r>
        <w:rPr>
          <w:color w:val="00B050"/>
        </w:rPr>
        <w:t>a cihazı IEC 61008 (tüm bölümler), IEC 61009 (tüm bölümler</w:t>
      </w:r>
      <w:r w:rsidRPr="004A0FE5">
        <w:rPr>
          <w:color w:val="00B050"/>
        </w:rPr>
        <w:t>)</w:t>
      </w:r>
      <w:r>
        <w:rPr>
          <w:color w:val="00B050"/>
        </w:rPr>
        <w:t xml:space="preserve"> veya </w:t>
      </w:r>
      <w:r w:rsidRPr="004A0FE5">
        <w:rPr>
          <w:color w:val="00B050"/>
        </w:rPr>
        <w:t>IEC 62423</w:t>
      </w:r>
      <w:r>
        <w:rPr>
          <w:color w:val="00B050"/>
        </w:rPr>
        <w:t>’e göre</w:t>
      </w:r>
      <w:r w:rsidR="00F9396E">
        <w:rPr>
          <w:color w:val="00B050"/>
        </w:rPr>
        <w:t xml:space="preserve"> </w:t>
      </w:r>
      <w:r w:rsidRPr="004A0FE5">
        <w:rPr>
          <w:color w:val="00B050"/>
        </w:rPr>
        <w:t xml:space="preserve"> tip S  veya IEC 60947-2'ye göre zaman gecikme</w:t>
      </w:r>
      <w:r w:rsidR="00F9396E">
        <w:rPr>
          <w:color w:val="00B050"/>
        </w:rPr>
        <w:t>li</w:t>
      </w:r>
      <w:r w:rsidRPr="004A0FE5">
        <w:rPr>
          <w:color w:val="00B050"/>
        </w:rPr>
        <w:t xml:space="preserve"> tipi olarak:</w:t>
      </w:r>
    </w:p>
    <w:p w14:paraId="2CC5419B" w14:textId="77777777" w:rsidR="004A0FE5" w:rsidRPr="004A0FE5" w:rsidRDefault="004A0FE5" w:rsidP="004A0FE5">
      <w:pPr>
        <w:jc w:val="both"/>
        <w:rPr>
          <w:color w:val="00B050"/>
        </w:rPr>
      </w:pPr>
    </w:p>
    <w:p w14:paraId="41887B8C" w14:textId="5B0E4B96" w:rsidR="004A0FE5" w:rsidRPr="00F9396E" w:rsidRDefault="004A0FE5" w:rsidP="009D1242">
      <w:pPr>
        <w:pStyle w:val="ListeParagraf"/>
        <w:numPr>
          <w:ilvl w:val="0"/>
          <w:numId w:val="54"/>
        </w:numPr>
        <w:jc w:val="both"/>
        <w:rPr>
          <w:color w:val="00B050"/>
        </w:rPr>
      </w:pPr>
      <w:r w:rsidRPr="00F9396E">
        <w:rPr>
          <w:color w:val="00B050"/>
        </w:rPr>
        <w:t>Besleme tarafında bulunan cihazın nominal artık çalışma akımı, yük tarafında bulunan artık akım koruma cihazının nominal artık çalışma akımının en az üç katı olmalıdır.</w:t>
      </w:r>
    </w:p>
    <w:p w14:paraId="699872AF" w14:textId="1424983B" w:rsidR="00F9396E" w:rsidRDefault="00F9396E" w:rsidP="00F9396E">
      <w:pPr>
        <w:ind w:left="360"/>
        <w:jc w:val="both"/>
        <w:rPr>
          <w:color w:val="00B050"/>
        </w:rPr>
      </w:pPr>
    </w:p>
    <w:p w14:paraId="5AF0C0A9" w14:textId="1C12FE4C" w:rsidR="00F9396E" w:rsidRDefault="00F9396E" w:rsidP="00F9396E">
      <w:pPr>
        <w:ind w:left="360"/>
        <w:jc w:val="both"/>
        <w:rPr>
          <w:color w:val="00B050"/>
        </w:rPr>
      </w:pPr>
    </w:p>
    <w:p w14:paraId="3B2C2126" w14:textId="3D19AB5C" w:rsidR="00F9396E" w:rsidRDefault="0053681B" w:rsidP="00D63925">
      <w:pPr>
        <w:jc w:val="both"/>
        <w:rPr>
          <w:b/>
          <w:color w:val="00B050"/>
        </w:rPr>
      </w:pPr>
      <w:r>
        <w:rPr>
          <w:b/>
          <w:color w:val="00B050"/>
        </w:rPr>
        <w:t>2.536</w:t>
      </w:r>
      <w:r w:rsidR="00F9396E">
        <w:rPr>
          <w:b/>
          <w:color w:val="00B050"/>
        </w:rPr>
        <w:t xml:space="preserve"> </w:t>
      </w:r>
      <w:r w:rsidR="00F9396E" w:rsidRPr="00F9396E">
        <w:rPr>
          <w:b/>
          <w:color w:val="00B050"/>
        </w:rPr>
        <w:t>Ayırma ve anahtarlama</w:t>
      </w:r>
      <w:r w:rsidR="006A52DB">
        <w:rPr>
          <w:b/>
          <w:color w:val="00B050"/>
        </w:rPr>
        <w:t>(</w:t>
      </w:r>
      <w:r w:rsidR="006A52DB" w:rsidRPr="006A52DB">
        <w:rPr>
          <w:b/>
          <w:bCs/>
          <w:color w:val="00B050"/>
        </w:rPr>
        <w:t>IEC 60364-5-53:2019+AMD1:2020</w:t>
      </w:r>
      <w:r w:rsidR="009D46F0">
        <w:rPr>
          <w:b/>
          <w:color w:val="00B050"/>
        </w:rPr>
        <w:t>)</w:t>
      </w:r>
    </w:p>
    <w:p w14:paraId="4933467D" w14:textId="201DDFD0" w:rsidR="00296350" w:rsidRDefault="0053681B" w:rsidP="00D63925">
      <w:pPr>
        <w:jc w:val="both"/>
        <w:rPr>
          <w:b/>
          <w:color w:val="00B050"/>
        </w:rPr>
      </w:pPr>
      <w:r>
        <w:rPr>
          <w:b/>
          <w:color w:val="00B050"/>
        </w:rPr>
        <w:t>2.536.2</w:t>
      </w:r>
      <w:r w:rsidR="00296350" w:rsidRPr="00296350">
        <w:rPr>
          <w:b/>
          <w:color w:val="00B050"/>
        </w:rPr>
        <w:t xml:space="preserve"> Ayırma</w:t>
      </w:r>
    </w:p>
    <w:p w14:paraId="78BF4BE2" w14:textId="53A33A1F" w:rsidR="00296350" w:rsidRPr="005F4034" w:rsidRDefault="00296350" w:rsidP="00D63925">
      <w:pPr>
        <w:jc w:val="both"/>
        <w:rPr>
          <w:color w:val="00B050"/>
        </w:rPr>
      </w:pPr>
      <w:r w:rsidRPr="005F4034">
        <w:rPr>
          <w:color w:val="00B050"/>
        </w:rPr>
        <w:t>Her devre, tüm gerilimli  iletkenleri ayırma yeteneğine sahip olacaktır.</w:t>
      </w:r>
    </w:p>
    <w:p w14:paraId="37F992D3" w14:textId="06F25F4A" w:rsidR="005F4034" w:rsidRDefault="005F4034" w:rsidP="00D63925">
      <w:pPr>
        <w:jc w:val="both"/>
        <w:rPr>
          <w:color w:val="00B050"/>
        </w:rPr>
      </w:pPr>
      <w:r w:rsidRPr="005F4034">
        <w:rPr>
          <w:color w:val="00B050"/>
        </w:rPr>
        <w:t>Her beslemenin bir ayırma aracı olacaktır.</w:t>
      </w:r>
    </w:p>
    <w:p w14:paraId="7812CC99" w14:textId="3DB2C4C5" w:rsidR="005F4034" w:rsidRPr="005F4034" w:rsidRDefault="005F4034" w:rsidP="00D63925">
      <w:pPr>
        <w:jc w:val="both"/>
        <w:rPr>
          <w:color w:val="00B050"/>
        </w:rPr>
      </w:pPr>
      <w:r>
        <w:rPr>
          <w:color w:val="00B050"/>
        </w:rPr>
        <w:t>Herhangi bir techizata</w:t>
      </w:r>
      <w:r w:rsidRPr="005F4034">
        <w:rPr>
          <w:color w:val="00B050"/>
        </w:rPr>
        <w:t xml:space="preserve"> istenmeden enerji verilmesini önlemek için uygun araçlar sağlanacaktır.</w:t>
      </w:r>
    </w:p>
    <w:p w14:paraId="2B72036D" w14:textId="77777777" w:rsidR="005D214E" w:rsidRDefault="005D214E" w:rsidP="00D63925">
      <w:pPr>
        <w:jc w:val="both"/>
        <w:rPr>
          <w:color w:val="00B050"/>
        </w:rPr>
      </w:pPr>
    </w:p>
    <w:p w14:paraId="0E9C0F50" w14:textId="5EA60742" w:rsidR="005D214E" w:rsidRDefault="005D214E" w:rsidP="00D63925">
      <w:pPr>
        <w:jc w:val="both"/>
        <w:rPr>
          <w:color w:val="00B050"/>
        </w:rPr>
      </w:pPr>
      <w:r w:rsidRPr="000A5D5A">
        <w:rPr>
          <w:color w:val="00B050"/>
        </w:rPr>
        <w:t>Ayırma cihazları</w:t>
      </w:r>
      <w:r w:rsidR="00352F68" w:rsidRPr="00352F68">
        <w:rPr>
          <w:color w:val="00B050"/>
        </w:rPr>
        <w:t>,</w:t>
      </w:r>
      <w:r w:rsidR="00352F68">
        <w:rPr>
          <w:color w:val="00B050"/>
        </w:rPr>
        <w:t xml:space="preserve"> yalnızca</w:t>
      </w:r>
      <w:r w:rsidR="00352F68" w:rsidRPr="00352F68">
        <w:rPr>
          <w:color w:val="00B050"/>
        </w:rPr>
        <w:t xml:space="preserve"> kurulum noktası</w:t>
      </w:r>
      <w:r w:rsidR="00352F68">
        <w:rPr>
          <w:color w:val="00B050"/>
        </w:rPr>
        <w:t>nda geçerli olan,</w:t>
      </w:r>
      <w:r w:rsidR="00352F68" w:rsidRPr="00352F68">
        <w:rPr>
          <w:color w:val="00B050"/>
        </w:rPr>
        <w:t xml:space="preserve"> aşırı gerilim kategorisi III veya IV'e göre seçilecektir.</w:t>
      </w:r>
    </w:p>
    <w:p w14:paraId="39CDD003" w14:textId="1BDBD8D8" w:rsidR="00352F68" w:rsidRDefault="00352F68" w:rsidP="00D63925">
      <w:pPr>
        <w:jc w:val="both"/>
        <w:rPr>
          <w:color w:val="00B050"/>
        </w:rPr>
      </w:pPr>
      <w:r>
        <w:rPr>
          <w:color w:val="00B050"/>
        </w:rPr>
        <w:t>Ayırma</w:t>
      </w:r>
      <w:r w:rsidRPr="00352F68">
        <w:rPr>
          <w:color w:val="00B050"/>
        </w:rPr>
        <w:t xml:space="preserve"> için kullanılan cihazlar, </w:t>
      </w:r>
      <w:r>
        <w:rPr>
          <w:color w:val="00B050"/>
        </w:rPr>
        <w:t xml:space="preserve"> </w:t>
      </w:r>
      <w:r w:rsidRPr="00352F68">
        <w:rPr>
          <w:color w:val="00B050"/>
        </w:rPr>
        <w:t xml:space="preserve"> </w:t>
      </w:r>
      <w:r w:rsidR="000B0B3B">
        <w:rPr>
          <w:color w:val="00B050"/>
        </w:rPr>
        <w:t xml:space="preserve">IEC 60364-5-53:2020  </w:t>
      </w:r>
      <w:r w:rsidR="000A5D5A">
        <w:rPr>
          <w:color w:val="00B050"/>
        </w:rPr>
        <w:t>standardına</w:t>
      </w:r>
      <w:r w:rsidRPr="00352F68">
        <w:rPr>
          <w:color w:val="00B050"/>
        </w:rPr>
        <w:t xml:space="preserve"> uygun olarak</w:t>
      </w:r>
      <w:r>
        <w:rPr>
          <w:color w:val="00B050"/>
        </w:rPr>
        <w:t>,</w:t>
      </w:r>
      <w:r w:rsidRPr="00352F68">
        <w:rPr>
          <w:color w:val="00B050"/>
        </w:rPr>
        <w:t xml:space="preserve"> IEC 60364-5-53</w:t>
      </w:r>
      <w:r w:rsidR="00126C01">
        <w:rPr>
          <w:color w:val="00B050"/>
        </w:rPr>
        <w:t>:2020</w:t>
      </w:r>
      <w:r w:rsidRPr="00352F68">
        <w:rPr>
          <w:color w:val="00B050"/>
        </w:rPr>
        <w:t>, E</w:t>
      </w:r>
      <w:r>
        <w:rPr>
          <w:color w:val="00B050"/>
        </w:rPr>
        <w:t xml:space="preserve">k E </w:t>
      </w:r>
      <w:r w:rsidRPr="00352F68">
        <w:rPr>
          <w:color w:val="00B050"/>
        </w:rPr>
        <w:t>Tablo E.1</w:t>
      </w:r>
      <w:r>
        <w:rPr>
          <w:color w:val="00B050"/>
        </w:rPr>
        <w:t>’</w:t>
      </w:r>
      <w:r w:rsidRPr="00352F68">
        <w:rPr>
          <w:color w:val="00B050"/>
        </w:rPr>
        <w:t>den seçilecektir.</w:t>
      </w:r>
    </w:p>
    <w:p w14:paraId="49843AF3" w14:textId="77777777" w:rsidR="000B0B3B" w:rsidRDefault="000B0B3B" w:rsidP="00D63925">
      <w:pPr>
        <w:jc w:val="both"/>
        <w:rPr>
          <w:color w:val="00B050"/>
        </w:rPr>
      </w:pPr>
    </w:p>
    <w:p w14:paraId="6D592920" w14:textId="24758875" w:rsidR="000B0B3B" w:rsidRDefault="0053681B" w:rsidP="00D63925">
      <w:pPr>
        <w:jc w:val="both"/>
        <w:rPr>
          <w:b/>
          <w:color w:val="00B050"/>
        </w:rPr>
      </w:pPr>
      <w:r>
        <w:rPr>
          <w:b/>
          <w:color w:val="00B050"/>
        </w:rPr>
        <w:t>2.536.3</w:t>
      </w:r>
      <w:r w:rsidR="000B0B3B" w:rsidRPr="000B0B3B">
        <w:rPr>
          <w:b/>
          <w:color w:val="00B050"/>
        </w:rPr>
        <w:t xml:space="preserve"> Mekanik bakım için </w:t>
      </w:r>
      <w:r w:rsidR="00C42DE7">
        <w:rPr>
          <w:b/>
          <w:color w:val="00B050"/>
        </w:rPr>
        <w:t>enerji kesme(kapatma)</w:t>
      </w:r>
    </w:p>
    <w:p w14:paraId="105DB87C" w14:textId="5E76938C" w:rsidR="00AF2B61" w:rsidRDefault="00AF2B61" w:rsidP="00D63925">
      <w:pPr>
        <w:jc w:val="both"/>
        <w:rPr>
          <w:color w:val="00B050"/>
        </w:rPr>
      </w:pPr>
      <w:r w:rsidRPr="00AF2B61">
        <w:rPr>
          <w:color w:val="00B050"/>
        </w:rPr>
        <w:t xml:space="preserve">IEC 60204-1 kapsamında </w:t>
      </w:r>
      <w:r>
        <w:rPr>
          <w:color w:val="00B050"/>
        </w:rPr>
        <w:t>yer alan e</w:t>
      </w:r>
      <w:r w:rsidRPr="00AF2B61">
        <w:rPr>
          <w:color w:val="00B050"/>
        </w:rPr>
        <w:t>lek</w:t>
      </w:r>
      <w:r>
        <w:rPr>
          <w:color w:val="00B050"/>
        </w:rPr>
        <w:t xml:space="preserve">trikle çalışan mekanik techizat için, </w:t>
      </w:r>
      <w:r w:rsidRPr="00AF2B61">
        <w:rPr>
          <w:color w:val="00B050"/>
        </w:rPr>
        <w:t xml:space="preserve"> IEC 60204-1'in mekanik bakım için kapatma gereksinimleri geçerlidir.</w:t>
      </w:r>
    </w:p>
    <w:p w14:paraId="0607496A" w14:textId="77777777" w:rsidR="00AF2B61" w:rsidRDefault="00AF2B61" w:rsidP="00D63925">
      <w:pPr>
        <w:jc w:val="both"/>
        <w:rPr>
          <w:color w:val="00B050"/>
        </w:rPr>
      </w:pPr>
    </w:p>
    <w:p w14:paraId="546A049E" w14:textId="3865B4F2" w:rsidR="00AF2B61" w:rsidRDefault="00AF2B61" w:rsidP="00D63925">
      <w:pPr>
        <w:jc w:val="both"/>
        <w:rPr>
          <w:color w:val="00B050"/>
        </w:rPr>
      </w:pPr>
      <w:r>
        <w:rPr>
          <w:color w:val="00B050"/>
        </w:rPr>
        <w:t>Mekanik bakım  için k</w:t>
      </w:r>
      <w:r w:rsidRPr="00AF2B61">
        <w:rPr>
          <w:color w:val="00B050"/>
        </w:rPr>
        <w:t xml:space="preserve">apatma araçları, bu tür bir bakımı yapan herhangi bir kişinin sürekli kontrolü altında olmadığı sürece, mekanik bakım sırasında elektrikle çalışan </w:t>
      </w:r>
      <w:r>
        <w:rPr>
          <w:color w:val="00B050"/>
        </w:rPr>
        <w:t>techizatın</w:t>
      </w:r>
      <w:r w:rsidRPr="00AF2B61">
        <w:rPr>
          <w:color w:val="00B050"/>
        </w:rPr>
        <w:t xml:space="preserve"> istenmeden yeniden etkinleştirilmesini önlemek için uygun araçlar sağlanacaktır.</w:t>
      </w:r>
    </w:p>
    <w:p w14:paraId="30DB776A" w14:textId="77777777" w:rsidR="000A5D5A" w:rsidRDefault="000A5D5A" w:rsidP="00D63925">
      <w:pPr>
        <w:jc w:val="both"/>
        <w:rPr>
          <w:color w:val="00B050"/>
        </w:rPr>
      </w:pPr>
    </w:p>
    <w:p w14:paraId="4FCE960C" w14:textId="62DE381F" w:rsidR="000A5D5A" w:rsidRDefault="000A5D5A" w:rsidP="00D63925">
      <w:pPr>
        <w:jc w:val="both"/>
        <w:rPr>
          <w:color w:val="00B050"/>
        </w:rPr>
      </w:pPr>
      <w:r w:rsidRPr="000A5D5A">
        <w:rPr>
          <w:color w:val="00B050"/>
        </w:rPr>
        <w:t>Mekanik bakım için kapatma cihazları</w:t>
      </w:r>
      <w:r>
        <w:rPr>
          <w:color w:val="00B050"/>
        </w:rPr>
        <w:t>,</w:t>
      </w:r>
      <w:r w:rsidRPr="000A5D5A">
        <w:rPr>
          <w:color w:val="00B050"/>
        </w:rPr>
        <w:t xml:space="preserve"> </w:t>
      </w:r>
      <w:r>
        <w:rPr>
          <w:color w:val="00B050"/>
        </w:rPr>
        <w:t xml:space="preserve">IEC 60364-5-53:2020 madde </w:t>
      </w:r>
      <w:r w:rsidRPr="000A5D5A">
        <w:rPr>
          <w:color w:val="00B050"/>
        </w:rPr>
        <w:t xml:space="preserve">536.2.2'ye uygun olmalı ve </w:t>
      </w:r>
      <w:r>
        <w:rPr>
          <w:color w:val="00B050"/>
        </w:rPr>
        <w:t xml:space="preserve">madde </w:t>
      </w:r>
      <w:r w:rsidRPr="000A5D5A">
        <w:rPr>
          <w:color w:val="00B050"/>
        </w:rPr>
        <w:t>536.3.2'nin diğer tüm gerekliliklerini yerine getirmelidir.</w:t>
      </w:r>
    </w:p>
    <w:p w14:paraId="021BF96C" w14:textId="1215D6B6" w:rsidR="000A5D5A" w:rsidRDefault="0053681B" w:rsidP="00D63925">
      <w:pPr>
        <w:jc w:val="both"/>
        <w:rPr>
          <w:b/>
          <w:color w:val="00B050"/>
        </w:rPr>
      </w:pPr>
      <w:r>
        <w:rPr>
          <w:b/>
          <w:color w:val="00B050"/>
        </w:rPr>
        <w:t>2.536.4</w:t>
      </w:r>
      <w:r w:rsidR="00026299">
        <w:rPr>
          <w:b/>
          <w:color w:val="00B050"/>
        </w:rPr>
        <w:t xml:space="preserve"> </w:t>
      </w:r>
      <w:r w:rsidR="000A5D5A" w:rsidRPr="000A5D5A">
        <w:rPr>
          <w:b/>
          <w:color w:val="00B050"/>
        </w:rPr>
        <w:t xml:space="preserve">Acil </w:t>
      </w:r>
      <w:r w:rsidR="009A3EDF">
        <w:rPr>
          <w:b/>
          <w:color w:val="00B050"/>
        </w:rPr>
        <w:t xml:space="preserve">durum </w:t>
      </w:r>
      <w:r w:rsidR="000A5D5A" w:rsidRPr="000A5D5A">
        <w:rPr>
          <w:b/>
          <w:color w:val="00B050"/>
        </w:rPr>
        <w:t>anahtarlama</w:t>
      </w:r>
    </w:p>
    <w:p w14:paraId="7B040139" w14:textId="66A43A3A" w:rsidR="00026299" w:rsidRDefault="00026299" w:rsidP="00D63925">
      <w:pPr>
        <w:jc w:val="both"/>
        <w:rPr>
          <w:color w:val="00B050"/>
        </w:rPr>
      </w:pPr>
      <w:r w:rsidRPr="00026299">
        <w:rPr>
          <w:color w:val="00B050"/>
        </w:rPr>
        <w:t>IEC 60204-1 kapsamında</w:t>
      </w:r>
      <w:r>
        <w:rPr>
          <w:color w:val="00B050"/>
        </w:rPr>
        <w:t xml:space="preserve"> yer alan e</w:t>
      </w:r>
      <w:r w:rsidRPr="00026299">
        <w:rPr>
          <w:color w:val="00B050"/>
        </w:rPr>
        <w:t xml:space="preserve">lektrikle çalışan </w:t>
      </w:r>
      <w:r>
        <w:rPr>
          <w:color w:val="00B050"/>
        </w:rPr>
        <w:t xml:space="preserve">techizat için </w:t>
      </w:r>
      <w:r w:rsidRPr="00026299">
        <w:rPr>
          <w:color w:val="00B050"/>
        </w:rPr>
        <w:t xml:space="preserve">, IEC 60204-1'in acil </w:t>
      </w:r>
      <w:r w:rsidR="009A3EDF">
        <w:rPr>
          <w:color w:val="00B050"/>
        </w:rPr>
        <w:t xml:space="preserve">durum </w:t>
      </w:r>
      <w:r w:rsidRPr="00026299">
        <w:rPr>
          <w:color w:val="00B050"/>
        </w:rPr>
        <w:t>anahtarlama gereksinimleri geçerlidir.</w:t>
      </w:r>
    </w:p>
    <w:p w14:paraId="7C8BCB23" w14:textId="77777777" w:rsidR="00026299" w:rsidRPr="00026299" w:rsidRDefault="00026299" w:rsidP="00D63925">
      <w:pPr>
        <w:jc w:val="both"/>
        <w:rPr>
          <w:color w:val="00B050"/>
        </w:rPr>
      </w:pPr>
    </w:p>
    <w:p w14:paraId="5E771885" w14:textId="409F6227" w:rsidR="000A5D5A" w:rsidRDefault="00026299" w:rsidP="00D63925">
      <w:pPr>
        <w:jc w:val="both"/>
        <w:rPr>
          <w:color w:val="00B050"/>
        </w:rPr>
      </w:pPr>
      <w:r w:rsidRPr="00026299">
        <w:rPr>
          <w:color w:val="00B050"/>
        </w:rPr>
        <w:t xml:space="preserve"> Beklenmeyen bir tehlikeyi ortadan kaldırmak için beslemenin kontrol edilmesinin gerekli olabileceği bir tesisatın herhangi bir bölümünün acil durum anahtarlaması için araçlar sağlanacaktır.</w:t>
      </w:r>
    </w:p>
    <w:p w14:paraId="3D853E12" w14:textId="356126DC" w:rsidR="00026299" w:rsidRDefault="00026299" w:rsidP="00D63925">
      <w:pPr>
        <w:jc w:val="both"/>
        <w:rPr>
          <w:color w:val="00B050"/>
        </w:rPr>
      </w:pPr>
      <w:r w:rsidRPr="00026299">
        <w:rPr>
          <w:color w:val="00B050"/>
        </w:rPr>
        <w:t xml:space="preserve"> Acil durum anahtarlama araçları, ilgili tüm besleme iletkenleri üzerinde mümkün olduğunca doğrudan tek bir hareket olarak hareket etmelidir.</w:t>
      </w:r>
    </w:p>
    <w:p w14:paraId="6B1CA1B5" w14:textId="77777777" w:rsidR="00C662F0" w:rsidRDefault="00C662F0" w:rsidP="00D63925">
      <w:pPr>
        <w:jc w:val="both"/>
        <w:rPr>
          <w:color w:val="00B050"/>
        </w:rPr>
      </w:pPr>
    </w:p>
    <w:p w14:paraId="0CB33B1F" w14:textId="223221A5" w:rsidR="00C662F0" w:rsidRDefault="00C662F0" w:rsidP="00D63925">
      <w:pPr>
        <w:jc w:val="both"/>
        <w:rPr>
          <w:color w:val="00B050"/>
        </w:rPr>
      </w:pPr>
      <w:r w:rsidRPr="00C662F0">
        <w:rPr>
          <w:color w:val="00B050"/>
        </w:rPr>
        <w:t>Acil durum anahtarlama</w:t>
      </w:r>
      <w:r>
        <w:rPr>
          <w:color w:val="00B050"/>
        </w:rPr>
        <w:t xml:space="preserve">nın çalışma </w:t>
      </w:r>
      <w:r w:rsidRPr="00C662F0">
        <w:rPr>
          <w:color w:val="00B050"/>
        </w:rPr>
        <w:t>düzeni,  başka bir tehlike oluşturmayacak veya tehlikeyi ortadan</w:t>
      </w:r>
      <w:r w:rsidR="003051C1">
        <w:rPr>
          <w:color w:val="00B050"/>
        </w:rPr>
        <w:t xml:space="preserve"> kaldırmak için gerekli olan </w:t>
      </w:r>
      <w:r w:rsidRPr="00C662F0">
        <w:rPr>
          <w:color w:val="00B050"/>
        </w:rPr>
        <w:t xml:space="preserve"> çalışmayı engellemeyecek şekilde olmalıdır.</w:t>
      </w:r>
    </w:p>
    <w:p w14:paraId="40E4C2F8" w14:textId="3BE9C13B" w:rsidR="003051C1" w:rsidRDefault="003051C1" w:rsidP="00D63925">
      <w:pPr>
        <w:jc w:val="both"/>
        <w:rPr>
          <w:color w:val="00B050"/>
        </w:rPr>
      </w:pPr>
      <w:r w:rsidRPr="003051C1">
        <w:rPr>
          <w:color w:val="00B050"/>
        </w:rPr>
        <w:t xml:space="preserve">Acil </w:t>
      </w:r>
      <w:r w:rsidR="00772B95">
        <w:rPr>
          <w:color w:val="00B050"/>
        </w:rPr>
        <w:t xml:space="preserve">durum </w:t>
      </w:r>
      <w:r w:rsidRPr="003051C1">
        <w:rPr>
          <w:color w:val="00B050"/>
        </w:rPr>
        <w:t>anahtarlama için kullanılan cihazlar</w:t>
      </w:r>
      <w:r>
        <w:rPr>
          <w:color w:val="00B050"/>
        </w:rPr>
        <w:t>,</w:t>
      </w:r>
      <w:r w:rsidRPr="003051C1">
        <w:rPr>
          <w:color w:val="00B050"/>
        </w:rPr>
        <w:t xml:space="preserve"> IEC 60364-5-53:2020  standardına uygun olarak, IEC 60364-5-53:2020, Ek E Tablo E.1’den seçilecektir.</w:t>
      </w:r>
    </w:p>
    <w:p w14:paraId="78417833" w14:textId="47EE36A6" w:rsidR="003051C1" w:rsidRDefault="003051C1" w:rsidP="005F4034">
      <w:pPr>
        <w:ind w:left="360"/>
        <w:jc w:val="both"/>
        <w:rPr>
          <w:color w:val="00B050"/>
        </w:rPr>
      </w:pPr>
    </w:p>
    <w:p w14:paraId="2DDCB742" w14:textId="7FBE13A5" w:rsidR="00026299" w:rsidRDefault="003051C1" w:rsidP="00D63925">
      <w:pPr>
        <w:jc w:val="both"/>
        <w:rPr>
          <w:color w:val="00B050"/>
        </w:rPr>
      </w:pPr>
      <w:r>
        <w:rPr>
          <w:color w:val="00B050"/>
        </w:rPr>
        <w:t xml:space="preserve">Acil </w:t>
      </w:r>
      <w:r w:rsidR="009A3EDF">
        <w:rPr>
          <w:color w:val="00B050"/>
        </w:rPr>
        <w:t xml:space="preserve">durum </w:t>
      </w:r>
      <w:r>
        <w:rPr>
          <w:color w:val="00B050"/>
        </w:rPr>
        <w:t>kapatma cihazı, tüm gerilimli</w:t>
      </w:r>
      <w:r w:rsidRPr="003051C1">
        <w:rPr>
          <w:color w:val="00B050"/>
        </w:rPr>
        <w:t xml:space="preserve"> iletkenleri kesmelidir.</w:t>
      </w:r>
    </w:p>
    <w:p w14:paraId="64CA8194" w14:textId="372B5E15" w:rsidR="003051C1" w:rsidRDefault="0053681B" w:rsidP="00D63925">
      <w:pPr>
        <w:jc w:val="both"/>
        <w:rPr>
          <w:color w:val="00B050"/>
        </w:rPr>
      </w:pPr>
      <w:r>
        <w:rPr>
          <w:b/>
          <w:color w:val="00B050"/>
        </w:rPr>
        <w:t>2.536.5</w:t>
      </w:r>
      <w:r w:rsidR="003051C1">
        <w:rPr>
          <w:b/>
          <w:color w:val="00B050"/>
        </w:rPr>
        <w:t xml:space="preserve"> </w:t>
      </w:r>
      <w:r w:rsidR="004C1A12">
        <w:rPr>
          <w:b/>
          <w:color w:val="00B050"/>
        </w:rPr>
        <w:t xml:space="preserve">İşlevsel(fonksiyonel) </w:t>
      </w:r>
      <w:r w:rsidR="003051C1" w:rsidRPr="003051C1">
        <w:rPr>
          <w:b/>
          <w:color w:val="00B050"/>
        </w:rPr>
        <w:t>anahtarlama</w:t>
      </w:r>
      <w:r w:rsidR="003051C1">
        <w:rPr>
          <w:color w:val="00B050"/>
        </w:rPr>
        <w:t xml:space="preserve"> </w:t>
      </w:r>
    </w:p>
    <w:p w14:paraId="10778D59" w14:textId="04F0832A" w:rsidR="003051C1" w:rsidRDefault="003051C1" w:rsidP="00D63925">
      <w:pPr>
        <w:jc w:val="both"/>
        <w:rPr>
          <w:color w:val="00B050"/>
        </w:rPr>
      </w:pPr>
      <w:r w:rsidRPr="003051C1">
        <w:rPr>
          <w:color w:val="00B050"/>
        </w:rPr>
        <w:lastRenderedPageBreak/>
        <w:t>Tesisatın diğer bölümlerinden bağımsız olarak kontrol edilmesini gerektirebilecek bir devrenin her bir parçası için işlevsel bir anahtarlama cihazı sağlanacaktır.</w:t>
      </w:r>
    </w:p>
    <w:p w14:paraId="19E49FED" w14:textId="77777777" w:rsidR="00A40E40" w:rsidRDefault="00A40E40" w:rsidP="00D63925">
      <w:pPr>
        <w:jc w:val="both"/>
        <w:rPr>
          <w:color w:val="00B050"/>
        </w:rPr>
      </w:pPr>
    </w:p>
    <w:p w14:paraId="4D170F3C" w14:textId="6694D1CB" w:rsidR="00A40E40" w:rsidRDefault="00A40E40" w:rsidP="00D63925">
      <w:pPr>
        <w:jc w:val="both"/>
        <w:rPr>
          <w:color w:val="00B050"/>
        </w:rPr>
      </w:pPr>
      <w:r w:rsidRPr="00A40E40">
        <w:rPr>
          <w:color w:val="00B050"/>
        </w:rPr>
        <w:t xml:space="preserve"> İşlevsel anahtarlama için kullanılan cihazlar, </w:t>
      </w:r>
      <w:r w:rsidRPr="003051C1">
        <w:rPr>
          <w:color w:val="00B050"/>
        </w:rPr>
        <w:t>IEC 60364-5-53:2020  standardına uygun olarak, IEC 60364-5-53:2020, Ek E Tablo E.1’den seçilecektir</w:t>
      </w:r>
      <w:r>
        <w:rPr>
          <w:color w:val="00B050"/>
        </w:rPr>
        <w:t>.</w:t>
      </w:r>
    </w:p>
    <w:p w14:paraId="76413667" w14:textId="77777777" w:rsidR="00A40E40" w:rsidRDefault="00A40E40" w:rsidP="005F4034">
      <w:pPr>
        <w:ind w:left="360"/>
        <w:jc w:val="both"/>
        <w:rPr>
          <w:color w:val="00B050"/>
        </w:rPr>
      </w:pPr>
    </w:p>
    <w:p w14:paraId="7B4CD71E" w14:textId="629C9793" w:rsidR="00A40E40" w:rsidRDefault="0053681B" w:rsidP="00D63925">
      <w:pPr>
        <w:jc w:val="both"/>
        <w:rPr>
          <w:b/>
          <w:color w:val="00B050"/>
        </w:rPr>
      </w:pPr>
      <w:r>
        <w:rPr>
          <w:b/>
          <w:color w:val="00B050"/>
        </w:rPr>
        <w:t>2.537</w:t>
      </w:r>
      <w:r w:rsidR="00A40E40">
        <w:rPr>
          <w:b/>
          <w:color w:val="00B050"/>
        </w:rPr>
        <w:t xml:space="preserve"> İ</w:t>
      </w:r>
      <w:r w:rsidR="00A40E40" w:rsidRPr="00A40E40">
        <w:rPr>
          <w:b/>
          <w:color w:val="00B050"/>
        </w:rPr>
        <w:t>zleme</w:t>
      </w:r>
      <w:r w:rsidR="006A52DB">
        <w:rPr>
          <w:b/>
          <w:color w:val="00B050"/>
        </w:rPr>
        <w:t>(</w:t>
      </w:r>
      <w:r w:rsidR="006A52DB" w:rsidRPr="006A52DB">
        <w:rPr>
          <w:b/>
          <w:bCs/>
          <w:color w:val="00B050"/>
        </w:rPr>
        <w:t>IEC 60364-5-53:2019+AMD1:2020</w:t>
      </w:r>
      <w:r w:rsidR="009D46F0">
        <w:rPr>
          <w:b/>
          <w:color w:val="00B050"/>
        </w:rPr>
        <w:t>)</w:t>
      </w:r>
    </w:p>
    <w:p w14:paraId="516718B0" w14:textId="07238CC1" w:rsidR="00A40E40" w:rsidRDefault="0053681B" w:rsidP="00D63925">
      <w:pPr>
        <w:jc w:val="both"/>
        <w:rPr>
          <w:color w:val="00B050"/>
        </w:rPr>
      </w:pPr>
      <w:r>
        <w:rPr>
          <w:color w:val="00B050"/>
        </w:rPr>
        <w:t>2.537.</w:t>
      </w:r>
      <w:r w:rsidR="00D30332">
        <w:rPr>
          <w:color w:val="00B050"/>
        </w:rPr>
        <w:t>1</w:t>
      </w:r>
      <w:r>
        <w:rPr>
          <w:color w:val="00B050"/>
        </w:rPr>
        <w:t xml:space="preserve">.2 </w:t>
      </w:r>
      <w:r w:rsidR="00D30332">
        <w:rPr>
          <w:color w:val="00B050"/>
        </w:rPr>
        <w:t xml:space="preserve"> </w:t>
      </w:r>
      <w:r w:rsidR="00A40E40">
        <w:rPr>
          <w:color w:val="00B050"/>
        </w:rPr>
        <w:t xml:space="preserve">Yalıtım izleme cihazları( </w:t>
      </w:r>
      <w:r w:rsidR="00A40E40" w:rsidRPr="00A40E40">
        <w:rPr>
          <w:color w:val="00B050"/>
        </w:rPr>
        <w:t>IMD</w:t>
      </w:r>
      <w:r w:rsidR="00A40E40">
        <w:rPr>
          <w:color w:val="00B050"/>
        </w:rPr>
        <w:t>),</w:t>
      </w:r>
      <w:r w:rsidR="00A40E40" w:rsidRPr="00A40E40">
        <w:rPr>
          <w:color w:val="00B050"/>
        </w:rPr>
        <w:t xml:space="preserve"> IEC 61557-8'e uygun olacaktır</w:t>
      </w:r>
      <w:r w:rsidR="00A40E40">
        <w:rPr>
          <w:color w:val="00B050"/>
        </w:rPr>
        <w:t>.</w:t>
      </w:r>
    </w:p>
    <w:p w14:paraId="6E373577" w14:textId="5E52AEBD" w:rsidR="00A40E40" w:rsidRDefault="0053681B" w:rsidP="00D63925">
      <w:pPr>
        <w:jc w:val="both"/>
        <w:rPr>
          <w:color w:val="00B050"/>
        </w:rPr>
      </w:pPr>
      <w:r>
        <w:rPr>
          <w:color w:val="00B050"/>
        </w:rPr>
        <w:t>2.537.1.3</w:t>
      </w:r>
      <w:r w:rsidR="00D30332">
        <w:rPr>
          <w:color w:val="00B050"/>
        </w:rPr>
        <w:t xml:space="preserve"> </w:t>
      </w:r>
      <w:r w:rsidR="00A40E40">
        <w:rPr>
          <w:color w:val="00B050"/>
        </w:rPr>
        <w:t>Artık akım izleme cihazları</w:t>
      </w:r>
      <w:r w:rsidR="00A40E40" w:rsidRPr="00A40E40">
        <w:rPr>
          <w:color w:val="00B050"/>
        </w:rPr>
        <w:t xml:space="preserve"> (RCM'ler) </w:t>
      </w:r>
      <w:r w:rsidR="00A40E40">
        <w:rPr>
          <w:color w:val="00B050"/>
        </w:rPr>
        <w:t>,  IEC 62020’ye uygun</w:t>
      </w:r>
      <w:r w:rsidR="00A40E40" w:rsidRPr="00A40E40">
        <w:rPr>
          <w:color w:val="00B050"/>
        </w:rPr>
        <w:t xml:space="preserve"> olacaktır</w:t>
      </w:r>
      <w:r w:rsidR="00A40E40">
        <w:rPr>
          <w:color w:val="00B050"/>
        </w:rPr>
        <w:t>.</w:t>
      </w:r>
    </w:p>
    <w:p w14:paraId="6CA3E46F" w14:textId="37F5DAF9" w:rsidR="00CB3C68" w:rsidRDefault="00CB3C68" w:rsidP="00D63925">
      <w:pPr>
        <w:jc w:val="both"/>
        <w:rPr>
          <w:color w:val="00B050"/>
        </w:rPr>
      </w:pPr>
      <w:r w:rsidRPr="00CB3C68">
        <w:rPr>
          <w:color w:val="00B050"/>
        </w:rPr>
        <w:t>RCM'ler, mümkün olduğu kadar, izlenecek tesisat bölümünün başlangıç noktasına veya yakınına kurulacaktır.</w:t>
      </w:r>
    </w:p>
    <w:p w14:paraId="6DDE5D1E" w14:textId="437A1680" w:rsidR="00CB3C68" w:rsidRDefault="00CB3C68" w:rsidP="00D63925">
      <w:pPr>
        <w:jc w:val="both"/>
        <w:rPr>
          <w:color w:val="00B050"/>
        </w:rPr>
      </w:pPr>
      <w:r w:rsidRPr="00CB3C68">
        <w:rPr>
          <w:color w:val="00B050"/>
        </w:rPr>
        <w:t xml:space="preserve">RCM'nin önüne bir artık akım koruma cihazı (RCD) monte </w:t>
      </w:r>
      <w:r>
        <w:rPr>
          <w:color w:val="00B050"/>
        </w:rPr>
        <w:t>edildiğinde, RCM'nin RCD'nin beyan artık çalışma akımının</w:t>
      </w:r>
      <w:r w:rsidRPr="00CB3C68">
        <w:rPr>
          <w:color w:val="00B050"/>
        </w:rPr>
        <w:t xml:space="preserve"> üçte birinden daha yüksek olmayan bir artık çalıştırma akımına ayarlanması önerilir.</w:t>
      </w:r>
    </w:p>
    <w:p w14:paraId="3DBE09F0" w14:textId="77777777" w:rsidR="00B34C9D" w:rsidRDefault="00B34C9D" w:rsidP="00D63925">
      <w:pPr>
        <w:jc w:val="both"/>
        <w:rPr>
          <w:color w:val="00B050"/>
        </w:rPr>
      </w:pPr>
    </w:p>
    <w:p w14:paraId="13C41F4D" w14:textId="4E72A66E" w:rsidR="00B34C9D" w:rsidRDefault="0053681B" w:rsidP="00D63925">
      <w:pPr>
        <w:pStyle w:val="AralkYok"/>
        <w:jc w:val="both"/>
        <w:rPr>
          <w:color w:val="00B050"/>
        </w:rPr>
      </w:pPr>
      <w:r>
        <w:rPr>
          <w:color w:val="00B050"/>
        </w:rPr>
        <w:t xml:space="preserve">2.537.2.1 </w:t>
      </w:r>
      <w:r w:rsidR="00D30332" w:rsidRPr="00CE1D12">
        <w:rPr>
          <w:color w:val="00B050"/>
        </w:rPr>
        <w:t xml:space="preserve"> </w:t>
      </w:r>
      <w:r w:rsidR="00B34C9D" w:rsidRPr="00CE1D12">
        <w:rPr>
          <w:color w:val="00B050"/>
        </w:rPr>
        <w:t xml:space="preserve">IT sistemlerde IMD’ler, </w:t>
      </w:r>
      <w:r w:rsidR="00DC650C" w:rsidRPr="00CE1D12">
        <w:rPr>
          <w:color w:val="00B050"/>
        </w:rPr>
        <w:t xml:space="preserve">IEC </w:t>
      </w:r>
      <w:r w:rsidR="00B34C9D" w:rsidRPr="00CE1D12">
        <w:rPr>
          <w:color w:val="00B050"/>
        </w:rPr>
        <w:t>60364-4-41:2005 ve IEC 60364-4-41:2005/AMD1:</w:t>
      </w:r>
      <w:r w:rsidR="00DC650C" w:rsidRPr="00CE1D12">
        <w:rPr>
          <w:color w:val="00B050"/>
        </w:rPr>
        <w:t xml:space="preserve">2017 </w:t>
      </w:r>
      <w:r w:rsidR="00B34C9D" w:rsidRPr="00CE1D12">
        <w:rPr>
          <w:color w:val="00B050"/>
        </w:rPr>
        <w:t>madde 411.6.3.1 gereksinimlerine uygun olarak kurulacaktır.</w:t>
      </w:r>
    </w:p>
    <w:p w14:paraId="02C2BD21" w14:textId="77777777" w:rsidR="00C713C8" w:rsidRPr="00CE1D12" w:rsidRDefault="00C713C8" w:rsidP="00D63925">
      <w:pPr>
        <w:pStyle w:val="AralkYok"/>
        <w:jc w:val="both"/>
        <w:rPr>
          <w:color w:val="00B050"/>
        </w:rPr>
      </w:pPr>
    </w:p>
    <w:p w14:paraId="2C848F14" w14:textId="4046710A" w:rsidR="00A40E40" w:rsidRPr="00C713C8" w:rsidRDefault="00C713C8" w:rsidP="00D63925">
      <w:pPr>
        <w:jc w:val="both"/>
        <w:rPr>
          <w:b/>
          <w:color w:val="00B050"/>
        </w:rPr>
      </w:pPr>
      <w:r w:rsidRPr="00C713C8">
        <w:rPr>
          <w:b/>
          <w:color w:val="00B050"/>
        </w:rPr>
        <w:t>TS HD 60364-5-53 standardı gerekleri doğrultusunda uygulama yapılacaktır.</w:t>
      </w:r>
    </w:p>
    <w:p w14:paraId="713C76D2" w14:textId="77777777" w:rsidR="00A40E40" w:rsidRPr="00C713C8" w:rsidRDefault="00A40E40" w:rsidP="00A40E40">
      <w:pPr>
        <w:jc w:val="both"/>
        <w:rPr>
          <w:b/>
          <w:color w:val="00B050"/>
        </w:rPr>
      </w:pPr>
    </w:p>
    <w:p w14:paraId="3DA0A7E7" w14:textId="6B110169" w:rsidR="004715B7" w:rsidRPr="00C713C8" w:rsidRDefault="004715B7" w:rsidP="00A940BB">
      <w:pPr>
        <w:rPr>
          <w:b/>
          <w:color w:val="FF0000"/>
        </w:rPr>
      </w:pPr>
    </w:p>
    <w:p w14:paraId="06700D5D" w14:textId="65279A36" w:rsidR="00427CE7" w:rsidRDefault="00427CE7" w:rsidP="00A940BB">
      <w:pPr>
        <w:rPr>
          <w:color w:val="FF0000"/>
        </w:rPr>
      </w:pPr>
    </w:p>
    <w:p w14:paraId="3B53EBEC" w14:textId="516C371D" w:rsidR="00427CE7" w:rsidRDefault="00427CE7" w:rsidP="00A940BB">
      <w:pPr>
        <w:rPr>
          <w:color w:val="FF0000"/>
        </w:rPr>
      </w:pPr>
    </w:p>
    <w:p w14:paraId="3F8B225C" w14:textId="795B3A95" w:rsidR="00427CE7" w:rsidRDefault="00427CE7" w:rsidP="00A940BB">
      <w:pPr>
        <w:rPr>
          <w:color w:val="FF0000"/>
        </w:rPr>
      </w:pPr>
    </w:p>
    <w:p w14:paraId="3BE35985" w14:textId="14336289" w:rsidR="00427CE7" w:rsidRDefault="00427CE7" w:rsidP="00A940BB">
      <w:pPr>
        <w:rPr>
          <w:color w:val="FF0000"/>
        </w:rPr>
      </w:pPr>
    </w:p>
    <w:p w14:paraId="1257D0C1" w14:textId="14C69531" w:rsidR="00427CE7" w:rsidRDefault="00427CE7" w:rsidP="00A940BB">
      <w:pPr>
        <w:rPr>
          <w:color w:val="FF0000"/>
        </w:rPr>
      </w:pPr>
    </w:p>
    <w:p w14:paraId="21562D2E" w14:textId="296C018F" w:rsidR="00427CE7" w:rsidRDefault="00427CE7" w:rsidP="00A940BB">
      <w:pPr>
        <w:rPr>
          <w:color w:val="FF0000"/>
        </w:rPr>
      </w:pPr>
    </w:p>
    <w:p w14:paraId="2F8490EF" w14:textId="3A72075B" w:rsidR="00427CE7" w:rsidRDefault="00427CE7" w:rsidP="00A940BB">
      <w:pPr>
        <w:rPr>
          <w:color w:val="FF0000"/>
        </w:rPr>
      </w:pPr>
    </w:p>
    <w:p w14:paraId="4390F70A" w14:textId="2AC6CCC5" w:rsidR="00427CE7" w:rsidRDefault="00427CE7" w:rsidP="00A940BB">
      <w:pPr>
        <w:rPr>
          <w:color w:val="FF0000"/>
        </w:rPr>
      </w:pPr>
    </w:p>
    <w:p w14:paraId="27AA7184" w14:textId="7FE2F4FF" w:rsidR="00427CE7" w:rsidRDefault="00427CE7" w:rsidP="00A940BB">
      <w:pPr>
        <w:rPr>
          <w:color w:val="FF0000"/>
        </w:rPr>
      </w:pPr>
    </w:p>
    <w:p w14:paraId="40DDD153" w14:textId="7B7B8222" w:rsidR="00427CE7" w:rsidRDefault="00427CE7" w:rsidP="00A940BB">
      <w:pPr>
        <w:rPr>
          <w:color w:val="FF0000"/>
        </w:rPr>
      </w:pPr>
    </w:p>
    <w:p w14:paraId="4C3C533A" w14:textId="44929A33" w:rsidR="00427CE7" w:rsidRDefault="00427CE7" w:rsidP="00A940BB">
      <w:pPr>
        <w:rPr>
          <w:color w:val="FF0000"/>
        </w:rPr>
      </w:pPr>
    </w:p>
    <w:p w14:paraId="47326906" w14:textId="643629A3" w:rsidR="00427CE7" w:rsidRDefault="00427CE7" w:rsidP="00A940BB">
      <w:pPr>
        <w:rPr>
          <w:color w:val="FF0000"/>
        </w:rPr>
      </w:pPr>
    </w:p>
    <w:p w14:paraId="0CE84B3A" w14:textId="4CAD5C39" w:rsidR="00427CE7" w:rsidRDefault="00427CE7" w:rsidP="00A940BB">
      <w:pPr>
        <w:rPr>
          <w:color w:val="FF0000"/>
        </w:rPr>
      </w:pPr>
    </w:p>
    <w:p w14:paraId="31B7E1A2" w14:textId="4D0D1CA4" w:rsidR="00427CE7" w:rsidRDefault="00427CE7" w:rsidP="00A940BB">
      <w:pPr>
        <w:rPr>
          <w:color w:val="FF0000"/>
        </w:rPr>
      </w:pPr>
    </w:p>
    <w:p w14:paraId="0B109500" w14:textId="39F656BA" w:rsidR="00427CE7" w:rsidRDefault="00427CE7" w:rsidP="00A940BB">
      <w:pPr>
        <w:rPr>
          <w:color w:val="FF0000"/>
        </w:rPr>
      </w:pPr>
    </w:p>
    <w:p w14:paraId="3A69F949" w14:textId="6D87EDB8" w:rsidR="00427CE7" w:rsidRDefault="00427CE7" w:rsidP="00A940BB">
      <w:pPr>
        <w:rPr>
          <w:color w:val="FF0000"/>
        </w:rPr>
      </w:pPr>
    </w:p>
    <w:p w14:paraId="12B792A6" w14:textId="3202C319" w:rsidR="00427CE7" w:rsidRDefault="00427CE7" w:rsidP="00A940BB">
      <w:pPr>
        <w:rPr>
          <w:color w:val="FF0000"/>
        </w:rPr>
      </w:pPr>
    </w:p>
    <w:p w14:paraId="2F036668" w14:textId="314B945D" w:rsidR="00427CE7" w:rsidRDefault="00427CE7" w:rsidP="00A940BB">
      <w:pPr>
        <w:rPr>
          <w:color w:val="FF0000"/>
        </w:rPr>
      </w:pPr>
    </w:p>
    <w:p w14:paraId="3B876F5B" w14:textId="2739FC01" w:rsidR="00C713C8" w:rsidRDefault="00C713C8" w:rsidP="00A940BB">
      <w:pPr>
        <w:rPr>
          <w:color w:val="FF0000"/>
        </w:rPr>
      </w:pPr>
    </w:p>
    <w:p w14:paraId="76857E56" w14:textId="48FC316B" w:rsidR="00C713C8" w:rsidRDefault="00C713C8" w:rsidP="00A940BB">
      <w:pPr>
        <w:rPr>
          <w:color w:val="FF0000"/>
        </w:rPr>
      </w:pPr>
    </w:p>
    <w:p w14:paraId="0E00AE37" w14:textId="3D1D93B4" w:rsidR="00C713C8" w:rsidRDefault="00C713C8" w:rsidP="00A940BB">
      <w:pPr>
        <w:rPr>
          <w:color w:val="FF0000"/>
        </w:rPr>
      </w:pPr>
    </w:p>
    <w:p w14:paraId="32B82F11" w14:textId="5C40FA9F" w:rsidR="00C713C8" w:rsidRDefault="00C713C8" w:rsidP="00A940BB">
      <w:pPr>
        <w:rPr>
          <w:color w:val="FF0000"/>
        </w:rPr>
      </w:pPr>
    </w:p>
    <w:p w14:paraId="43DB8119" w14:textId="5DEF68B4" w:rsidR="00C713C8" w:rsidRDefault="00C713C8" w:rsidP="00A940BB">
      <w:pPr>
        <w:rPr>
          <w:color w:val="FF0000"/>
        </w:rPr>
      </w:pPr>
    </w:p>
    <w:p w14:paraId="4490A160" w14:textId="0E0671F7" w:rsidR="00C713C8" w:rsidRDefault="00C713C8" w:rsidP="00A940BB">
      <w:pPr>
        <w:rPr>
          <w:color w:val="FF0000"/>
        </w:rPr>
      </w:pPr>
    </w:p>
    <w:p w14:paraId="284EB7EB" w14:textId="26AF32F9" w:rsidR="00A42ED0" w:rsidRDefault="00A42ED0" w:rsidP="00A940BB">
      <w:pPr>
        <w:rPr>
          <w:color w:val="FF0000"/>
        </w:rPr>
      </w:pPr>
    </w:p>
    <w:p w14:paraId="2A433547" w14:textId="77777777" w:rsidR="00A42ED0" w:rsidRDefault="00A42ED0" w:rsidP="00A940BB">
      <w:pPr>
        <w:rPr>
          <w:color w:val="FF0000"/>
        </w:rPr>
      </w:pPr>
    </w:p>
    <w:p w14:paraId="3DEFA4BD" w14:textId="7153E0D9" w:rsidR="00C713C8" w:rsidRDefault="00C713C8" w:rsidP="00A940BB">
      <w:pPr>
        <w:rPr>
          <w:color w:val="FF0000"/>
        </w:rPr>
      </w:pPr>
    </w:p>
    <w:p w14:paraId="39E5DAB2" w14:textId="400260C4" w:rsidR="00C713C8" w:rsidRDefault="00C713C8" w:rsidP="00A940BB">
      <w:pPr>
        <w:rPr>
          <w:color w:val="FF0000"/>
        </w:rPr>
      </w:pPr>
    </w:p>
    <w:p w14:paraId="36472375" w14:textId="73928C2E" w:rsidR="00C713C8" w:rsidRDefault="00C713C8" w:rsidP="00A940BB">
      <w:pPr>
        <w:rPr>
          <w:color w:val="FF0000"/>
        </w:rPr>
      </w:pPr>
    </w:p>
    <w:p w14:paraId="5818BFCA" w14:textId="23F5B44C" w:rsidR="00C713C8" w:rsidRDefault="00C713C8" w:rsidP="00A940BB">
      <w:pPr>
        <w:rPr>
          <w:color w:val="FF0000"/>
        </w:rPr>
      </w:pPr>
    </w:p>
    <w:p w14:paraId="24129F34" w14:textId="1EC53421" w:rsidR="00C713C8" w:rsidRDefault="00C713C8" w:rsidP="00A940BB">
      <w:pPr>
        <w:rPr>
          <w:color w:val="FF0000"/>
        </w:rPr>
      </w:pPr>
    </w:p>
    <w:p w14:paraId="0E6D9681" w14:textId="707C9089" w:rsidR="00C713C8" w:rsidRDefault="00C713C8" w:rsidP="00A940BB">
      <w:pPr>
        <w:rPr>
          <w:color w:val="FF0000"/>
        </w:rPr>
      </w:pPr>
    </w:p>
    <w:p w14:paraId="2DDFCA82" w14:textId="1EAFA911" w:rsidR="00427CE7" w:rsidRDefault="00404277" w:rsidP="00A940BB">
      <w:pPr>
        <w:rPr>
          <w:b/>
          <w:color w:val="00B050"/>
        </w:rPr>
      </w:pPr>
      <w:r>
        <w:rPr>
          <w:b/>
          <w:color w:val="00B050"/>
        </w:rPr>
        <w:t>2.5</w:t>
      </w:r>
      <w:r w:rsidR="001A71F4" w:rsidRPr="001A71F4">
        <w:rPr>
          <w:b/>
          <w:color w:val="00B050"/>
        </w:rPr>
        <w:t>4 Topraklama düzenlemeleri ve koruma iletkenleri</w:t>
      </w:r>
      <w:r w:rsidR="009D46F0">
        <w:rPr>
          <w:b/>
          <w:color w:val="00B050"/>
        </w:rPr>
        <w:t>(TS HD 60364-5-54</w:t>
      </w:r>
      <w:r w:rsidR="006A52DB">
        <w:rPr>
          <w:b/>
          <w:color w:val="00B050"/>
        </w:rPr>
        <w:t>:2012</w:t>
      </w:r>
      <w:r w:rsidR="009D46F0">
        <w:rPr>
          <w:b/>
          <w:color w:val="00B050"/>
        </w:rPr>
        <w:t>)</w:t>
      </w:r>
    </w:p>
    <w:p w14:paraId="6D1B402C" w14:textId="593ACBCC" w:rsidR="001A1224" w:rsidRDefault="00404277" w:rsidP="00A940BB">
      <w:pPr>
        <w:rPr>
          <w:b/>
          <w:color w:val="00B050"/>
        </w:rPr>
      </w:pPr>
      <w:r>
        <w:rPr>
          <w:b/>
          <w:color w:val="00B050"/>
        </w:rPr>
        <w:t>2.542</w:t>
      </w:r>
      <w:r w:rsidR="001A1224">
        <w:rPr>
          <w:b/>
          <w:color w:val="00B050"/>
        </w:rPr>
        <w:t xml:space="preserve"> Topraklama düzenlemeleri</w:t>
      </w:r>
    </w:p>
    <w:p w14:paraId="2C36A8FB" w14:textId="5D5F2F30" w:rsidR="001A1224" w:rsidRPr="001A71F4" w:rsidRDefault="008C1A21" w:rsidP="00A940BB">
      <w:pPr>
        <w:rPr>
          <w:b/>
          <w:color w:val="00B050"/>
        </w:rPr>
      </w:pPr>
      <w:r>
        <w:rPr>
          <w:b/>
          <w:color w:val="00B050"/>
        </w:rPr>
        <w:t>2.542</w:t>
      </w:r>
      <w:r w:rsidR="00404277">
        <w:rPr>
          <w:b/>
          <w:color w:val="00B050"/>
        </w:rPr>
        <w:t>.1</w:t>
      </w:r>
      <w:r w:rsidR="001A1224">
        <w:rPr>
          <w:b/>
          <w:color w:val="00B050"/>
        </w:rPr>
        <w:t xml:space="preserve"> Genel şartlar</w:t>
      </w:r>
    </w:p>
    <w:p w14:paraId="4C9F0743" w14:textId="05643C6E" w:rsidR="00427CE7" w:rsidRDefault="008C1A21" w:rsidP="00A940BB">
      <w:pPr>
        <w:rPr>
          <w:color w:val="00B050"/>
        </w:rPr>
      </w:pPr>
      <w:r>
        <w:rPr>
          <w:color w:val="00B050"/>
        </w:rPr>
        <w:t>2.542</w:t>
      </w:r>
      <w:r w:rsidR="001A1224" w:rsidRPr="001A1224">
        <w:rPr>
          <w:color w:val="00B050"/>
        </w:rPr>
        <w:t>.1.1</w:t>
      </w:r>
      <w:r w:rsidR="001A1224">
        <w:rPr>
          <w:color w:val="00B050"/>
        </w:rPr>
        <w:t xml:space="preserve"> </w:t>
      </w:r>
      <w:r w:rsidR="0021408A">
        <w:rPr>
          <w:color w:val="00B050"/>
        </w:rPr>
        <w:t>Topraklama düzenleri, elektrik tesisatının özelliklerine göre, koruma</w:t>
      </w:r>
      <w:r w:rsidR="001A1224" w:rsidRPr="001A1224">
        <w:rPr>
          <w:color w:val="00B050"/>
        </w:rPr>
        <w:t xml:space="preserve"> ve </w:t>
      </w:r>
      <w:r w:rsidR="0021408A">
        <w:rPr>
          <w:color w:val="00B050"/>
        </w:rPr>
        <w:t xml:space="preserve">işlevsel </w:t>
      </w:r>
      <w:r w:rsidR="001A1224" w:rsidRPr="001A1224">
        <w:rPr>
          <w:color w:val="00B050"/>
        </w:rPr>
        <w:t xml:space="preserve"> amaçlar için </w:t>
      </w:r>
      <w:r w:rsidR="0021408A">
        <w:rPr>
          <w:color w:val="00B050"/>
        </w:rPr>
        <w:t xml:space="preserve">birlikte veya </w:t>
      </w:r>
      <w:r w:rsidR="001A1224" w:rsidRPr="001A1224">
        <w:rPr>
          <w:color w:val="00B050"/>
        </w:rPr>
        <w:t xml:space="preserve">ayrı ayrı  kullanılabilir. Koruma amaçları için </w:t>
      </w:r>
      <w:r w:rsidR="0021408A">
        <w:rPr>
          <w:color w:val="00B050"/>
        </w:rPr>
        <w:t xml:space="preserve">gereklilikler </w:t>
      </w:r>
      <w:r w:rsidR="001A1224" w:rsidRPr="001A1224">
        <w:rPr>
          <w:color w:val="00B050"/>
        </w:rPr>
        <w:t xml:space="preserve"> daima önce</w:t>
      </w:r>
      <w:r w:rsidR="0021408A">
        <w:rPr>
          <w:color w:val="00B050"/>
        </w:rPr>
        <w:t>likli olacaktır.</w:t>
      </w:r>
    </w:p>
    <w:p w14:paraId="059419A0" w14:textId="77777777" w:rsidR="0021408A" w:rsidRPr="001A1224" w:rsidRDefault="0021408A" w:rsidP="00A940BB">
      <w:pPr>
        <w:rPr>
          <w:color w:val="00B050"/>
        </w:rPr>
      </w:pPr>
    </w:p>
    <w:p w14:paraId="7DAAA074" w14:textId="597C2DAC" w:rsidR="00427CE7" w:rsidRDefault="008C1A21" w:rsidP="00A940BB">
      <w:pPr>
        <w:rPr>
          <w:color w:val="FF0000"/>
        </w:rPr>
      </w:pPr>
      <w:r>
        <w:rPr>
          <w:color w:val="00B050"/>
        </w:rPr>
        <w:t>2.542</w:t>
      </w:r>
      <w:r w:rsidR="0021408A" w:rsidRPr="0021408A">
        <w:rPr>
          <w:color w:val="00B050"/>
        </w:rPr>
        <w:t>.1.2 Bir tesisatta topraklama var ise; topraklama elektrotları bir topraklama iletkeniyle ana potansiyel dengeleme barasına veya ucuna bağlanacaktır</w:t>
      </w:r>
      <w:r w:rsidR="0021408A">
        <w:rPr>
          <w:color w:val="FF0000"/>
        </w:rPr>
        <w:t>.</w:t>
      </w:r>
    </w:p>
    <w:p w14:paraId="0DCB5A8A" w14:textId="15EA0CDB" w:rsidR="00427CE7" w:rsidRDefault="00427CE7" w:rsidP="00A940BB">
      <w:pPr>
        <w:rPr>
          <w:color w:val="FF0000"/>
        </w:rPr>
      </w:pPr>
    </w:p>
    <w:p w14:paraId="4EFBD93E" w14:textId="6A505223" w:rsidR="00427CE7" w:rsidRDefault="008C1A21" w:rsidP="0021408A">
      <w:pPr>
        <w:rPr>
          <w:color w:val="FF0000"/>
        </w:rPr>
      </w:pPr>
      <w:r>
        <w:rPr>
          <w:color w:val="00B050"/>
        </w:rPr>
        <w:t>2.542</w:t>
      </w:r>
      <w:r w:rsidR="0021408A" w:rsidRPr="004E13D0">
        <w:rPr>
          <w:color w:val="00B050"/>
        </w:rPr>
        <w:t>.1.3 Tesisatın besleme kaynağı yüksek gerilimde olduğu durumlarda, yüksek gerilim besleme kaynağının ve alçak gerilim tesisatının topraklama düzenlemeleri ile ilgili kurallar ayrıca IEC 60364-4-44:2007+AMD1:2015+AMD2:2018</w:t>
      </w:r>
      <w:r w:rsidR="004E13D0" w:rsidRPr="004E13D0">
        <w:rPr>
          <w:color w:val="00B050"/>
        </w:rPr>
        <w:t xml:space="preserve"> Madde 442’ye uygun olacaktır</w:t>
      </w:r>
      <w:r w:rsidR="0021408A" w:rsidRPr="0021408A">
        <w:rPr>
          <w:color w:val="FF0000"/>
        </w:rPr>
        <w:t>.</w:t>
      </w:r>
    </w:p>
    <w:p w14:paraId="3B0B62D4" w14:textId="77777777" w:rsidR="004E13D0" w:rsidRDefault="004E13D0" w:rsidP="0021408A">
      <w:pPr>
        <w:rPr>
          <w:color w:val="FF0000"/>
        </w:rPr>
      </w:pPr>
    </w:p>
    <w:p w14:paraId="6FE516E6" w14:textId="0F5D6C99" w:rsidR="004E13D0" w:rsidRPr="004E13D0" w:rsidRDefault="008C1A21" w:rsidP="004E13D0">
      <w:pPr>
        <w:rPr>
          <w:color w:val="00B050"/>
        </w:rPr>
      </w:pPr>
      <w:r>
        <w:rPr>
          <w:color w:val="00B050"/>
        </w:rPr>
        <w:t>2.542</w:t>
      </w:r>
      <w:r w:rsidR="004E13D0" w:rsidRPr="004E13D0">
        <w:rPr>
          <w:color w:val="00B050"/>
        </w:rPr>
        <w:t>.1.4 Topraklama düzenlemeleri için gerekliliklerin amacı, toprağa;</w:t>
      </w:r>
    </w:p>
    <w:p w14:paraId="42AC717C" w14:textId="42B4E8E5" w:rsidR="004E13D0" w:rsidRPr="004E13D0" w:rsidRDefault="004E13D0" w:rsidP="004E13D0">
      <w:pPr>
        <w:rPr>
          <w:color w:val="00B050"/>
        </w:rPr>
      </w:pPr>
      <w:r w:rsidRPr="004E13D0">
        <w:rPr>
          <w:color w:val="00B050"/>
        </w:rPr>
        <w:t>-</w:t>
      </w:r>
      <w:r w:rsidRPr="004E13D0">
        <w:rPr>
          <w:color w:val="00B050"/>
        </w:rPr>
        <w:tab/>
        <w:t>Tesisatın koruma şartları için güvenilir ve uygun olan,</w:t>
      </w:r>
    </w:p>
    <w:p w14:paraId="6C8A8CAB" w14:textId="77777777" w:rsidR="004E13D0" w:rsidRPr="004E13D0" w:rsidRDefault="004E13D0" w:rsidP="004E13D0">
      <w:pPr>
        <w:rPr>
          <w:color w:val="00B050"/>
        </w:rPr>
      </w:pPr>
      <w:r w:rsidRPr="004E13D0">
        <w:rPr>
          <w:color w:val="00B050"/>
        </w:rPr>
        <w:t>-</w:t>
      </w:r>
      <w:r w:rsidRPr="004E13D0">
        <w:rPr>
          <w:color w:val="00B050"/>
        </w:rPr>
        <w:tab/>
        <w:t xml:space="preserve">Toprak hata akımlarını ve koruma iletkeni akımlarını, ısıl, termo-mekanik ve elektromekanik zorlamalar sonucu oluşabilecek tehlikeler ve bu akımlardan kaynaklı elektrik çarpması tehlikeleri olmaksızın toprağa taşıyabilen, </w:t>
      </w:r>
    </w:p>
    <w:p w14:paraId="1A43682C" w14:textId="77777777" w:rsidR="004E13D0" w:rsidRPr="004E13D0" w:rsidRDefault="004E13D0" w:rsidP="004E13D0">
      <w:pPr>
        <w:rPr>
          <w:color w:val="00B050"/>
        </w:rPr>
      </w:pPr>
      <w:r w:rsidRPr="004E13D0">
        <w:rPr>
          <w:color w:val="00B050"/>
        </w:rPr>
        <w:t>-</w:t>
      </w:r>
      <w:r w:rsidRPr="004E13D0">
        <w:rPr>
          <w:color w:val="00B050"/>
        </w:rPr>
        <w:tab/>
        <w:t>İlgili ise işlevsel gereklilikler için de uygun olan,</w:t>
      </w:r>
    </w:p>
    <w:p w14:paraId="270010C4" w14:textId="77777777" w:rsidR="004E13D0" w:rsidRPr="007916E2" w:rsidRDefault="004E13D0" w:rsidP="004E13D0">
      <w:pPr>
        <w:rPr>
          <w:color w:val="00B050"/>
        </w:rPr>
      </w:pPr>
      <w:r w:rsidRPr="004E13D0">
        <w:rPr>
          <w:color w:val="00B050"/>
        </w:rPr>
        <w:t>-</w:t>
      </w:r>
      <w:r w:rsidRPr="004E13D0">
        <w:rPr>
          <w:color w:val="00B050"/>
        </w:rPr>
        <w:tab/>
        <w:t>Öngörülen dış etkiler, (IEC 60364-5-51’e bakınız) örnek olarak korozyon ve mekanik z</w:t>
      </w:r>
      <w:r w:rsidRPr="007916E2">
        <w:rPr>
          <w:color w:val="00B050"/>
        </w:rPr>
        <w:t>orlamalar, için uygun olan,</w:t>
      </w:r>
    </w:p>
    <w:p w14:paraId="3FCA27AC" w14:textId="488FEC32" w:rsidR="00427CE7" w:rsidRPr="007916E2" w:rsidRDefault="004E13D0" w:rsidP="004E13D0">
      <w:pPr>
        <w:rPr>
          <w:color w:val="00B050"/>
        </w:rPr>
      </w:pPr>
      <w:r w:rsidRPr="007916E2">
        <w:rPr>
          <w:color w:val="00B050"/>
        </w:rPr>
        <w:t>bir bağlantı sağlamaktır.</w:t>
      </w:r>
    </w:p>
    <w:p w14:paraId="0DB6881D" w14:textId="31C46BA8" w:rsidR="00427CE7" w:rsidRPr="007916E2" w:rsidRDefault="00427CE7" w:rsidP="00A940BB">
      <w:pPr>
        <w:rPr>
          <w:color w:val="00B050"/>
        </w:rPr>
      </w:pPr>
    </w:p>
    <w:p w14:paraId="5762DEFA" w14:textId="5D1A29CB" w:rsidR="00427CE7" w:rsidRPr="007916E2" w:rsidRDefault="008C1A21" w:rsidP="00A940BB">
      <w:pPr>
        <w:rPr>
          <w:color w:val="00B050"/>
        </w:rPr>
      </w:pPr>
      <w:r>
        <w:rPr>
          <w:color w:val="00B050"/>
        </w:rPr>
        <w:t>2.542</w:t>
      </w:r>
      <w:r w:rsidR="004E13D0" w:rsidRPr="007916E2">
        <w:rPr>
          <w:color w:val="00B050"/>
        </w:rPr>
        <w:t xml:space="preserve">.1.5 Yüksek frekanslı akımların akmasının beklendiği topraklama tesislerine dikkat edilmelidir (IEC 60364-4-44:2007 </w:t>
      </w:r>
      <w:r w:rsidR="005F7916" w:rsidRPr="007916E2">
        <w:rPr>
          <w:color w:val="00B050"/>
        </w:rPr>
        <w:t xml:space="preserve">+AMD1:2015+AMD2:2018 </w:t>
      </w:r>
      <w:r w:rsidR="004E13D0" w:rsidRPr="007916E2">
        <w:rPr>
          <w:color w:val="00B050"/>
        </w:rPr>
        <w:t>Madde 444’e bakınız).</w:t>
      </w:r>
    </w:p>
    <w:p w14:paraId="74214CCE" w14:textId="36E07484" w:rsidR="00427CE7" w:rsidRPr="007916E2" w:rsidRDefault="00427CE7" w:rsidP="00A940BB">
      <w:pPr>
        <w:rPr>
          <w:color w:val="00B050"/>
        </w:rPr>
      </w:pPr>
    </w:p>
    <w:p w14:paraId="5BE2BC33" w14:textId="1B70B819" w:rsidR="00427CE7" w:rsidRPr="007916E2" w:rsidRDefault="008C1A21" w:rsidP="00A940BB">
      <w:pPr>
        <w:rPr>
          <w:color w:val="00B050"/>
        </w:rPr>
      </w:pPr>
      <w:r>
        <w:rPr>
          <w:color w:val="00B050"/>
        </w:rPr>
        <w:t>2.542</w:t>
      </w:r>
      <w:r w:rsidR="005F7916" w:rsidRPr="007916E2">
        <w:rPr>
          <w:color w:val="00B050"/>
        </w:rPr>
        <w:t>.1.6 IEC 60364-4-41’de belirtildiği gibi, elektrik çarpmasına karşı koruma, topraklama direncinin öngörülebilir herhangi değişiminden (örneğin korozyon, kuruma veya donma) olumsuz etkilenmeyecektir.</w:t>
      </w:r>
    </w:p>
    <w:p w14:paraId="029693DB" w14:textId="789859EF" w:rsidR="005F7916" w:rsidRPr="007916E2" w:rsidRDefault="008C1A21" w:rsidP="005F7916">
      <w:pPr>
        <w:rPr>
          <w:b/>
          <w:color w:val="00B050"/>
        </w:rPr>
      </w:pPr>
      <w:r>
        <w:rPr>
          <w:b/>
          <w:color w:val="00B050"/>
        </w:rPr>
        <w:t>2.542</w:t>
      </w:r>
      <w:r w:rsidR="005F7916" w:rsidRPr="007916E2">
        <w:rPr>
          <w:b/>
          <w:color w:val="00B050"/>
        </w:rPr>
        <w:t>.2 Topraklama elektrotları</w:t>
      </w:r>
    </w:p>
    <w:p w14:paraId="15191688" w14:textId="417371F6" w:rsidR="005F7916" w:rsidRPr="007916E2" w:rsidRDefault="008C1A21" w:rsidP="005F7916">
      <w:pPr>
        <w:rPr>
          <w:color w:val="00B050"/>
        </w:rPr>
      </w:pPr>
      <w:r>
        <w:rPr>
          <w:color w:val="00B050"/>
        </w:rPr>
        <w:t>2.542</w:t>
      </w:r>
      <w:r w:rsidR="005F7916" w:rsidRPr="007916E2">
        <w:rPr>
          <w:color w:val="00B050"/>
        </w:rPr>
        <w:t>.2.1 Topraklama elektrotlarının boyutları, tipi ve malzemeleri, amaçlanan ömür i</w:t>
      </w:r>
      <w:r w:rsidR="000B0250" w:rsidRPr="007916E2">
        <w:rPr>
          <w:color w:val="00B050"/>
        </w:rPr>
        <w:t>çin korozyona dayanacak ve yeterli</w:t>
      </w:r>
      <w:r w:rsidR="005F7916" w:rsidRPr="007916E2">
        <w:rPr>
          <w:color w:val="00B050"/>
        </w:rPr>
        <w:t xml:space="preserve"> mekanik dayanıma sah</w:t>
      </w:r>
      <w:r w:rsidR="000B0250" w:rsidRPr="007916E2">
        <w:rPr>
          <w:color w:val="00B050"/>
        </w:rPr>
        <w:t>ip olacak şekilde seçilecektir</w:t>
      </w:r>
      <w:r w:rsidR="005F7916" w:rsidRPr="007916E2">
        <w:rPr>
          <w:color w:val="00B050"/>
        </w:rPr>
        <w:t>.</w:t>
      </w:r>
    </w:p>
    <w:p w14:paraId="3880C733" w14:textId="341B7EDC" w:rsidR="00427CE7" w:rsidRPr="007916E2" w:rsidRDefault="000B0250" w:rsidP="00A940BB">
      <w:pPr>
        <w:rPr>
          <w:color w:val="00B050"/>
        </w:rPr>
      </w:pPr>
      <w:r w:rsidRPr="007916E2">
        <w:rPr>
          <w:color w:val="00B050"/>
        </w:rPr>
        <w:t>Topraklama elektrotlarında yaygın olarak kullanılan malzemeler için, toprağa veya betona gömüldüğünde, korozyon ve mekanik dayanım acısından en küçük boyutlar Çizelge 54.1’de belirtildiği gibi olacaktır.</w:t>
      </w:r>
    </w:p>
    <w:p w14:paraId="644C7EE0" w14:textId="29EC7C2B" w:rsidR="001A71F4" w:rsidRPr="007916E2" w:rsidRDefault="000B0250" w:rsidP="00A940BB">
      <w:pPr>
        <w:rPr>
          <w:color w:val="00B050"/>
        </w:rPr>
      </w:pPr>
      <w:r w:rsidRPr="007916E2">
        <w:rPr>
          <w:color w:val="00B050"/>
        </w:rPr>
        <w:t>Yıldırımdan korunma sistemi gerekliyse IEC 62305-3 Madde 5.4 uygulanır.</w:t>
      </w:r>
    </w:p>
    <w:p w14:paraId="706453DC" w14:textId="72A7F4EC" w:rsidR="00F86935" w:rsidRPr="007916E2" w:rsidRDefault="00F86935" w:rsidP="00A940BB">
      <w:pPr>
        <w:rPr>
          <w:color w:val="00B050"/>
        </w:rPr>
      </w:pPr>
    </w:p>
    <w:p w14:paraId="192C8216" w14:textId="50D12A5F" w:rsidR="001A71F4" w:rsidRPr="007916E2" w:rsidRDefault="00C713C8" w:rsidP="00A940BB">
      <w:pPr>
        <w:rPr>
          <w:color w:val="00B050"/>
        </w:rPr>
      </w:pPr>
      <w:r>
        <w:rPr>
          <w:color w:val="00B050"/>
        </w:rPr>
        <w:t>Ç</w:t>
      </w:r>
      <w:r w:rsidR="000B0250" w:rsidRPr="007916E2">
        <w:rPr>
          <w:color w:val="00B050"/>
        </w:rPr>
        <w:t>izelge 54.1 - Korozyonu önlemek ve mekanik dayanım sağlamak maksadıyla toprağa veya betona gömülü olarak yaygın şekilde kullanılan topraklama elektrotları için en küçük boyutlar</w:t>
      </w:r>
    </w:p>
    <w:p w14:paraId="44F6BA59" w14:textId="060154F5" w:rsidR="000B0250" w:rsidRPr="007916E2" w:rsidRDefault="000B0250" w:rsidP="000B0250">
      <w:pPr>
        <w:rPr>
          <w:b/>
          <w:color w:val="00B050"/>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843"/>
        <w:gridCol w:w="850"/>
        <w:gridCol w:w="851"/>
        <w:gridCol w:w="850"/>
        <w:gridCol w:w="1551"/>
        <w:gridCol w:w="1568"/>
      </w:tblGrid>
      <w:tr w:rsidR="007916E2" w:rsidRPr="007916E2" w14:paraId="5748907E" w14:textId="77777777" w:rsidTr="00CD15D8">
        <w:trPr>
          <w:trHeight w:val="621"/>
        </w:trPr>
        <w:tc>
          <w:tcPr>
            <w:tcW w:w="2552" w:type="dxa"/>
            <w:vAlign w:val="center"/>
          </w:tcPr>
          <w:p w14:paraId="1B684F97" w14:textId="77777777" w:rsidR="00F86935" w:rsidRPr="007916E2" w:rsidRDefault="00F86935" w:rsidP="00CD15D8">
            <w:pPr>
              <w:jc w:val="center"/>
              <w:rPr>
                <w:color w:val="00B050"/>
              </w:rPr>
            </w:pPr>
            <w:r w:rsidRPr="007916E2">
              <w:rPr>
                <w:color w:val="00B050"/>
              </w:rPr>
              <w:t>Malzeme ve yüzey</w:t>
            </w:r>
          </w:p>
        </w:tc>
        <w:tc>
          <w:tcPr>
            <w:tcW w:w="1843" w:type="dxa"/>
            <w:vAlign w:val="center"/>
          </w:tcPr>
          <w:p w14:paraId="0BC21B57" w14:textId="77777777" w:rsidR="00F86935" w:rsidRPr="007916E2" w:rsidRDefault="00F86935" w:rsidP="00CD15D8">
            <w:pPr>
              <w:jc w:val="center"/>
              <w:rPr>
                <w:color w:val="00B050"/>
              </w:rPr>
            </w:pPr>
            <w:r w:rsidRPr="007916E2">
              <w:rPr>
                <w:color w:val="00B050"/>
              </w:rPr>
              <w:t>Biçim</w:t>
            </w:r>
          </w:p>
        </w:tc>
        <w:tc>
          <w:tcPr>
            <w:tcW w:w="850" w:type="dxa"/>
            <w:vAlign w:val="center"/>
          </w:tcPr>
          <w:p w14:paraId="309F9706" w14:textId="77777777" w:rsidR="00F86935" w:rsidRPr="007916E2" w:rsidRDefault="00F86935" w:rsidP="00CD15D8">
            <w:pPr>
              <w:jc w:val="center"/>
              <w:rPr>
                <w:color w:val="00B050"/>
              </w:rPr>
            </w:pPr>
            <w:r w:rsidRPr="007916E2">
              <w:rPr>
                <w:color w:val="00B050"/>
              </w:rPr>
              <w:t>Çap</w:t>
            </w:r>
          </w:p>
          <w:p w14:paraId="7571806B" w14:textId="77777777" w:rsidR="00F86935" w:rsidRPr="007916E2" w:rsidRDefault="00F86935" w:rsidP="00CD15D8">
            <w:pPr>
              <w:jc w:val="center"/>
              <w:rPr>
                <w:color w:val="00B050"/>
              </w:rPr>
            </w:pPr>
            <w:r w:rsidRPr="007916E2">
              <w:rPr>
                <w:color w:val="00B050"/>
              </w:rPr>
              <w:t>mm</w:t>
            </w:r>
          </w:p>
        </w:tc>
        <w:tc>
          <w:tcPr>
            <w:tcW w:w="851" w:type="dxa"/>
            <w:vAlign w:val="center"/>
          </w:tcPr>
          <w:p w14:paraId="1E586E67" w14:textId="77777777" w:rsidR="00F86935" w:rsidRPr="007916E2" w:rsidRDefault="00F86935" w:rsidP="00CD15D8">
            <w:pPr>
              <w:jc w:val="center"/>
              <w:rPr>
                <w:color w:val="00B050"/>
              </w:rPr>
            </w:pPr>
            <w:r w:rsidRPr="007916E2">
              <w:rPr>
                <w:color w:val="00B050"/>
              </w:rPr>
              <w:t>Kesit alanı mm</w:t>
            </w:r>
            <w:r w:rsidRPr="007916E2">
              <w:rPr>
                <w:color w:val="00B050"/>
                <w:vertAlign w:val="superscript"/>
              </w:rPr>
              <w:t>2</w:t>
            </w:r>
          </w:p>
        </w:tc>
        <w:tc>
          <w:tcPr>
            <w:tcW w:w="850" w:type="dxa"/>
            <w:vAlign w:val="center"/>
          </w:tcPr>
          <w:p w14:paraId="41901DB0" w14:textId="77777777" w:rsidR="00F86935" w:rsidRPr="007916E2" w:rsidRDefault="00F86935" w:rsidP="00CD15D8">
            <w:pPr>
              <w:jc w:val="center"/>
              <w:rPr>
                <w:color w:val="00B050"/>
              </w:rPr>
            </w:pPr>
            <w:r w:rsidRPr="007916E2">
              <w:rPr>
                <w:color w:val="00B050"/>
              </w:rPr>
              <w:t>Kalınlık</w:t>
            </w:r>
          </w:p>
          <w:p w14:paraId="50CFD296" w14:textId="77777777" w:rsidR="00F86935" w:rsidRPr="007916E2" w:rsidRDefault="00F86935" w:rsidP="00CD15D8">
            <w:pPr>
              <w:jc w:val="center"/>
              <w:rPr>
                <w:color w:val="00B050"/>
              </w:rPr>
            </w:pPr>
            <w:r w:rsidRPr="007916E2">
              <w:rPr>
                <w:color w:val="00B050"/>
              </w:rPr>
              <w:t>mm</w:t>
            </w:r>
          </w:p>
        </w:tc>
        <w:tc>
          <w:tcPr>
            <w:tcW w:w="1551" w:type="dxa"/>
            <w:vAlign w:val="center"/>
          </w:tcPr>
          <w:p w14:paraId="4FCEA2AD" w14:textId="77777777" w:rsidR="00F86935" w:rsidRPr="007916E2" w:rsidRDefault="00F86935" w:rsidP="00CD15D8">
            <w:pPr>
              <w:jc w:val="center"/>
              <w:rPr>
                <w:color w:val="00B050"/>
              </w:rPr>
            </w:pPr>
            <w:r w:rsidRPr="007916E2">
              <w:rPr>
                <w:color w:val="00B050"/>
              </w:rPr>
              <w:t>Koruma kaplamasının ağırlığı</w:t>
            </w:r>
          </w:p>
          <w:p w14:paraId="4543AD0D" w14:textId="77777777" w:rsidR="00F86935" w:rsidRPr="007916E2" w:rsidRDefault="00F86935" w:rsidP="00CD15D8">
            <w:pPr>
              <w:jc w:val="center"/>
              <w:rPr>
                <w:color w:val="00B050"/>
              </w:rPr>
            </w:pPr>
            <w:r w:rsidRPr="007916E2">
              <w:rPr>
                <w:color w:val="00B050"/>
              </w:rPr>
              <w:t>g/m</w:t>
            </w:r>
            <w:r w:rsidRPr="007916E2">
              <w:rPr>
                <w:color w:val="00B050"/>
                <w:vertAlign w:val="superscript"/>
              </w:rPr>
              <w:t>2</w:t>
            </w:r>
          </w:p>
        </w:tc>
        <w:tc>
          <w:tcPr>
            <w:tcW w:w="1568" w:type="dxa"/>
            <w:vAlign w:val="center"/>
          </w:tcPr>
          <w:p w14:paraId="50529C45" w14:textId="77777777" w:rsidR="00F86935" w:rsidRPr="007916E2" w:rsidRDefault="00F86935" w:rsidP="00CD15D8">
            <w:pPr>
              <w:jc w:val="center"/>
              <w:rPr>
                <w:color w:val="00B050"/>
              </w:rPr>
            </w:pPr>
            <w:r w:rsidRPr="007916E2">
              <w:rPr>
                <w:color w:val="00B050"/>
              </w:rPr>
              <w:t>Kaplama/kılıf kalınlığı</w:t>
            </w:r>
          </w:p>
          <w:p w14:paraId="0C41E706" w14:textId="77777777" w:rsidR="00F86935" w:rsidRPr="007916E2" w:rsidRDefault="00F86935" w:rsidP="00CD15D8">
            <w:pPr>
              <w:jc w:val="center"/>
              <w:rPr>
                <w:color w:val="00B050"/>
              </w:rPr>
            </w:pPr>
            <w:r w:rsidRPr="007916E2">
              <w:rPr>
                <w:color w:val="00B050"/>
              </w:rPr>
              <w:t>µm</w:t>
            </w:r>
          </w:p>
        </w:tc>
      </w:tr>
      <w:tr w:rsidR="007916E2" w:rsidRPr="007916E2" w14:paraId="059E1658" w14:textId="77777777" w:rsidTr="00CD15D8">
        <w:trPr>
          <w:trHeight w:val="284"/>
        </w:trPr>
        <w:tc>
          <w:tcPr>
            <w:tcW w:w="2552" w:type="dxa"/>
            <w:vMerge w:val="restart"/>
            <w:vAlign w:val="center"/>
          </w:tcPr>
          <w:p w14:paraId="15DC1E46" w14:textId="77777777" w:rsidR="00F86935" w:rsidRPr="007916E2" w:rsidRDefault="00F86935" w:rsidP="00CD15D8">
            <w:pPr>
              <w:rPr>
                <w:color w:val="00B050"/>
              </w:rPr>
            </w:pPr>
            <w:r w:rsidRPr="007916E2">
              <w:rPr>
                <w:color w:val="00B050"/>
              </w:rPr>
              <w:t>Betona gömülü çelik (çıplak, sıcak galvanizlenmiş veya paslanmaz)</w:t>
            </w:r>
          </w:p>
        </w:tc>
        <w:tc>
          <w:tcPr>
            <w:tcW w:w="1843" w:type="dxa"/>
            <w:vAlign w:val="center"/>
          </w:tcPr>
          <w:p w14:paraId="38821781" w14:textId="77777777" w:rsidR="00F86935" w:rsidRPr="007916E2" w:rsidRDefault="00F86935" w:rsidP="00CD15D8">
            <w:pPr>
              <w:jc w:val="center"/>
              <w:rPr>
                <w:color w:val="00B050"/>
              </w:rPr>
            </w:pPr>
            <w:r w:rsidRPr="007916E2">
              <w:rPr>
                <w:color w:val="00B050"/>
              </w:rPr>
              <w:t>Dolu yuvarlak iletken</w:t>
            </w:r>
          </w:p>
        </w:tc>
        <w:tc>
          <w:tcPr>
            <w:tcW w:w="850" w:type="dxa"/>
            <w:vAlign w:val="center"/>
          </w:tcPr>
          <w:p w14:paraId="71CC92EA" w14:textId="77777777" w:rsidR="00F86935" w:rsidRPr="007916E2" w:rsidRDefault="00F86935" w:rsidP="00CD15D8">
            <w:pPr>
              <w:jc w:val="center"/>
              <w:rPr>
                <w:color w:val="00B050"/>
              </w:rPr>
            </w:pPr>
            <w:r w:rsidRPr="007916E2">
              <w:rPr>
                <w:color w:val="00B050"/>
              </w:rPr>
              <w:t>10</w:t>
            </w:r>
          </w:p>
        </w:tc>
        <w:tc>
          <w:tcPr>
            <w:tcW w:w="851" w:type="dxa"/>
            <w:vAlign w:val="center"/>
          </w:tcPr>
          <w:p w14:paraId="502D2028" w14:textId="77777777" w:rsidR="00F86935" w:rsidRPr="007916E2" w:rsidRDefault="00F86935" w:rsidP="00CD15D8">
            <w:pPr>
              <w:jc w:val="center"/>
              <w:rPr>
                <w:color w:val="00B050"/>
              </w:rPr>
            </w:pPr>
          </w:p>
        </w:tc>
        <w:tc>
          <w:tcPr>
            <w:tcW w:w="850" w:type="dxa"/>
            <w:vAlign w:val="center"/>
          </w:tcPr>
          <w:p w14:paraId="6E376FD3" w14:textId="77777777" w:rsidR="00F86935" w:rsidRPr="007916E2" w:rsidRDefault="00F86935" w:rsidP="00CD15D8">
            <w:pPr>
              <w:jc w:val="center"/>
              <w:rPr>
                <w:color w:val="00B050"/>
              </w:rPr>
            </w:pPr>
          </w:p>
        </w:tc>
        <w:tc>
          <w:tcPr>
            <w:tcW w:w="1551" w:type="dxa"/>
            <w:vAlign w:val="center"/>
          </w:tcPr>
          <w:p w14:paraId="5FC9F4ED" w14:textId="77777777" w:rsidR="00F86935" w:rsidRPr="007916E2" w:rsidRDefault="00F86935" w:rsidP="00CD15D8">
            <w:pPr>
              <w:jc w:val="center"/>
              <w:rPr>
                <w:color w:val="00B050"/>
              </w:rPr>
            </w:pPr>
          </w:p>
        </w:tc>
        <w:tc>
          <w:tcPr>
            <w:tcW w:w="1568" w:type="dxa"/>
            <w:vAlign w:val="center"/>
          </w:tcPr>
          <w:p w14:paraId="61C60AED" w14:textId="77777777" w:rsidR="00F86935" w:rsidRPr="007916E2" w:rsidRDefault="00F86935" w:rsidP="00CD15D8">
            <w:pPr>
              <w:jc w:val="center"/>
              <w:rPr>
                <w:color w:val="00B050"/>
              </w:rPr>
            </w:pPr>
          </w:p>
        </w:tc>
      </w:tr>
      <w:tr w:rsidR="007916E2" w:rsidRPr="007916E2" w14:paraId="3A2AAA36" w14:textId="77777777" w:rsidTr="00CD15D8">
        <w:trPr>
          <w:trHeight w:val="263"/>
        </w:trPr>
        <w:tc>
          <w:tcPr>
            <w:tcW w:w="2552" w:type="dxa"/>
            <w:vMerge/>
            <w:tcBorders>
              <w:top w:val="nil"/>
            </w:tcBorders>
            <w:vAlign w:val="center"/>
          </w:tcPr>
          <w:p w14:paraId="1CCBE532" w14:textId="77777777" w:rsidR="00F86935" w:rsidRPr="007916E2" w:rsidRDefault="00F86935" w:rsidP="00CD15D8">
            <w:pPr>
              <w:rPr>
                <w:color w:val="00B050"/>
              </w:rPr>
            </w:pPr>
          </w:p>
        </w:tc>
        <w:tc>
          <w:tcPr>
            <w:tcW w:w="1843" w:type="dxa"/>
            <w:vAlign w:val="center"/>
          </w:tcPr>
          <w:p w14:paraId="55245D9E" w14:textId="77777777" w:rsidR="00F86935" w:rsidRPr="007916E2" w:rsidRDefault="00F86935" w:rsidP="00CD15D8">
            <w:pPr>
              <w:jc w:val="center"/>
              <w:rPr>
                <w:color w:val="00B050"/>
              </w:rPr>
            </w:pPr>
            <w:r w:rsidRPr="007916E2">
              <w:rPr>
                <w:color w:val="00B050"/>
              </w:rPr>
              <w:t>Dolu şerit veya bant</w:t>
            </w:r>
          </w:p>
        </w:tc>
        <w:tc>
          <w:tcPr>
            <w:tcW w:w="850" w:type="dxa"/>
            <w:vAlign w:val="center"/>
          </w:tcPr>
          <w:p w14:paraId="6F2867EA" w14:textId="77777777" w:rsidR="00F86935" w:rsidRPr="007916E2" w:rsidRDefault="00F86935" w:rsidP="00CD15D8">
            <w:pPr>
              <w:jc w:val="center"/>
              <w:rPr>
                <w:color w:val="00B050"/>
              </w:rPr>
            </w:pPr>
          </w:p>
        </w:tc>
        <w:tc>
          <w:tcPr>
            <w:tcW w:w="851" w:type="dxa"/>
            <w:vAlign w:val="center"/>
          </w:tcPr>
          <w:p w14:paraId="7C275CF6" w14:textId="77777777" w:rsidR="00F86935" w:rsidRPr="007916E2" w:rsidRDefault="00F86935" w:rsidP="00CD15D8">
            <w:pPr>
              <w:jc w:val="center"/>
              <w:rPr>
                <w:color w:val="00B050"/>
              </w:rPr>
            </w:pPr>
            <w:r w:rsidRPr="007916E2">
              <w:rPr>
                <w:color w:val="00B050"/>
              </w:rPr>
              <w:t>75</w:t>
            </w:r>
          </w:p>
        </w:tc>
        <w:tc>
          <w:tcPr>
            <w:tcW w:w="850" w:type="dxa"/>
            <w:vAlign w:val="center"/>
          </w:tcPr>
          <w:p w14:paraId="0D264B5F" w14:textId="77777777" w:rsidR="00F86935" w:rsidRPr="007916E2" w:rsidRDefault="00F86935" w:rsidP="00CD15D8">
            <w:pPr>
              <w:jc w:val="center"/>
              <w:rPr>
                <w:color w:val="00B050"/>
              </w:rPr>
            </w:pPr>
            <w:r w:rsidRPr="007916E2">
              <w:rPr>
                <w:color w:val="00B050"/>
                <w:w w:val="99"/>
              </w:rPr>
              <w:t>3</w:t>
            </w:r>
          </w:p>
        </w:tc>
        <w:tc>
          <w:tcPr>
            <w:tcW w:w="1551" w:type="dxa"/>
            <w:vAlign w:val="center"/>
          </w:tcPr>
          <w:p w14:paraId="112634AF" w14:textId="77777777" w:rsidR="00F86935" w:rsidRPr="007916E2" w:rsidRDefault="00F86935" w:rsidP="00CD15D8">
            <w:pPr>
              <w:jc w:val="center"/>
              <w:rPr>
                <w:color w:val="00B050"/>
              </w:rPr>
            </w:pPr>
          </w:p>
        </w:tc>
        <w:tc>
          <w:tcPr>
            <w:tcW w:w="1568" w:type="dxa"/>
            <w:vAlign w:val="center"/>
          </w:tcPr>
          <w:p w14:paraId="01BFE7C2" w14:textId="77777777" w:rsidR="00F86935" w:rsidRPr="007916E2" w:rsidRDefault="00F86935" w:rsidP="00CD15D8">
            <w:pPr>
              <w:jc w:val="center"/>
              <w:rPr>
                <w:color w:val="00B050"/>
              </w:rPr>
            </w:pPr>
          </w:p>
        </w:tc>
      </w:tr>
      <w:tr w:rsidR="007916E2" w:rsidRPr="007916E2" w14:paraId="02C247BD" w14:textId="77777777" w:rsidTr="00CD15D8">
        <w:trPr>
          <w:trHeight w:val="284"/>
        </w:trPr>
        <w:tc>
          <w:tcPr>
            <w:tcW w:w="2552" w:type="dxa"/>
            <w:vMerge w:val="restart"/>
            <w:vAlign w:val="center"/>
          </w:tcPr>
          <w:p w14:paraId="2631EB60" w14:textId="6B9212F4" w:rsidR="004B0015" w:rsidRPr="007916E2" w:rsidRDefault="004B0015" w:rsidP="004B0015">
            <w:pPr>
              <w:rPr>
                <w:color w:val="00B050"/>
              </w:rPr>
            </w:pPr>
            <w:r w:rsidRPr="007916E2">
              <w:rPr>
                <w:rFonts w:ascii="Arial" w:eastAsia="Arial" w:hAnsi="Arial" w:cs="Arial"/>
                <w:color w:val="00B050"/>
                <w:sz w:val="20"/>
                <w:szCs w:val="20"/>
                <w:lang w:val="tr-TR" w:eastAsia="en-US"/>
              </w:rPr>
              <w:lastRenderedPageBreak/>
              <w:t>Sıcak daldırmayla galvanizlenmiş</w:t>
            </w:r>
            <w:r w:rsidRPr="007916E2">
              <w:rPr>
                <w:rFonts w:ascii="Arial" w:eastAsia="Arial" w:hAnsi="Arial" w:cs="Arial"/>
                <w:color w:val="00B050"/>
                <w:sz w:val="20"/>
                <w:szCs w:val="20"/>
                <w:vertAlign w:val="superscript"/>
                <w:lang w:val="tr-TR" w:eastAsia="en-US"/>
              </w:rPr>
              <w:t>c</w:t>
            </w:r>
            <w:r w:rsidRPr="007916E2">
              <w:rPr>
                <w:rFonts w:ascii="Arial" w:eastAsia="Arial" w:hAnsi="Arial" w:cs="Arial"/>
                <w:color w:val="00B050"/>
                <w:sz w:val="20"/>
                <w:szCs w:val="20"/>
                <w:lang w:val="tr-TR" w:eastAsia="en-US"/>
              </w:rPr>
              <w:t xml:space="preserve"> çelik</w:t>
            </w:r>
          </w:p>
        </w:tc>
        <w:tc>
          <w:tcPr>
            <w:tcW w:w="1843" w:type="dxa"/>
            <w:vAlign w:val="center"/>
          </w:tcPr>
          <w:p w14:paraId="641F992A" w14:textId="0B8E620D" w:rsidR="004B0015" w:rsidRPr="007916E2" w:rsidRDefault="004B0015" w:rsidP="004B0015">
            <w:pPr>
              <w:jc w:val="center"/>
              <w:rPr>
                <w:color w:val="00B050"/>
              </w:rPr>
            </w:pPr>
            <w:r w:rsidRPr="007916E2">
              <w:rPr>
                <w:color w:val="00B050"/>
                <w:sz w:val="20"/>
                <w:szCs w:val="20"/>
              </w:rPr>
              <w:t>Şerit</w:t>
            </w:r>
            <w:r w:rsidRPr="007916E2">
              <w:rPr>
                <w:color w:val="00B050"/>
                <w:sz w:val="20"/>
                <w:szCs w:val="20"/>
                <w:vertAlign w:val="superscript"/>
              </w:rPr>
              <w:t>b</w:t>
            </w:r>
            <w:r w:rsidRPr="007916E2">
              <w:rPr>
                <w:color w:val="00B050"/>
                <w:sz w:val="20"/>
                <w:szCs w:val="20"/>
              </w:rPr>
              <w:t xml:space="preserve"> veya biçimlendirilmiş şerit</w:t>
            </w:r>
          </w:p>
        </w:tc>
        <w:tc>
          <w:tcPr>
            <w:tcW w:w="850" w:type="dxa"/>
            <w:vAlign w:val="center"/>
          </w:tcPr>
          <w:p w14:paraId="2B43D18D" w14:textId="6E0830AE" w:rsidR="004B0015" w:rsidRPr="007916E2" w:rsidRDefault="004B0015" w:rsidP="004B0015">
            <w:pPr>
              <w:jc w:val="center"/>
              <w:rPr>
                <w:color w:val="00B050"/>
              </w:rPr>
            </w:pPr>
          </w:p>
        </w:tc>
        <w:tc>
          <w:tcPr>
            <w:tcW w:w="851" w:type="dxa"/>
            <w:vAlign w:val="center"/>
          </w:tcPr>
          <w:p w14:paraId="63CADA46" w14:textId="387A1982" w:rsidR="004B0015" w:rsidRPr="007916E2" w:rsidRDefault="004B0015" w:rsidP="004B0015">
            <w:pPr>
              <w:jc w:val="center"/>
              <w:rPr>
                <w:color w:val="00B050"/>
              </w:rPr>
            </w:pPr>
            <w:r w:rsidRPr="007916E2">
              <w:rPr>
                <w:color w:val="00B050"/>
                <w:sz w:val="20"/>
                <w:szCs w:val="20"/>
              </w:rPr>
              <w:t>90</w:t>
            </w:r>
          </w:p>
        </w:tc>
        <w:tc>
          <w:tcPr>
            <w:tcW w:w="850" w:type="dxa"/>
            <w:vAlign w:val="center"/>
          </w:tcPr>
          <w:p w14:paraId="78249747" w14:textId="3F31534A" w:rsidR="004B0015" w:rsidRPr="007916E2" w:rsidRDefault="004B0015" w:rsidP="004B0015">
            <w:pPr>
              <w:jc w:val="center"/>
              <w:rPr>
                <w:color w:val="00B050"/>
              </w:rPr>
            </w:pPr>
            <w:r w:rsidRPr="007916E2">
              <w:rPr>
                <w:color w:val="00B050"/>
                <w:w w:val="99"/>
                <w:sz w:val="20"/>
                <w:szCs w:val="20"/>
              </w:rPr>
              <w:t>3</w:t>
            </w:r>
          </w:p>
        </w:tc>
        <w:tc>
          <w:tcPr>
            <w:tcW w:w="1551" w:type="dxa"/>
            <w:vAlign w:val="center"/>
          </w:tcPr>
          <w:p w14:paraId="2ECC758E" w14:textId="62550729" w:rsidR="004B0015" w:rsidRPr="007916E2" w:rsidRDefault="004B0015" w:rsidP="004B0015">
            <w:pPr>
              <w:jc w:val="center"/>
              <w:rPr>
                <w:color w:val="00B050"/>
              </w:rPr>
            </w:pPr>
            <w:r w:rsidRPr="007916E2">
              <w:rPr>
                <w:color w:val="00B050"/>
                <w:sz w:val="20"/>
                <w:szCs w:val="20"/>
              </w:rPr>
              <w:t>500</w:t>
            </w:r>
          </w:p>
        </w:tc>
        <w:tc>
          <w:tcPr>
            <w:tcW w:w="1568" w:type="dxa"/>
            <w:vAlign w:val="center"/>
          </w:tcPr>
          <w:p w14:paraId="74C69EAD" w14:textId="7300A275" w:rsidR="004B0015" w:rsidRPr="007916E2" w:rsidRDefault="004B0015" w:rsidP="004B0015">
            <w:pPr>
              <w:jc w:val="center"/>
              <w:rPr>
                <w:color w:val="00B050"/>
              </w:rPr>
            </w:pPr>
            <w:r w:rsidRPr="007916E2">
              <w:rPr>
                <w:color w:val="00B050"/>
                <w:sz w:val="20"/>
                <w:szCs w:val="20"/>
              </w:rPr>
              <w:t>63</w:t>
            </w:r>
          </w:p>
        </w:tc>
      </w:tr>
      <w:tr w:rsidR="007916E2" w:rsidRPr="007916E2" w14:paraId="4F15EB50" w14:textId="77777777" w:rsidTr="00CD722F">
        <w:trPr>
          <w:trHeight w:val="263"/>
        </w:trPr>
        <w:tc>
          <w:tcPr>
            <w:tcW w:w="2552" w:type="dxa"/>
            <w:vMerge/>
            <w:tcBorders>
              <w:top w:val="nil"/>
              <w:bottom w:val="nil"/>
            </w:tcBorders>
            <w:vAlign w:val="center"/>
          </w:tcPr>
          <w:p w14:paraId="7246DEEC" w14:textId="77777777" w:rsidR="004B0015" w:rsidRPr="007916E2" w:rsidRDefault="004B0015" w:rsidP="004B0015">
            <w:pPr>
              <w:rPr>
                <w:color w:val="00B050"/>
              </w:rPr>
            </w:pPr>
          </w:p>
        </w:tc>
        <w:tc>
          <w:tcPr>
            <w:tcW w:w="1843" w:type="dxa"/>
            <w:vAlign w:val="center"/>
          </w:tcPr>
          <w:p w14:paraId="23E2E598" w14:textId="0A05E622" w:rsidR="004B0015" w:rsidRPr="007916E2" w:rsidRDefault="004B0015" w:rsidP="004B0015">
            <w:pPr>
              <w:jc w:val="center"/>
              <w:rPr>
                <w:color w:val="00B050"/>
              </w:rPr>
            </w:pPr>
            <w:r w:rsidRPr="007916E2">
              <w:rPr>
                <w:color w:val="00B050"/>
                <w:sz w:val="20"/>
                <w:szCs w:val="20"/>
              </w:rPr>
              <w:t>Dikey olarak tesis edilmiş yuvarlak çubuk</w:t>
            </w:r>
          </w:p>
        </w:tc>
        <w:tc>
          <w:tcPr>
            <w:tcW w:w="850" w:type="dxa"/>
            <w:vAlign w:val="center"/>
          </w:tcPr>
          <w:p w14:paraId="528ECB50" w14:textId="1F5A599B" w:rsidR="004B0015" w:rsidRPr="007916E2" w:rsidRDefault="004B0015" w:rsidP="004B0015">
            <w:pPr>
              <w:jc w:val="center"/>
              <w:rPr>
                <w:color w:val="00B050"/>
              </w:rPr>
            </w:pPr>
            <w:r w:rsidRPr="007916E2">
              <w:rPr>
                <w:color w:val="00B050"/>
                <w:sz w:val="20"/>
                <w:szCs w:val="20"/>
              </w:rPr>
              <w:t>16</w:t>
            </w:r>
          </w:p>
        </w:tc>
        <w:tc>
          <w:tcPr>
            <w:tcW w:w="851" w:type="dxa"/>
            <w:vAlign w:val="center"/>
          </w:tcPr>
          <w:p w14:paraId="4B1AA6C3" w14:textId="4243799E" w:rsidR="004B0015" w:rsidRPr="007916E2" w:rsidRDefault="004B0015" w:rsidP="004B0015">
            <w:pPr>
              <w:jc w:val="center"/>
              <w:rPr>
                <w:color w:val="00B050"/>
              </w:rPr>
            </w:pPr>
          </w:p>
        </w:tc>
        <w:tc>
          <w:tcPr>
            <w:tcW w:w="850" w:type="dxa"/>
            <w:vAlign w:val="center"/>
          </w:tcPr>
          <w:p w14:paraId="587C537E" w14:textId="04BC2E28" w:rsidR="004B0015" w:rsidRPr="007916E2" w:rsidRDefault="004B0015" w:rsidP="004B0015">
            <w:pPr>
              <w:jc w:val="center"/>
              <w:rPr>
                <w:color w:val="00B050"/>
              </w:rPr>
            </w:pPr>
          </w:p>
        </w:tc>
        <w:tc>
          <w:tcPr>
            <w:tcW w:w="1551" w:type="dxa"/>
            <w:vAlign w:val="center"/>
          </w:tcPr>
          <w:p w14:paraId="349BDBA5" w14:textId="682C4C13" w:rsidR="004B0015" w:rsidRPr="007916E2" w:rsidRDefault="004B0015" w:rsidP="004B0015">
            <w:pPr>
              <w:jc w:val="center"/>
              <w:rPr>
                <w:color w:val="00B050"/>
              </w:rPr>
            </w:pPr>
            <w:r w:rsidRPr="007916E2">
              <w:rPr>
                <w:color w:val="00B050"/>
                <w:sz w:val="20"/>
                <w:szCs w:val="20"/>
              </w:rPr>
              <w:t>350</w:t>
            </w:r>
          </w:p>
        </w:tc>
        <w:tc>
          <w:tcPr>
            <w:tcW w:w="1568" w:type="dxa"/>
            <w:vAlign w:val="center"/>
          </w:tcPr>
          <w:p w14:paraId="5A461EBC" w14:textId="066F5AA9" w:rsidR="004B0015" w:rsidRPr="007916E2" w:rsidRDefault="004B0015" w:rsidP="004B0015">
            <w:pPr>
              <w:jc w:val="center"/>
              <w:rPr>
                <w:color w:val="00B050"/>
              </w:rPr>
            </w:pPr>
            <w:r w:rsidRPr="007916E2">
              <w:rPr>
                <w:color w:val="00B050"/>
                <w:sz w:val="20"/>
                <w:szCs w:val="20"/>
              </w:rPr>
              <w:t>45</w:t>
            </w:r>
          </w:p>
        </w:tc>
      </w:tr>
      <w:tr w:rsidR="007916E2" w:rsidRPr="007916E2" w14:paraId="1A2BAD09" w14:textId="77777777" w:rsidTr="00CD722F">
        <w:trPr>
          <w:trHeight w:val="263"/>
        </w:trPr>
        <w:tc>
          <w:tcPr>
            <w:tcW w:w="2552" w:type="dxa"/>
            <w:tcBorders>
              <w:top w:val="nil"/>
              <w:bottom w:val="nil"/>
            </w:tcBorders>
            <w:vAlign w:val="center"/>
          </w:tcPr>
          <w:p w14:paraId="4602C196" w14:textId="77777777" w:rsidR="00CD722F" w:rsidRPr="007916E2" w:rsidRDefault="00CD722F" w:rsidP="00CD722F">
            <w:pPr>
              <w:rPr>
                <w:color w:val="00B050"/>
              </w:rPr>
            </w:pPr>
          </w:p>
        </w:tc>
        <w:tc>
          <w:tcPr>
            <w:tcW w:w="1843" w:type="dxa"/>
            <w:vAlign w:val="center"/>
          </w:tcPr>
          <w:p w14:paraId="72C96BEF" w14:textId="46450BA5" w:rsidR="00CD722F" w:rsidRPr="007916E2" w:rsidRDefault="00CD722F" w:rsidP="00CD722F">
            <w:pPr>
              <w:jc w:val="center"/>
              <w:rPr>
                <w:color w:val="00B050"/>
                <w:sz w:val="20"/>
                <w:szCs w:val="20"/>
              </w:rPr>
            </w:pPr>
            <w:r w:rsidRPr="007916E2">
              <w:rPr>
                <w:color w:val="00B050"/>
                <w:sz w:val="20"/>
                <w:szCs w:val="20"/>
              </w:rPr>
              <w:t>Yatay olarak tesis edilmiş yuvarlak iletken</w:t>
            </w:r>
          </w:p>
        </w:tc>
        <w:tc>
          <w:tcPr>
            <w:tcW w:w="850" w:type="dxa"/>
            <w:vAlign w:val="center"/>
          </w:tcPr>
          <w:p w14:paraId="343EA4DD" w14:textId="61DC84B1" w:rsidR="00CD722F" w:rsidRPr="007916E2" w:rsidRDefault="00CD722F" w:rsidP="00CD722F">
            <w:pPr>
              <w:jc w:val="center"/>
              <w:rPr>
                <w:color w:val="00B050"/>
                <w:sz w:val="20"/>
                <w:szCs w:val="20"/>
              </w:rPr>
            </w:pPr>
            <w:r w:rsidRPr="007916E2">
              <w:rPr>
                <w:color w:val="00B050"/>
                <w:sz w:val="20"/>
                <w:szCs w:val="20"/>
              </w:rPr>
              <w:t>10</w:t>
            </w:r>
          </w:p>
        </w:tc>
        <w:tc>
          <w:tcPr>
            <w:tcW w:w="851" w:type="dxa"/>
            <w:vAlign w:val="center"/>
          </w:tcPr>
          <w:p w14:paraId="624781A2" w14:textId="77777777" w:rsidR="00CD722F" w:rsidRPr="007916E2" w:rsidRDefault="00CD722F" w:rsidP="00CD722F">
            <w:pPr>
              <w:jc w:val="center"/>
              <w:rPr>
                <w:color w:val="00B050"/>
              </w:rPr>
            </w:pPr>
          </w:p>
        </w:tc>
        <w:tc>
          <w:tcPr>
            <w:tcW w:w="850" w:type="dxa"/>
            <w:vAlign w:val="center"/>
          </w:tcPr>
          <w:p w14:paraId="6C450B66" w14:textId="77777777" w:rsidR="00CD722F" w:rsidRPr="007916E2" w:rsidRDefault="00CD722F" w:rsidP="00CD722F">
            <w:pPr>
              <w:jc w:val="center"/>
              <w:rPr>
                <w:color w:val="00B050"/>
              </w:rPr>
            </w:pPr>
          </w:p>
        </w:tc>
        <w:tc>
          <w:tcPr>
            <w:tcW w:w="1551" w:type="dxa"/>
            <w:vAlign w:val="center"/>
          </w:tcPr>
          <w:p w14:paraId="2FD3494F" w14:textId="63DB6CA4" w:rsidR="00CD722F" w:rsidRPr="007916E2" w:rsidRDefault="00CD722F" w:rsidP="00CD722F">
            <w:pPr>
              <w:jc w:val="center"/>
              <w:rPr>
                <w:color w:val="00B050"/>
                <w:sz w:val="20"/>
                <w:szCs w:val="20"/>
              </w:rPr>
            </w:pPr>
            <w:r w:rsidRPr="007916E2">
              <w:rPr>
                <w:color w:val="00B050"/>
                <w:sz w:val="20"/>
                <w:szCs w:val="20"/>
              </w:rPr>
              <w:t>350</w:t>
            </w:r>
          </w:p>
        </w:tc>
        <w:tc>
          <w:tcPr>
            <w:tcW w:w="1568" w:type="dxa"/>
            <w:vAlign w:val="center"/>
          </w:tcPr>
          <w:p w14:paraId="57B01BE9" w14:textId="73E3B075" w:rsidR="00CD722F" w:rsidRPr="007916E2" w:rsidRDefault="00CD722F" w:rsidP="00CD722F">
            <w:pPr>
              <w:jc w:val="center"/>
              <w:rPr>
                <w:color w:val="00B050"/>
                <w:sz w:val="20"/>
                <w:szCs w:val="20"/>
              </w:rPr>
            </w:pPr>
            <w:r w:rsidRPr="007916E2">
              <w:rPr>
                <w:color w:val="00B050"/>
                <w:sz w:val="20"/>
                <w:szCs w:val="20"/>
              </w:rPr>
              <w:t>45</w:t>
            </w:r>
          </w:p>
        </w:tc>
      </w:tr>
      <w:tr w:rsidR="007916E2" w:rsidRPr="007916E2" w14:paraId="3E876C14" w14:textId="77777777" w:rsidTr="00CD722F">
        <w:trPr>
          <w:trHeight w:val="263"/>
        </w:trPr>
        <w:tc>
          <w:tcPr>
            <w:tcW w:w="2552" w:type="dxa"/>
            <w:tcBorders>
              <w:top w:val="nil"/>
              <w:bottom w:val="nil"/>
            </w:tcBorders>
            <w:vAlign w:val="center"/>
          </w:tcPr>
          <w:p w14:paraId="40C63099" w14:textId="77777777" w:rsidR="00CD722F" w:rsidRPr="007916E2" w:rsidRDefault="00CD722F" w:rsidP="00CD722F">
            <w:pPr>
              <w:rPr>
                <w:color w:val="00B050"/>
              </w:rPr>
            </w:pPr>
          </w:p>
        </w:tc>
        <w:tc>
          <w:tcPr>
            <w:tcW w:w="1843" w:type="dxa"/>
            <w:vAlign w:val="center"/>
          </w:tcPr>
          <w:p w14:paraId="0E4334A7" w14:textId="0AFFB56D" w:rsidR="00CD722F" w:rsidRPr="007916E2" w:rsidRDefault="00CD722F" w:rsidP="00CD722F">
            <w:pPr>
              <w:jc w:val="center"/>
              <w:rPr>
                <w:color w:val="00B050"/>
                <w:sz w:val="20"/>
                <w:szCs w:val="20"/>
              </w:rPr>
            </w:pPr>
            <w:r w:rsidRPr="007916E2">
              <w:rPr>
                <w:color w:val="00B050"/>
                <w:sz w:val="20"/>
                <w:szCs w:val="20"/>
              </w:rPr>
              <w:t>Boru</w:t>
            </w:r>
          </w:p>
        </w:tc>
        <w:tc>
          <w:tcPr>
            <w:tcW w:w="850" w:type="dxa"/>
            <w:vAlign w:val="center"/>
          </w:tcPr>
          <w:p w14:paraId="4347A0B1" w14:textId="0EDFCAFA" w:rsidR="00CD722F" w:rsidRPr="007916E2" w:rsidRDefault="00CD722F" w:rsidP="00CD722F">
            <w:pPr>
              <w:jc w:val="center"/>
              <w:rPr>
                <w:color w:val="00B050"/>
                <w:sz w:val="20"/>
                <w:szCs w:val="20"/>
              </w:rPr>
            </w:pPr>
            <w:r w:rsidRPr="007916E2">
              <w:rPr>
                <w:color w:val="00B050"/>
                <w:sz w:val="20"/>
                <w:szCs w:val="20"/>
              </w:rPr>
              <w:t>25</w:t>
            </w:r>
          </w:p>
        </w:tc>
        <w:tc>
          <w:tcPr>
            <w:tcW w:w="851" w:type="dxa"/>
            <w:vAlign w:val="center"/>
          </w:tcPr>
          <w:p w14:paraId="2DEC7EB8" w14:textId="77777777" w:rsidR="00CD722F" w:rsidRPr="007916E2" w:rsidRDefault="00CD722F" w:rsidP="00CD722F">
            <w:pPr>
              <w:jc w:val="center"/>
              <w:rPr>
                <w:color w:val="00B050"/>
              </w:rPr>
            </w:pPr>
          </w:p>
        </w:tc>
        <w:tc>
          <w:tcPr>
            <w:tcW w:w="850" w:type="dxa"/>
            <w:vAlign w:val="center"/>
          </w:tcPr>
          <w:p w14:paraId="64C61935" w14:textId="3A7A8B06" w:rsidR="00CD722F" w:rsidRPr="007916E2" w:rsidRDefault="00CD722F" w:rsidP="00CD722F">
            <w:pPr>
              <w:jc w:val="center"/>
              <w:rPr>
                <w:color w:val="00B050"/>
              </w:rPr>
            </w:pPr>
            <w:r w:rsidRPr="007916E2">
              <w:rPr>
                <w:color w:val="00B050"/>
                <w:w w:val="99"/>
                <w:sz w:val="20"/>
                <w:szCs w:val="20"/>
              </w:rPr>
              <w:t>2</w:t>
            </w:r>
          </w:p>
        </w:tc>
        <w:tc>
          <w:tcPr>
            <w:tcW w:w="1551" w:type="dxa"/>
            <w:vAlign w:val="center"/>
          </w:tcPr>
          <w:p w14:paraId="1EC1E138" w14:textId="0A34337C" w:rsidR="00CD722F" w:rsidRPr="007916E2" w:rsidRDefault="00CD722F" w:rsidP="00CD722F">
            <w:pPr>
              <w:jc w:val="center"/>
              <w:rPr>
                <w:color w:val="00B050"/>
                <w:sz w:val="20"/>
                <w:szCs w:val="20"/>
              </w:rPr>
            </w:pPr>
            <w:r w:rsidRPr="007916E2">
              <w:rPr>
                <w:color w:val="00B050"/>
                <w:sz w:val="20"/>
                <w:szCs w:val="20"/>
              </w:rPr>
              <w:t>350</w:t>
            </w:r>
          </w:p>
        </w:tc>
        <w:tc>
          <w:tcPr>
            <w:tcW w:w="1568" w:type="dxa"/>
            <w:vAlign w:val="center"/>
          </w:tcPr>
          <w:p w14:paraId="0EE9E874" w14:textId="0FA7C868" w:rsidR="00CD722F" w:rsidRPr="007916E2" w:rsidRDefault="00CD722F" w:rsidP="00CD722F">
            <w:pPr>
              <w:jc w:val="center"/>
              <w:rPr>
                <w:color w:val="00B050"/>
                <w:sz w:val="20"/>
                <w:szCs w:val="20"/>
              </w:rPr>
            </w:pPr>
            <w:r w:rsidRPr="007916E2">
              <w:rPr>
                <w:color w:val="00B050"/>
                <w:sz w:val="20"/>
                <w:szCs w:val="20"/>
              </w:rPr>
              <w:t>45</w:t>
            </w:r>
          </w:p>
        </w:tc>
      </w:tr>
      <w:tr w:rsidR="007916E2" w:rsidRPr="007916E2" w14:paraId="43B2E248" w14:textId="77777777" w:rsidTr="00CD722F">
        <w:trPr>
          <w:trHeight w:val="263"/>
        </w:trPr>
        <w:tc>
          <w:tcPr>
            <w:tcW w:w="2552" w:type="dxa"/>
            <w:tcBorders>
              <w:top w:val="nil"/>
              <w:bottom w:val="nil"/>
            </w:tcBorders>
            <w:vAlign w:val="center"/>
          </w:tcPr>
          <w:p w14:paraId="5756F605" w14:textId="77777777" w:rsidR="00CD722F" w:rsidRPr="007916E2" w:rsidRDefault="00CD722F" w:rsidP="00CD722F">
            <w:pPr>
              <w:rPr>
                <w:color w:val="00B050"/>
              </w:rPr>
            </w:pPr>
          </w:p>
        </w:tc>
        <w:tc>
          <w:tcPr>
            <w:tcW w:w="1843" w:type="dxa"/>
            <w:vAlign w:val="center"/>
          </w:tcPr>
          <w:p w14:paraId="3E290C56" w14:textId="39481710" w:rsidR="00CD722F" w:rsidRPr="007916E2" w:rsidRDefault="00CD722F" w:rsidP="00CD722F">
            <w:pPr>
              <w:jc w:val="center"/>
              <w:rPr>
                <w:color w:val="00B050"/>
                <w:sz w:val="20"/>
                <w:szCs w:val="20"/>
              </w:rPr>
            </w:pPr>
            <w:r w:rsidRPr="007916E2">
              <w:rPr>
                <w:color w:val="00B050"/>
                <w:sz w:val="20"/>
                <w:szCs w:val="20"/>
              </w:rPr>
              <w:t>Örgülü (betona gömülü)</w:t>
            </w:r>
          </w:p>
        </w:tc>
        <w:tc>
          <w:tcPr>
            <w:tcW w:w="850" w:type="dxa"/>
            <w:vAlign w:val="center"/>
          </w:tcPr>
          <w:p w14:paraId="47CB1602" w14:textId="77777777" w:rsidR="00CD722F" w:rsidRPr="007916E2" w:rsidRDefault="00CD722F" w:rsidP="00CD722F">
            <w:pPr>
              <w:jc w:val="center"/>
              <w:rPr>
                <w:color w:val="00B050"/>
                <w:sz w:val="20"/>
                <w:szCs w:val="20"/>
              </w:rPr>
            </w:pPr>
          </w:p>
        </w:tc>
        <w:tc>
          <w:tcPr>
            <w:tcW w:w="851" w:type="dxa"/>
            <w:vAlign w:val="center"/>
          </w:tcPr>
          <w:p w14:paraId="5518319A" w14:textId="1DA99C9A" w:rsidR="00CD722F" w:rsidRPr="007916E2" w:rsidRDefault="00CD722F" w:rsidP="00CD722F">
            <w:pPr>
              <w:jc w:val="center"/>
              <w:rPr>
                <w:color w:val="00B050"/>
              </w:rPr>
            </w:pPr>
            <w:r w:rsidRPr="007916E2">
              <w:rPr>
                <w:color w:val="00B050"/>
                <w:sz w:val="20"/>
                <w:szCs w:val="20"/>
              </w:rPr>
              <w:t>70</w:t>
            </w:r>
          </w:p>
        </w:tc>
        <w:tc>
          <w:tcPr>
            <w:tcW w:w="850" w:type="dxa"/>
            <w:vAlign w:val="center"/>
          </w:tcPr>
          <w:p w14:paraId="1C33C9D9" w14:textId="77777777" w:rsidR="00CD722F" w:rsidRPr="007916E2" w:rsidRDefault="00CD722F" w:rsidP="00CD722F">
            <w:pPr>
              <w:jc w:val="center"/>
              <w:rPr>
                <w:color w:val="00B050"/>
                <w:w w:val="99"/>
                <w:sz w:val="20"/>
                <w:szCs w:val="20"/>
              </w:rPr>
            </w:pPr>
          </w:p>
        </w:tc>
        <w:tc>
          <w:tcPr>
            <w:tcW w:w="1551" w:type="dxa"/>
            <w:vAlign w:val="center"/>
          </w:tcPr>
          <w:p w14:paraId="09D348B3" w14:textId="77777777" w:rsidR="00CD722F" w:rsidRPr="007916E2" w:rsidRDefault="00CD722F" w:rsidP="00CD722F">
            <w:pPr>
              <w:jc w:val="center"/>
              <w:rPr>
                <w:color w:val="00B050"/>
                <w:sz w:val="20"/>
                <w:szCs w:val="20"/>
              </w:rPr>
            </w:pPr>
          </w:p>
        </w:tc>
        <w:tc>
          <w:tcPr>
            <w:tcW w:w="1568" w:type="dxa"/>
            <w:vAlign w:val="center"/>
          </w:tcPr>
          <w:p w14:paraId="0998BDB8" w14:textId="77777777" w:rsidR="00CD722F" w:rsidRPr="007916E2" w:rsidRDefault="00CD722F" w:rsidP="00CD722F">
            <w:pPr>
              <w:jc w:val="center"/>
              <w:rPr>
                <w:color w:val="00B050"/>
                <w:sz w:val="20"/>
                <w:szCs w:val="20"/>
              </w:rPr>
            </w:pPr>
          </w:p>
        </w:tc>
      </w:tr>
      <w:tr w:rsidR="00CD722F" w:rsidRPr="007916E2" w14:paraId="261BB8F3" w14:textId="77777777" w:rsidTr="00CD15D8">
        <w:trPr>
          <w:trHeight w:val="263"/>
        </w:trPr>
        <w:tc>
          <w:tcPr>
            <w:tcW w:w="2552" w:type="dxa"/>
            <w:tcBorders>
              <w:top w:val="nil"/>
            </w:tcBorders>
            <w:vAlign w:val="center"/>
          </w:tcPr>
          <w:p w14:paraId="7280AB21" w14:textId="77777777" w:rsidR="00CD722F" w:rsidRPr="007916E2" w:rsidRDefault="00CD722F" w:rsidP="00CD722F">
            <w:pPr>
              <w:rPr>
                <w:color w:val="00B050"/>
              </w:rPr>
            </w:pPr>
          </w:p>
        </w:tc>
        <w:tc>
          <w:tcPr>
            <w:tcW w:w="1843" w:type="dxa"/>
            <w:vAlign w:val="center"/>
          </w:tcPr>
          <w:p w14:paraId="4D320966" w14:textId="33A9F1CB" w:rsidR="00CD722F" w:rsidRPr="007916E2" w:rsidRDefault="00CD722F" w:rsidP="00CD722F">
            <w:pPr>
              <w:jc w:val="center"/>
              <w:rPr>
                <w:color w:val="00B050"/>
                <w:sz w:val="20"/>
                <w:szCs w:val="20"/>
              </w:rPr>
            </w:pPr>
            <w:r w:rsidRPr="007916E2">
              <w:rPr>
                <w:color w:val="00B050"/>
                <w:sz w:val="20"/>
                <w:szCs w:val="20"/>
              </w:rPr>
              <w:t>Dikey olarak tesis edilmiş çapraz profil</w:t>
            </w:r>
          </w:p>
        </w:tc>
        <w:tc>
          <w:tcPr>
            <w:tcW w:w="850" w:type="dxa"/>
            <w:vAlign w:val="center"/>
          </w:tcPr>
          <w:p w14:paraId="139F6400" w14:textId="77777777" w:rsidR="00CD722F" w:rsidRPr="007916E2" w:rsidRDefault="00CD722F" w:rsidP="00CD722F">
            <w:pPr>
              <w:jc w:val="center"/>
              <w:rPr>
                <w:color w:val="00B050"/>
                <w:sz w:val="20"/>
                <w:szCs w:val="20"/>
              </w:rPr>
            </w:pPr>
          </w:p>
        </w:tc>
        <w:tc>
          <w:tcPr>
            <w:tcW w:w="851" w:type="dxa"/>
            <w:vAlign w:val="center"/>
          </w:tcPr>
          <w:p w14:paraId="64CC1496" w14:textId="19ADC7DF" w:rsidR="00CD722F" w:rsidRPr="007916E2" w:rsidRDefault="00CD722F" w:rsidP="00CD722F">
            <w:pPr>
              <w:jc w:val="center"/>
              <w:rPr>
                <w:color w:val="00B050"/>
              </w:rPr>
            </w:pPr>
            <w:r w:rsidRPr="007916E2">
              <w:rPr>
                <w:color w:val="00B050"/>
                <w:sz w:val="20"/>
                <w:szCs w:val="20"/>
              </w:rPr>
              <w:t>(290)</w:t>
            </w:r>
          </w:p>
        </w:tc>
        <w:tc>
          <w:tcPr>
            <w:tcW w:w="850" w:type="dxa"/>
            <w:vAlign w:val="center"/>
          </w:tcPr>
          <w:p w14:paraId="043EAE5D" w14:textId="3AD988A9" w:rsidR="00CD722F" w:rsidRPr="007916E2" w:rsidRDefault="00CD722F" w:rsidP="00CD722F">
            <w:pPr>
              <w:jc w:val="center"/>
              <w:rPr>
                <w:color w:val="00B050"/>
                <w:w w:val="99"/>
                <w:sz w:val="20"/>
                <w:szCs w:val="20"/>
              </w:rPr>
            </w:pPr>
            <w:r w:rsidRPr="007916E2">
              <w:rPr>
                <w:color w:val="00B050"/>
                <w:w w:val="99"/>
                <w:sz w:val="20"/>
                <w:szCs w:val="20"/>
              </w:rPr>
              <w:t>3</w:t>
            </w:r>
          </w:p>
        </w:tc>
        <w:tc>
          <w:tcPr>
            <w:tcW w:w="1551" w:type="dxa"/>
            <w:vAlign w:val="center"/>
          </w:tcPr>
          <w:p w14:paraId="73B3E087" w14:textId="77777777" w:rsidR="00CD722F" w:rsidRPr="007916E2" w:rsidRDefault="00CD722F" w:rsidP="00CD722F">
            <w:pPr>
              <w:jc w:val="center"/>
              <w:rPr>
                <w:color w:val="00B050"/>
                <w:sz w:val="20"/>
                <w:szCs w:val="20"/>
              </w:rPr>
            </w:pPr>
          </w:p>
        </w:tc>
        <w:tc>
          <w:tcPr>
            <w:tcW w:w="1568" w:type="dxa"/>
            <w:vAlign w:val="center"/>
          </w:tcPr>
          <w:p w14:paraId="56B98477" w14:textId="77777777" w:rsidR="00CD722F" w:rsidRPr="007916E2" w:rsidRDefault="00CD722F" w:rsidP="00CD722F">
            <w:pPr>
              <w:jc w:val="center"/>
              <w:rPr>
                <w:color w:val="00B050"/>
                <w:sz w:val="20"/>
                <w:szCs w:val="20"/>
              </w:rPr>
            </w:pPr>
          </w:p>
        </w:tc>
      </w:tr>
    </w:tbl>
    <w:tbl>
      <w:tblPr>
        <w:tblStyle w:val="TableNormal26"/>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843"/>
        <w:gridCol w:w="850"/>
        <w:gridCol w:w="851"/>
        <w:gridCol w:w="850"/>
        <w:gridCol w:w="1551"/>
        <w:gridCol w:w="1568"/>
      </w:tblGrid>
      <w:tr w:rsidR="007916E2" w:rsidRPr="007916E2" w14:paraId="5F87BC1F" w14:textId="77777777" w:rsidTr="00CD15D8">
        <w:trPr>
          <w:trHeight w:val="618"/>
        </w:trPr>
        <w:tc>
          <w:tcPr>
            <w:tcW w:w="2552" w:type="dxa"/>
            <w:vAlign w:val="center"/>
          </w:tcPr>
          <w:p w14:paraId="3AA48C5C" w14:textId="77777777" w:rsidR="00CD722F" w:rsidRPr="007916E2" w:rsidRDefault="00CD722F" w:rsidP="00CD15D8">
            <w:pPr>
              <w:rPr>
                <w:color w:val="00B050"/>
                <w:sz w:val="20"/>
                <w:szCs w:val="20"/>
              </w:rPr>
            </w:pPr>
            <w:r w:rsidRPr="007916E2">
              <w:rPr>
                <w:color w:val="00B050"/>
                <w:sz w:val="20"/>
                <w:szCs w:val="20"/>
              </w:rPr>
              <w:t>Bakır kılıflı çelik</w:t>
            </w:r>
          </w:p>
          <w:p w14:paraId="55A966AF" w14:textId="77777777" w:rsidR="00CD722F" w:rsidRPr="007916E2" w:rsidRDefault="00CD722F" w:rsidP="00CD15D8">
            <w:pPr>
              <w:rPr>
                <w:color w:val="00B050"/>
                <w:sz w:val="20"/>
                <w:szCs w:val="20"/>
              </w:rPr>
            </w:pPr>
          </w:p>
        </w:tc>
        <w:tc>
          <w:tcPr>
            <w:tcW w:w="1843" w:type="dxa"/>
            <w:vAlign w:val="center"/>
          </w:tcPr>
          <w:p w14:paraId="5ED5296E" w14:textId="77777777" w:rsidR="00CD722F" w:rsidRPr="007916E2" w:rsidRDefault="00CD722F" w:rsidP="00CD15D8">
            <w:pPr>
              <w:jc w:val="center"/>
              <w:rPr>
                <w:color w:val="00B050"/>
                <w:sz w:val="20"/>
                <w:szCs w:val="20"/>
              </w:rPr>
            </w:pPr>
            <w:r w:rsidRPr="007916E2">
              <w:rPr>
                <w:color w:val="00B050"/>
                <w:sz w:val="20"/>
                <w:szCs w:val="20"/>
              </w:rPr>
              <w:t>Dikey olarak tesis edilmiş yuvarlak çubuk</w:t>
            </w:r>
          </w:p>
        </w:tc>
        <w:tc>
          <w:tcPr>
            <w:tcW w:w="850" w:type="dxa"/>
            <w:vAlign w:val="center"/>
          </w:tcPr>
          <w:p w14:paraId="32A34358" w14:textId="77777777" w:rsidR="00CD722F" w:rsidRPr="007916E2" w:rsidRDefault="00CD722F" w:rsidP="00CD15D8">
            <w:pPr>
              <w:jc w:val="center"/>
              <w:rPr>
                <w:color w:val="00B050"/>
                <w:sz w:val="20"/>
                <w:szCs w:val="20"/>
              </w:rPr>
            </w:pPr>
            <w:r w:rsidRPr="007916E2">
              <w:rPr>
                <w:color w:val="00B050"/>
                <w:sz w:val="20"/>
                <w:szCs w:val="20"/>
              </w:rPr>
              <w:t>(15)</w:t>
            </w:r>
          </w:p>
        </w:tc>
        <w:tc>
          <w:tcPr>
            <w:tcW w:w="851" w:type="dxa"/>
            <w:vAlign w:val="center"/>
          </w:tcPr>
          <w:p w14:paraId="3C5B4D67" w14:textId="77777777" w:rsidR="00CD722F" w:rsidRPr="007916E2" w:rsidRDefault="00CD722F" w:rsidP="00CD15D8">
            <w:pPr>
              <w:jc w:val="center"/>
              <w:rPr>
                <w:color w:val="00B050"/>
                <w:sz w:val="20"/>
                <w:szCs w:val="20"/>
              </w:rPr>
            </w:pPr>
          </w:p>
        </w:tc>
        <w:tc>
          <w:tcPr>
            <w:tcW w:w="850" w:type="dxa"/>
            <w:vAlign w:val="center"/>
          </w:tcPr>
          <w:p w14:paraId="15B5385F" w14:textId="77777777" w:rsidR="00CD722F" w:rsidRPr="007916E2" w:rsidRDefault="00CD722F" w:rsidP="00CD15D8">
            <w:pPr>
              <w:jc w:val="center"/>
              <w:rPr>
                <w:color w:val="00B050"/>
                <w:sz w:val="20"/>
                <w:szCs w:val="20"/>
              </w:rPr>
            </w:pPr>
          </w:p>
        </w:tc>
        <w:tc>
          <w:tcPr>
            <w:tcW w:w="1551" w:type="dxa"/>
            <w:vAlign w:val="center"/>
          </w:tcPr>
          <w:p w14:paraId="644040B8" w14:textId="77777777" w:rsidR="00CD722F" w:rsidRPr="007916E2" w:rsidRDefault="00CD722F" w:rsidP="00CD15D8">
            <w:pPr>
              <w:jc w:val="center"/>
              <w:rPr>
                <w:color w:val="00B050"/>
                <w:sz w:val="20"/>
                <w:szCs w:val="20"/>
              </w:rPr>
            </w:pPr>
          </w:p>
        </w:tc>
        <w:tc>
          <w:tcPr>
            <w:tcW w:w="1568" w:type="dxa"/>
            <w:vAlign w:val="center"/>
          </w:tcPr>
          <w:p w14:paraId="0FFFB321" w14:textId="77777777" w:rsidR="00CD722F" w:rsidRPr="007916E2" w:rsidRDefault="00CD722F" w:rsidP="00CD15D8">
            <w:pPr>
              <w:jc w:val="center"/>
              <w:rPr>
                <w:color w:val="00B050"/>
                <w:sz w:val="20"/>
                <w:szCs w:val="20"/>
              </w:rPr>
            </w:pPr>
            <w:r w:rsidRPr="007916E2">
              <w:rPr>
                <w:color w:val="00B050"/>
                <w:sz w:val="20"/>
                <w:szCs w:val="20"/>
              </w:rPr>
              <w:t>2000</w:t>
            </w:r>
          </w:p>
        </w:tc>
      </w:tr>
      <w:tr w:rsidR="007916E2" w:rsidRPr="007916E2" w14:paraId="3B779475" w14:textId="77777777" w:rsidTr="00CD15D8">
        <w:trPr>
          <w:trHeight w:val="619"/>
        </w:trPr>
        <w:tc>
          <w:tcPr>
            <w:tcW w:w="2552" w:type="dxa"/>
            <w:vMerge w:val="restart"/>
            <w:vAlign w:val="center"/>
          </w:tcPr>
          <w:p w14:paraId="7548E7DF" w14:textId="77777777" w:rsidR="00CD722F" w:rsidRPr="007916E2" w:rsidRDefault="00CD722F" w:rsidP="00CD15D8">
            <w:pPr>
              <w:rPr>
                <w:color w:val="00B050"/>
                <w:sz w:val="20"/>
                <w:szCs w:val="20"/>
              </w:rPr>
            </w:pPr>
          </w:p>
          <w:p w14:paraId="08F44476" w14:textId="77777777" w:rsidR="00CD722F" w:rsidRPr="007916E2" w:rsidRDefault="00CD722F" w:rsidP="00CD15D8">
            <w:pPr>
              <w:rPr>
                <w:color w:val="00B050"/>
                <w:sz w:val="20"/>
                <w:szCs w:val="20"/>
              </w:rPr>
            </w:pPr>
          </w:p>
          <w:p w14:paraId="1DF30C74" w14:textId="77777777" w:rsidR="00CD722F" w:rsidRPr="007916E2" w:rsidRDefault="00CD722F" w:rsidP="00CD15D8">
            <w:pPr>
              <w:rPr>
                <w:color w:val="00B050"/>
                <w:sz w:val="20"/>
                <w:szCs w:val="20"/>
              </w:rPr>
            </w:pPr>
            <w:r w:rsidRPr="007916E2">
              <w:rPr>
                <w:color w:val="00B050"/>
                <w:sz w:val="20"/>
                <w:szCs w:val="20"/>
              </w:rPr>
              <w:t>Elektrolizle bakır kaplı çelik</w:t>
            </w:r>
          </w:p>
          <w:p w14:paraId="103190B7" w14:textId="77777777" w:rsidR="00CD722F" w:rsidRPr="007916E2" w:rsidRDefault="00CD722F" w:rsidP="00CD15D8">
            <w:pPr>
              <w:rPr>
                <w:color w:val="00B050"/>
                <w:sz w:val="20"/>
                <w:szCs w:val="20"/>
              </w:rPr>
            </w:pPr>
          </w:p>
        </w:tc>
        <w:tc>
          <w:tcPr>
            <w:tcW w:w="1843" w:type="dxa"/>
            <w:vAlign w:val="center"/>
          </w:tcPr>
          <w:p w14:paraId="58897666" w14:textId="77777777" w:rsidR="00CD722F" w:rsidRPr="007916E2" w:rsidRDefault="00CD722F" w:rsidP="00CD15D8">
            <w:pPr>
              <w:jc w:val="center"/>
              <w:rPr>
                <w:color w:val="00B050"/>
                <w:sz w:val="20"/>
                <w:szCs w:val="20"/>
              </w:rPr>
            </w:pPr>
            <w:r w:rsidRPr="007916E2">
              <w:rPr>
                <w:color w:val="00B050"/>
                <w:sz w:val="20"/>
                <w:szCs w:val="20"/>
              </w:rPr>
              <w:t>Dikey olarak tesis edilmiş yuvarlak çubuk</w:t>
            </w:r>
          </w:p>
        </w:tc>
        <w:tc>
          <w:tcPr>
            <w:tcW w:w="850" w:type="dxa"/>
            <w:vAlign w:val="center"/>
          </w:tcPr>
          <w:p w14:paraId="2C90108E" w14:textId="77777777" w:rsidR="00CD722F" w:rsidRPr="007916E2" w:rsidRDefault="00CD722F" w:rsidP="00CD15D8">
            <w:pPr>
              <w:jc w:val="center"/>
              <w:rPr>
                <w:color w:val="00B050"/>
                <w:sz w:val="20"/>
                <w:szCs w:val="20"/>
              </w:rPr>
            </w:pPr>
            <w:r w:rsidRPr="007916E2">
              <w:rPr>
                <w:color w:val="00B050"/>
                <w:sz w:val="20"/>
                <w:szCs w:val="20"/>
              </w:rPr>
              <w:t>14</w:t>
            </w:r>
          </w:p>
        </w:tc>
        <w:tc>
          <w:tcPr>
            <w:tcW w:w="851" w:type="dxa"/>
            <w:vAlign w:val="center"/>
          </w:tcPr>
          <w:p w14:paraId="2DD7E7D6" w14:textId="77777777" w:rsidR="00CD722F" w:rsidRPr="007916E2" w:rsidRDefault="00CD722F" w:rsidP="00CD15D8">
            <w:pPr>
              <w:jc w:val="center"/>
              <w:rPr>
                <w:color w:val="00B050"/>
                <w:sz w:val="20"/>
                <w:szCs w:val="20"/>
              </w:rPr>
            </w:pPr>
          </w:p>
        </w:tc>
        <w:tc>
          <w:tcPr>
            <w:tcW w:w="850" w:type="dxa"/>
            <w:vAlign w:val="center"/>
          </w:tcPr>
          <w:p w14:paraId="4EE5C4D3" w14:textId="77777777" w:rsidR="00CD722F" w:rsidRPr="007916E2" w:rsidRDefault="00CD722F" w:rsidP="00CD15D8">
            <w:pPr>
              <w:jc w:val="center"/>
              <w:rPr>
                <w:color w:val="00B050"/>
                <w:sz w:val="20"/>
                <w:szCs w:val="20"/>
              </w:rPr>
            </w:pPr>
          </w:p>
        </w:tc>
        <w:tc>
          <w:tcPr>
            <w:tcW w:w="1551" w:type="dxa"/>
            <w:vAlign w:val="center"/>
          </w:tcPr>
          <w:p w14:paraId="5FBCA273" w14:textId="77777777" w:rsidR="00CD722F" w:rsidRPr="007916E2" w:rsidRDefault="00CD722F" w:rsidP="00CD15D8">
            <w:pPr>
              <w:jc w:val="center"/>
              <w:rPr>
                <w:color w:val="00B050"/>
                <w:sz w:val="20"/>
                <w:szCs w:val="20"/>
              </w:rPr>
            </w:pPr>
          </w:p>
        </w:tc>
        <w:tc>
          <w:tcPr>
            <w:tcW w:w="1568" w:type="dxa"/>
            <w:vAlign w:val="center"/>
          </w:tcPr>
          <w:p w14:paraId="62B100C6" w14:textId="77777777" w:rsidR="00CD722F" w:rsidRPr="007916E2" w:rsidRDefault="00CD722F" w:rsidP="00CD15D8">
            <w:pPr>
              <w:jc w:val="center"/>
              <w:rPr>
                <w:color w:val="00B050"/>
                <w:sz w:val="20"/>
                <w:szCs w:val="20"/>
              </w:rPr>
            </w:pPr>
            <w:r w:rsidRPr="007916E2">
              <w:rPr>
                <w:color w:val="00B050"/>
                <w:sz w:val="20"/>
                <w:szCs w:val="20"/>
              </w:rPr>
              <w:t>250</w:t>
            </w:r>
            <w:r w:rsidRPr="007916E2">
              <w:rPr>
                <w:color w:val="00B050"/>
                <w:sz w:val="20"/>
                <w:szCs w:val="20"/>
                <w:vertAlign w:val="superscript"/>
              </w:rPr>
              <w:t>e</w:t>
            </w:r>
          </w:p>
        </w:tc>
      </w:tr>
      <w:tr w:rsidR="007916E2" w:rsidRPr="007916E2" w14:paraId="791D1056" w14:textId="77777777" w:rsidTr="00CD15D8">
        <w:trPr>
          <w:trHeight w:val="412"/>
        </w:trPr>
        <w:tc>
          <w:tcPr>
            <w:tcW w:w="2552" w:type="dxa"/>
            <w:vMerge/>
            <w:tcBorders>
              <w:top w:val="nil"/>
            </w:tcBorders>
            <w:vAlign w:val="center"/>
          </w:tcPr>
          <w:p w14:paraId="75870EE3" w14:textId="77777777" w:rsidR="00CD722F" w:rsidRPr="007916E2" w:rsidRDefault="00CD722F" w:rsidP="00CD15D8">
            <w:pPr>
              <w:rPr>
                <w:color w:val="00B050"/>
                <w:sz w:val="20"/>
                <w:szCs w:val="20"/>
              </w:rPr>
            </w:pPr>
          </w:p>
        </w:tc>
        <w:tc>
          <w:tcPr>
            <w:tcW w:w="1843" w:type="dxa"/>
            <w:vAlign w:val="center"/>
          </w:tcPr>
          <w:p w14:paraId="5953181E" w14:textId="77777777" w:rsidR="00CD722F" w:rsidRPr="007916E2" w:rsidRDefault="00CD722F" w:rsidP="00CD15D8">
            <w:pPr>
              <w:jc w:val="center"/>
              <w:rPr>
                <w:color w:val="00B050"/>
                <w:sz w:val="20"/>
                <w:szCs w:val="20"/>
              </w:rPr>
            </w:pPr>
            <w:r w:rsidRPr="007916E2">
              <w:rPr>
                <w:color w:val="00B050"/>
                <w:sz w:val="20"/>
                <w:szCs w:val="20"/>
              </w:rPr>
              <w:t>Yatay olarak tesis edilmiş yuvarlak iletken</w:t>
            </w:r>
          </w:p>
        </w:tc>
        <w:tc>
          <w:tcPr>
            <w:tcW w:w="850" w:type="dxa"/>
            <w:vAlign w:val="center"/>
          </w:tcPr>
          <w:p w14:paraId="63D12843" w14:textId="77777777" w:rsidR="00CD722F" w:rsidRPr="007916E2" w:rsidRDefault="00CD722F" w:rsidP="00CD15D8">
            <w:pPr>
              <w:jc w:val="center"/>
              <w:rPr>
                <w:color w:val="00B050"/>
                <w:sz w:val="20"/>
                <w:szCs w:val="20"/>
              </w:rPr>
            </w:pPr>
            <w:r w:rsidRPr="007916E2">
              <w:rPr>
                <w:color w:val="00B050"/>
                <w:sz w:val="20"/>
                <w:szCs w:val="20"/>
              </w:rPr>
              <w:t>(8)</w:t>
            </w:r>
          </w:p>
        </w:tc>
        <w:tc>
          <w:tcPr>
            <w:tcW w:w="851" w:type="dxa"/>
            <w:vAlign w:val="center"/>
          </w:tcPr>
          <w:p w14:paraId="6A028BB9" w14:textId="77777777" w:rsidR="00CD722F" w:rsidRPr="007916E2" w:rsidRDefault="00CD722F" w:rsidP="00CD15D8">
            <w:pPr>
              <w:jc w:val="center"/>
              <w:rPr>
                <w:color w:val="00B050"/>
                <w:sz w:val="20"/>
                <w:szCs w:val="20"/>
              </w:rPr>
            </w:pPr>
          </w:p>
        </w:tc>
        <w:tc>
          <w:tcPr>
            <w:tcW w:w="850" w:type="dxa"/>
            <w:vAlign w:val="center"/>
          </w:tcPr>
          <w:p w14:paraId="7EB71BEF" w14:textId="77777777" w:rsidR="00CD722F" w:rsidRPr="007916E2" w:rsidRDefault="00CD722F" w:rsidP="00CD15D8">
            <w:pPr>
              <w:jc w:val="center"/>
              <w:rPr>
                <w:color w:val="00B050"/>
                <w:sz w:val="20"/>
                <w:szCs w:val="20"/>
              </w:rPr>
            </w:pPr>
          </w:p>
        </w:tc>
        <w:tc>
          <w:tcPr>
            <w:tcW w:w="1551" w:type="dxa"/>
            <w:vAlign w:val="center"/>
          </w:tcPr>
          <w:p w14:paraId="51B796F6" w14:textId="77777777" w:rsidR="00CD722F" w:rsidRPr="007916E2" w:rsidRDefault="00CD722F" w:rsidP="00CD15D8">
            <w:pPr>
              <w:jc w:val="center"/>
              <w:rPr>
                <w:color w:val="00B050"/>
                <w:sz w:val="20"/>
                <w:szCs w:val="20"/>
              </w:rPr>
            </w:pPr>
          </w:p>
        </w:tc>
        <w:tc>
          <w:tcPr>
            <w:tcW w:w="1568" w:type="dxa"/>
            <w:vAlign w:val="center"/>
          </w:tcPr>
          <w:p w14:paraId="0B272E04" w14:textId="77777777" w:rsidR="00CD722F" w:rsidRPr="007916E2" w:rsidRDefault="00CD722F" w:rsidP="00CD15D8">
            <w:pPr>
              <w:jc w:val="center"/>
              <w:rPr>
                <w:color w:val="00B050"/>
                <w:sz w:val="20"/>
                <w:szCs w:val="20"/>
              </w:rPr>
            </w:pPr>
            <w:r w:rsidRPr="007916E2">
              <w:rPr>
                <w:color w:val="00B050"/>
                <w:sz w:val="20"/>
                <w:szCs w:val="20"/>
              </w:rPr>
              <w:t>70</w:t>
            </w:r>
          </w:p>
        </w:tc>
      </w:tr>
      <w:tr w:rsidR="007916E2" w:rsidRPr="007916E2" w14:paraId="36F01CFA" w14:textId="77777777" w:rsidTr="00CD15D8">
        <w:trPr>
          <w:trHeight w:val="414"/>
        </w:trPr>
        <w:tc>
          <w:tcPr>
            <w:tcW w:w="2552" w:type="dxa"/>
            <w:vMerge/>
            <w:tcBorders>
              <w:top w:val="nil"/>
            </w:tcBorders>
            <w:vAlign w:val="center"/>
          </w:tcPr>
          <w:p w14:paraId="6B08BEFB" w14:textId="77777777" w:rsidR="00CD722F" w:rsidRPr="007916E2" w:rsidRDefault="00CD722F" w:rsidP="00CD15D8">
            <w:pPr>
              <w:rPr>
                <w:color w:val="00B050"/>
                <w:sz w:val="20"/>
                <w:szCs w:val="20"/>
              </w:rPr>
            </w:pPr>
          </w:p>
        </w:tc>
        <w:tc>
          <w:tcPr>
            <w:tcW w:w="1843" w:type="dxa"/>
            <w:vAlign w:val="center"/>
          </w:tcPr>
          <w:p w14:paraId="49939A3F" w14:textId="77777777" w:rsidR="00CD722F" w:rsidRPr="007916E2" w:rsidRDefault="00CD722F" w:rsidP="00CD15D8">
            <w:pPr>
              <w:jc w:val="center"/>
              <w:rPr>
                <w:color w:val="00B050"/>
                <w:sz w:val="20"/>
                <w:szCs w:val="20"/>
              </w:rPr>
            </w:pPr>
            <w:r w:rsidRPr="007916E2">
              <w:rPr>
                <w:color w:val="00B050"/>
                <w:sz w:val="20"/>
                <w:szCs w:val="20"/>
              </w:rPr>
              <w:t>Yatay olarak tesis edilmiş şerit</w:t>
            </w:r>
          </w:p>
        </w:tc>
        <w:tc>
          <w:tcPr>
            <w:tcW w:w="850" w:type="dxa"/>
            <w:vAlign w:val="center"/>
          </w:tcPr>
          <w:p w14:paraId="3E912E7D" w14:textId="77777777" w:rsidR="00CD722F" w:rsidRPr="007916E2" w:rsidRDefault="00CD722F" w:rsidP="00CD15D8">
            <w:pPr>
              <w:jc w:val="center"/>
              <w:rPr>
                <w:color w:val="00B050"/>
                <w:sz w:val="20"/>
                <w:szCs w:val="20"/>
              </w:rPr>
            </w:pPr>
          </w:p>
        </w:tc>
        <w:tc>
          <w:tcPr>
            <w:tcW w:w="851" w:type="dxa"/>
            <w:vAlign w:val="center"/>
          </w:tcPr>
          <w:p w14:paraId="62B155D0" w14:textId="77777777" w:rsidR="00CD722F" w:rsidRPr="007916E2" w:rsidRDefault="00CD722F" w:rsidP="00CD15D8">
            <w:pPr>
              <w:jc w:val="center"/>
              <w:rPr>
                <w:color w:val="00B050"/>
                <w:sz w:val="20"/>
                <w:szCs w:val="20"/>
              </w:rPr>
            </w:pPr>
            <w:r w:rsidRPr="007916E2">
              <w:rPr>
                <w:color w:val="00B050"/>
                <w:sz w:val="20"/>
                <w:szCs w:val="20"/>
              </w:rPr>
              <w:t>90</w:t>
            </w:r>
          </w:p>
        </w:tc>
        <w:tc>
          <w:tcPr>
            <w:tcW w:w="850" w:type="dxa"/>
            <w:vAlign w:val="center"/>
          </w:tcPr>
          <w:p w14:paraId="4835F5B0" w14:textId="77777777" w:rsidR="00CD722F" w:rsidRPr="007916E2" w:rsidRDefault="00CD722F" w:rsidP="00CD15D8">
            <w:pPr>
              <w:jc w:val="center"/>
              <w:rPr>
                <w:color w:val="00B050"/>
                <w:sz w:val="20"/>
                <w:szCs w:val="20"/>
              </w:rPr>
            </w:pPr>
            <w:r w:rsidRPr="007916E2">
              <w:rPr>
                <w:color w:val="00B050"/>
                <w:w w:val="99"/>
                <w:sz w:val="20"/>
                <w:szCs w:val="20"/>
              </w:rPr>
              <w:t>3</w:t>
            </w:r>
          </w:p>
        </w:tc>
        <w:tc>
          <w:tcPr>
            <w:tcW w:w="1551" w:type="dxa"/>
            <w:vAlign w:val="center"/>
          </w:tcPr>
          <w:p w14:paraId="591F34B5" w14:textId="77777777" w:rsidR="00CD722F" w:rsidRPr="007916E2" w:rsidRDefault="00CD722F" w:rsidP="00CD15D8">
            <w:pPr>
              <w:jc w:val="center"/>
              <w:rPr>
                <w:color w:val="00B050"/>
                <w:sz w:val="20"/>
                <w:szCs w:val="20"/>
              </w:rPr>
            </w:pPr>
          </w:p>
        </w:tc>
        <w:tc>
          <w:tcPr>
            <w:tcW w:w="1568" w:type="dxa"/>
            <w:vAlign w:val="center"/>
          </w:tcPr>
          <w:p w14:paraId="1D35E071" w14:textId="77777777" w:rsidR="00CD722F" w:rsidRPr="007916E2" w:rsidRDefault="00CD722F" w:rsidP="00CD15D8">
            <w:pPr>
              <w:jc w:val="center"/>
              <w:rPr>
                <w:color w:val="00B050"/>
                <w:sz w:val="20"/>
                <w:szCs w:val="20"/>
              </w:rPr>
            </w:pPr>
            <w:r w:rsidRPr="007916E2">
              <w:rPr>
                <w:color w:val="00B050"/>
                <w:sz w:val="20"/>
                <w:szCs w:val="20"/>
              </w:rPr>
              <w:t>70</w:t>
            </w:r>
          </w:p>
        </w:tc>
      </w:tr>
      <w:tr w:rsidR="007916E2" w:rsidRPr="007916E2" w14:paraId="3D6C8BDA" w14:textId="77777777" w:rsidTr="00CD15D8">
        <w:trPr>
          <w:trHeight w:val="618"/>
        </w:trPr>
        <w:tc>
          <w:tcPr>
            <w:tcW w:w="2552" w:type="dxa"/>
            <w:vMerge w:val="restart"/>
            <w:vAlign w:val="center"/>
          </w:tcPr>
          <w:p w14:paraId="34947910" w14:textId="77777777" w:rsidR="00CD722F" w:rsidRPr="007916E2" w:rsidRDefault="00CD722F" w:rsidP="00CD15D8">
            <w:pPr>
              <w:rPr>
                <w:color w:val="00B050"/>
                <w:sz w:val="20"/>
                <w:szCs w:val="20"/>
              </w:rPr>
            </w:pPr>
            <w:r w:rsidRPr="007916E2">
              <w:rPr>
                <w:color w:val="00B050"/>
                <w:sz w:val="20"/>
                <w:szCs w:val="20"/>
              </w:rPr>
              <w:t xml:space="preserve">Paslanmaz çelik </w:t>
            </w:r>
            <w:r w:rsidRPr="007916E2">
              <w:rPr>
                <w:color w:val="00B050"/>
                <w:sz w:val="20"/>
                <w:szCs w:val="20"/>
                <w:vertAlign w:val="superscript"/>
              </w:rPr>
              <w:t>a</w:t>
            </w:r>
          </w:p>
        </w:tc>
        <w:tc>
          <w:tcPr>
            <w:tcW w:w="1843" w:type="dxa"/>
            <w:vAlign w:val="center"/>
          </w:tcPr>
          <w:p w14:paraId="3EF53746" w14:textId="77777777" w:rsidR="00CD722F" w:rsidRPr="007916E2" w:rsidRDefault="00CD722F" w:rsidP="00CD15D8">
            <w:pPr>
              <w:jc w:val="center"/>
              <w:rPr>
                <w:color w:val="00B050"/>
                <w:sz w:val="20"/>
                <w:szCs w:val="20"/>
              </w:rPr>
            </w:pPr>
            <w:r w:rsidRPr="007916E2">
              <w:rPr>
                <w:color w:val="00B050"/>
                <w:sz w:val="20"/>
                <w:szCs w:val="20"/>
              </w:rPr>
              <w:t>Şerit</w:t>
            </w:r>
            <w:r w:rsidRPr="007916E2">
              <w:rPr>
                <w:color w:val="00B050"/>
                <w:sz w:val="20"/>
                <w:szCs w:val="20"/>
                <w:vertAlign w:val="superscript"/>
              </w:rPr>
              <w:t>b</w:t>
            </w:r>
            <w:r w:rsidRPr="007916E2">
              <w:rPr>
                <w:color w:val="00B050"/>
                <w:sz w:val="20"/>
                <w:szCs w:val="20"/>
              </w:rPr>
              <w:t xml:space="preserve"> veya biçimlendirilmiş şerit</w:t>
            </w:r>
          </w:p>
        </w:tc>
        <w:tc>
          <w:tcPr>
            <w:tcW w:w="850" w:type="dxa"/>
            <w:vAlign w:val="center"/>
          </w:tcPr>
          <w:p w14:paraId="605657D0" w14:textId="77777777" w:rsidR="00CD722F" w:rsidRPr="007916E2" w:rsidRDefault="00CD722F" w:rsidP="00CD15D8">
            <w:pPr>
              <w:jc w:val="center"/>
              <w:rPr>
                <w:color w:val="00B050"/>
                <w:sz w:val="20"/>
                <w:szCs w:val="20"/>
              </w:rPr>
            </w:pPr>
          </w:p>
        </w:tc>
        <w:tc>
          <w:tcPr>
            <w:tcW w:w="851" w:type="dxa"/>
            <w:vAlign w:val="center"/>
          </w:tcPr>
          <w:p w14:paraId="6B73A92A" w14:textId="77777777" w:rsidR="00CD722F" w:rsidRPr="007916E2" w:rsidRDefault="00CD722F" w:rsidP="00CD15D8">
            <w:pPr>
              <w:jc w:val="center"/>
              <w:rPr>
                <w:color w:val="00B050"/>
                <w:sz w:val="20"/>
                <w:szCs w:val="20"/>
              </w:rPr>
            </w:pPr>
            <w:r w:rsidRPr="007916E2">
              <w:rPr>
                <w:color w:val="00B050"/>
                <w:sz w:val="20"/>
                <w:szCs w:val="20"/>
              </w:rPr>
              <w:t>90</w:t>
            </w:r>
          </w:p>
        </w:tc>
        <w:tc>
          <w:tcPr>
            <w:tcW w:w="850" w:type="dxa"/>
            <w:vAlign w:val="center"/>
          </w:tcPr>
          <w:p w14:paraId="4F2DB1F5" w14:textId="77777777" w:rsidR="00CD722F" w:rsidRPr="007916E2" w:rsidRDefault="00CD722F" w:rsidP="00CD15D8">
            <w:pPr>
              <w:jc w:val="center"/>
              <w:rPr>
                <w:color w:val="00B050"/>
                <w:sz w:val="20"/>
                <w:szCs w:val="20"/>
              </w:rPr>
            </w:pPr>
            <w:r w:rsidRPr="007916E2">
              <w:rPr>
                <w:color w:val="00B050"/>
                <w:w w:val="99"/>
                <w:sz w:val="20"/>
                <w:szCs w:val="20"/>
              </w:rPr>
              <w:t>3</w:t>
            </w:r>
          </w:p>
        </w:tc>
        <w:tc>
          <w:tcPr>
            <w:tcW w:w="1551" w:type="dxa"/>
            <w:vAlign w:val="center"/>
          </w:tcPr>
          <w:p w14:paraId="2710EE07" w14:textId="77777777" w:rsidR="00CD722F" w:rsidRPr="007916E2" w:rsidRDefault="00CD722F" w:rsidP="00CD15D8">
            <w:pPr>
              <w:jc w:val="center"/>
              <w:rPr>
                <w:color w:val="00B050"/>
                <w:sz w:val="20"/>
                <w:szCs w:val="20"/>
              </w:rPr>
            </w:pPr>
          </w:p>
        </w:tc>
        <w:tc>
          <w:tcPr>
            <w:tcW w:w="1568" w:type="dxa"/>
            <w:vAlign w:val="center"/>
          </w:tcPr>
          <w:p w14:paraId="4F885D35" w14:textId="77777777" w:rsidR="00CD722F" w:rsidRPr="007916E2" w:rsidRDefault="00CD722F" w:rsidP="00CD15D8">
            <w:pPr>
              <w:jc w:val="center"/>
              <w:rPr>
                <w:color w:val="00B050"/>
                <w:sz w:val="20"/>
                <w:szCs w:val="20"/>
              </w:rPr>
            </w:pPr>
          </w:p>
        </w:tc>
      </w:tr>
      <w:tr w:rsidR="007916E2" w:rsidRPr="007916E2" w14:paraId="18B569C2" w14:textId="77777777" w:rsidTr="00CD15D8">
        <w:trPr>
          <w:trHeight w:val="675"/>
        </w:trPr>
        <w:tc>
          <w:tcPr>
            <w:tcW w:w="2552" w:type="dxa"/>
            <w:vMerge/>
            <w:tcBorders>
              <w:top w:val="nil"/>
            </w:tcBorders>
            <w:vAlign w:val="center"/>
          </w:tcPr>
          <w:p w14:paraId="083DFC9F" w14:textId="77777777" w:rsidR="00CD722F" w:rsidRPr="007916E2" w:rsidRDefault="00CD722F" w:rsidP="00CD15D8">
            <w:pPr>
              <w:rPr>
                <w:color w:val="00B050"/>
                <w:sz w:val="20"/>
                <w:szCs w:val="20"/>
              </w:rPr>
            </w:pPr>
          </w:p>
        </w:tc>
        <w:tc>
          <w:tcPr>
            <w:tcW w:w="1843" w:type="dxa"/>
            <w:vAlign w:val="center"/>
          </w:tcPr>
          <w:p w14:paraId="4D110BBF" w14:textId="77777777" w:rsidR="00CD722F" w:rsidRPr="007916E2" w:rsidRDefault="00CD722F" w:rsidP="00CD15D8">
            <w:pPr>
              <w:jc w:val="center"/>
              <w:rPr>
                <w:color w:val="00B050"/>
                <w:sz w:val="20"/>
                <w:szCs w:val="20"/>
              </w:rPr>
            </w:pPr>
            <w:r w:rsidRPr="007916E2">
              <w:rPr>
                <w:color w:val="00B050"/>
                <w:sz w:val="20"/>
                <w:szCs w:val="20"/>
              </w:rPr>
              <w:t>Dikey olarak tesis edilmiş yuvarlak çubuk</w:t>
            </w:r>
          </w:p>
        </w:tc>
        <w:tc>
          <w:tcPr>
            <w:tcW w:w="850" w:type="dxa"/>
            <w:vAlign w:val="center"/>
          </w:tcPr>
          <w:p w14:paraId="21FC69C4" w14:textId="77777777" w:rsidR="00CD722F" w:rsidRPr="007916E2" w:rsidRDefault="00CD722F" w:rsidP="00CD15D8">
            <w:pPr>
              <w:jc w:val="center"/>
              <w:rPr>
                <w:color w:val="00B050"/>
                <w:sz w:val="20"/>
                <w:szCs w:val="20"/>
              </w:rPr>
            </w:pPr>
            <w:r w:rsidRPr="007916E2">
              <w:rPr>
                <w:color w:val="00B050"/>
                <w:sz w:val="20"/>
                <w:szCs w:val="20"/>
              </w:rPr>
              <w:t>16</w:t>
            </w:r>
          </w:p>
        </w:tc>
        <w:tc>
          <w:tcPr>
            <w:tcW w:w="851" w:type="dxa"/>
            <w:vAlign w:val="center"/>
          </w:tcPr>
          <w:p w14:paraId="6B7253B3" w14:textId="77777777" w:rsidR="00CD722F" w:rsidRPr="007916E2" w:rsidRDefault="00CD722F" w:rsidP="00CD15D8">
            <w:pPr>
              <w:jc w:val="center"/>
              <w:rPr>
                <w:color w:val="00B050"/>
                <w:sz w:val="20"/>
                <w:szCs w:val="20"/>
              </w:rPr>
            </w:pPr>
          </w:p>
        </w:tc>
        <w:tc>
          <w:tcPr>
            <w:tcW w:w="850" w:type="dxa"/>
            <w:vAlign w:val="center"/>
          </w:tcPr>
          <w:p w14:paraId="1C01EF84" w14:textId="77777777" w:rsidR="00CD722F" w:rsidRPr="007916E2" w:rsidRDefault="00CD722F" w:rsidP="00CD15D8">
            <w:pPr>
              <w:jc w:val="center"/>
              <w:rPr>
                <w:color w:val="00B050"/>
                <w:sz w:val="20"/>
                <w:szCs w:val="20"/>
              </w:rPr>
            </w:pPr>
          </w:p>
        </w:tc>
        <w:tc>
          <w:tcPr>
            <w:tcW w:w="1551" w:type="dxa"/>
            <w:vAlign w:val="center"/>
          </w:tcPr>
          <w:p w14:paraId="114E6D9A" w14:textId="77777777" w:rsidR="00CD722F" w:rsidRPr="007916E2" w:rsidRDefault="00CD722F" w:rsidP="00CD15D8">
            <w:pPr>
              <w:jc w:val="center"/>
              <w:rPr>
                <w:color w:val="00B050"/>
                <w:sz w:val="20"/>
                <w:szCs w:val="20"/>
              </w:rPr>
            </w:pPr>
          </w:p>
        </w:tc>
        <w:tc>
          <w:tcPr>
            <w:tcW w:w="1568" w:type="dxa"/>
            <w:vAlign w:val="center"/>
          </w:tcPr>
          <w:p w14:paraId="08CF6DD6" w14:textId="77777777" w:rsidR="00CD722F" w:rsidRPr="007916E2" w:rsidRDefault="00CD722F" w:rsidP="00CD15D8">
            <w:pPr>
              <w:jc w:val="center"/>
              <w:rPr>
                <w:color w:val="00B050"/>
                <w:sz w:val="20"/>
                <w:szCs w:val="20"/>
              </w:rPr>
            </w:pPr>
          </w:p>
        </w:tc>
      </w:tr>
      <w:tr w:rsidR="007916E2" w:rsidRPr="007916E2" w14:paraId="23D6C8CB" w14:textId="77777777" w:rsidTr="00CD15D8">
        <w:trPr>
          <w:trHeight w:val="412"/>
        </w:trPr>
        <w:tc>
          <w:tcPr>
            <w:tcW w:w="2552" w:type="dxa"/>
            <w:vMerge/>
            <w:tcBorders>
              <w:top w:val="nil"/>
            </w:tcBorders>
            <w:vAlign w:val="center"/>
          </w:tcPr>
          <w:p w14:paraId="02A7081A" w14:textId="77777777" w:rsidR="00CD722F" w:rsidRPr="007916E2" w:rsidRDefault="00CD722F" w:rsidP="00CD15D8">
            <w:pPr>
              <w:rPr>
                <w:color w:val="00B050"/>
                <w:sz w:val="20"/>
                <w:szCs w:val="20"/>
              </w:rPr>
            </w:pPr>
          </w:p>
        </w:tc>
        <w:tc>
          <w:tcPr>
            <w:tcW w:w="1843" w:type="dxa"/>
            <w:vAlign w:val="center"/>
          </w:tcPr>
          <w:p w14:paraId="5CEE9201" w14:textId="77777777" w:rsidR="00CD722F" w:rsidRPr="007916E2" w:rsidRDefault="00CD722F" w:rsidP="00CD15D8">
            <w:pPr>
              <w:jc w:val="center"/>
              <w:rPr>
                <w:color w:val="00B050"/>
                <w:sz w:val="20"/>
                <w:szCs w:val="20"/>
              </w:rPr>
            </w:pPr>
            <w:r w:rsidRPr="007916E2">
              <w:rPr>
                <w:color w:val="00B050"/>
                <w:sz w:val="20"/>
                <w:szCs w:val="20"/>
              </w:rPr>
              <w:t>Yatay olarak tesis edilmiş yuvarlak iletken</w:t>
            </w:r>
          </w:p>
        </w:tc>
        <w:tc>
          <w:tcPr>
            <w:tcW w:w="850" w:type="dxa"/>
            <w:vAlign w:val="center"/>
          </w:tcPr>
          <w:p w14:paraId="476411EC" w14:textId="77777777" w:rsidR="00CD722F" w:rsidRPr="007916E2" w:rsidRDefault="00CD722F" w:rsidP="00CD15D8">
            <w:pPr>
              <w:jc w:val="center"/>
              <w:rPr>
                <w:color w:val="00B050"/>
                <w:sz w:val="20"/>
                <w:szCs w:val="20"/>
              </w:rPr>
            </w:pPr>
            <w:r w:rsidRPr="007916E2">
              <w:rPr>
                <w:color w:val="00B050"/>
                <w:sz w:val="20"/>
                <w:szCs w:val="20"/>
              </w:rPr>
              <w:t>10</w:t>
            </w:r>
          </w:p>
        </w:tc>
        <w:tc>
          <w:tcPr>
            <w:tcW w:w="851" w:type="dxa"/>
            <w:vAlign w:val="center"/>
          </w:tcPr>
          <w:p w14:paraId="6510683E" w14:textId="77777777" w:rsidR="00CD722F" w:rsidRPr="007916E2" w:rsidRDefault="00CD722F" w:rsidP="00CD15D8">
            <w:pPr>
              <w:jc w:val="center"/>
              <w:rPr>
                <w:color w:val="00B050"/>
                <w:sz w:val="20"/>
                <w:szCs w:val="20"/>
              </w:rPr>
            </w:pPr>
          </w:p>
        </w:tc>
        <w:tc>
          <w:tcPr>
            <w:tcW w:w="850" w:type="dxa"/>
            <w:vAlign w:val="center"/>
          </w:tcPr>
          <w:p w14:paraId="417C06BD" w14:textId="77777777" w:rsidR="00CD722F" w:rsidRPr="007916E2" w:rsidRDefault="00CD722F" w:rsidP="00CD15D8">
            <w:pPr>
              <w:jc w:val="center"/>
              <w:rPr>
                <w:color w:val="00B050"/>
                <w:sz w:val="20"/>
                <w:szCs w:val="20"/>
              </w:rPr>
            </w:pPr>
          </w:p>
        </w:tc>
        <w:tc>
          <w:tcPr>
            <w:tcW w:w="1551" w:type="dxa"/>
            <w:vAlign w:val="center"/>
          </w:tcPr>
          <w:p w14:paraId="4E1B4FEF" w14:textId="77777777" w:rsidR="00CD722F" w:rsidRPr="007916E2" w:rsidRDefault="00CD722F" w:rsidP="00CD15D8">
            <w:pPr>
              <w:jc w:val="center"/>
              <w:rPr>
                <w:color w:val="00B050"/>
                <w:sz w:val="20"/>
                <w:szCs w:val="20"/>
              </w:rPr>
            </w:pPr>
          </w:p>
        </w:tc>
        <w:tc>
          <w:tcPr>
            <w:tcW w:w="1568" w:type="dxa"/>
            <w:vAlign w:val="center"/>
          </w:tcPr>
          <w:p w14:paraId="08D66469" w14:textId="77777777" w:rsidR="00CD722F" w:rsidRPr="007916E2" w:rsidRDefault="00CD722F" w:rsidP="00CD15D8">
            <w:pPr>
              <w:jc w:val="center"/>
              <w:rPr>
                <w:color w:val="00B050"/>
                <w:sz w:val="20"/>
                <w:szCs w:val="20"/>
              </w:rPr>
            </w:pPr>
          </w:p>
        </w:tc>
      </w:tr>
      <w:tr w:rsidR="007916E2" w:rsidRPr="007916E2" w14:paraId="745D29C0" w14:textId="77777777" w:rsidTr="00CD15D8">
        <w:trPr>
          <w:trHeight w:val="220"/>
        </w:trPr>
        <w:tc>
          <w:tcPr>
            <w:tcW w:w="2552" w:type="dxa"/>
            <w:vMerge/>
            <w:tcBorders>
              <w:top w:val="nil"/>
            </w:tcBorders>
            <w:vAlign w:val="center"/>
          </w:tcPr>
          <w:p w14:paraId="01E1D384" w14:textId="77777777" w:rsidR="00CD722F" w:rsidRPr="007916E2" w:rsidRDefault="00CD722F" w:rsidP="00CD15D8">
            <w:pPr>
              <w:rPr>
                <w:color w:val="00B050"/>
                <w:sz w:val="20"/>
                <w:szCs w:val="20"/>
              </w:rPr>
            </w:pPr>
          </w:p>
        </w:tc>
        <w:tc>
          <w:tcPr>
            <w:tcW w:w="1843" w:type="dxa"/>
            <w:vAlign w:val="center"/>
          </w:tcPr>
          <w:p w14:paraId="4F7C122B" w14:textId="77777777" w:rsidR="00CD722F" w:rsidRPr="007916E2" w:rsidRDefault="00CD722F" w:rsidP="00CD15D8">
            <w:pPr>
              <w:jc w:val="center"/>
              <w:rPr>
                <w:color w:val="00B050"/>
                <w:sz w:val="20"/>
                <w:szCs w:val="20"/>
              </w:rPr>
            </w:pPr>
            <w:r w:rsidRPr="007916E2">
              <w:rPr>
                <w:color w:val="00B050"/>
                <w:sz w:val="20"/>
                <w:szCs w:val="20"/>
              </w:rPr>
              <w:t>Boru</w:t>
            </w:r>
          </w:p>
        </w:tc>
        <w:tc>
          <w:tcPr>
            <w:tcW w:w="850" w:type="dxa"/>
            <w:vAlign w:val="center"/>
          </w:tcPr>
          <w:p w14:paraId="65D1E3B2" w14:textId="77777777" w:rsidR="00CD722F" w:rsidRPr="007916E2" w:rsidRDefault="00CD722F" w:rsidP="00CD15D8">
            <w:pPr>
              <w:jc w:val="center"/>
              <w:rPr>
                <w:color w:val="00B050"/>
                <w:sz w:val="20"/>
                <w:szCs w:val="20"/>
              </w:rPr>
            </w:pPr>
            <w:r w:rsidRPr="007916E2">
              <w:rPr>
                <w:color w:val="00B050"/>
                <w:sz w:val="20"/>
                <w:szCs w:val="20"/>
              </w:rPr>
              <w:t>25</w:t>
            </w:r>
          </w:p>
        </w:tc>
        <w:tc>
          <w:tcPr>
            <w:tcW w:w="851" w:type="dxa"/>
            <w:vAlign w:val="center"/>
          </w:tcPr>
          <w:p w14:paraId="40191FF8" w14:textId="77777777" w:rsidR="00CD722F" w:rsidRPr="007916E2" w:rsidRDefault="00CD722F" w:rsidP="00CD15D8">
            <w:pPr>
              <w:jc w:val="center"/>
              <w:rPr>
                <w:color w:val="00B050"/>
                <w:sz w:val="20"/>
                <w:szCs w:val="20"/>
              </w:rPr>
            </w:pPr>
          </w:p>
        </w:tc>
        <w:tc>
          <w:tcPr>
            <w:tcW w:w="850" w:type="dxa"/>
            <w:vAlign w:val="center"/>
          </w:tcPr>
          <w:p w14:paraId="1EEC540C" w14:textId="77777777" w:rsidR="00CD722F" w:rsidRPr="007916E2" w:rsidRDefault="00CD722F" w:rsidP="00CD15D8">
            <w:pPr>
              <w:jc w:val="center"/>
              <w:rPr>
                <w:color w:val="00B050"/>
                <w:sz w:val="20"/>
                <w:szCs w:val="20"/>
              </w:rPr>
            </w:pPr>
            <w:r w:rsidRPr="007916E2">
              <w:rPr>
                <w:color w:val="00B050"/>
                <w:w w:val="99"/>
                <w:sz w:val="20"/>
                <w:szCs w:val="20"/>
              </w:rPr>
              <w:t>2</w:t>
            </w:r>
          </w:p>
        </w:tc>
        <w:tc>
          <w:tcPr>
            <w:tcW w:w="1551" w:type="dxa"/>
            <w:vAlign w:val="center"/>
          </w:tcPr>
          <w:p w14:paraId="6B6119DD" w14:textId="77777777" w:rsidR="00CD722F" w:rsidRPr="007916E2" w:rsidRDefault="00CD722F" w:rsidP="00CD15D8">
            <w:pPr>
              <w:jc w:val="center"/>
              <w:rPr>
                <w:color w:val="00B050"/>
                <w:sz w:val="20"/>
                <w:szCs w:val="20"/>
              </w:rPr>
            </w:pPr>
          </w:p>
        </w:tc>
        <w:tc>
          <w:tcPr>
            <w:tcW w:w="1568" w:type="dxa"/>
            <w:vAlign w:val="center"/>
          </w:tcPr>
          <w:p w14:paraId="072A1465" w14:textId="77777777" w:rsidR="00CD722F" w:rsidRPr="007916E2" w:rsidRDefault="00CD722F" w:rsidP="00CD15D8">
            <w:pPr>
              <w:jc w:val="center"/>
              <w:rPr>
                <w:color w:val="00B050"/>
                <w:sz w:val="20"/>
                <w:szCs w:val="20"/>
              </w:rPr>
            </w:pPr>
          </w:p>
        </w:tc>
      </w:tr>
      <w:tr w:rsidR="007916E2" w:rsidRPr="007916E2" w14:paraId="3A43B7BA" w14:textId="77777777" w:rsidTr="00CD15D8">
        <w:trPr>
          <w:trHeight w:val="285"/>
        </w:trPr>
        <w:tc>
          <w:tcPr>
            <w:tcW w:w="2552" w:type="dxa"/>
            <w:vMerge w:val="restart"/>
            <w:vAlign w:val="center"/>
          </w:tcPr>
          <w:p w14:paraId="35179A65" w14:textId="77777777" w:rsidR="00CD722F" w:rsidRPr="007916E2" w:rsidRDefault="00CD722F" w:rsidP="00CD15D8">
            <w:pPr>
              <w:rPr>
                <w:color w:val="00B050"/>
                <w:sz w:val="20"/>
                <w:szCs w:val="20"/>
              </w:rPr>
            </w:pPr>
            <w:r w:rsidRPr="007916E2">
              <w:rPr>
                <w:color w:val="00B050"/>
                <w:sz w:val="20"/>
                <w:szCs w:val="20"/>
              </w:rPr>
              <w:t>Bakır</w:t>
            </w:r>
          </w:p>
        </w:tc>
        <w:tc>
          <w:tcPr>
            <w:tcW w:w="1843" w:type="dxa"/>
            <w:vAlign w:val="center"/>
          </w:tcPr>
          <w:p w14:paraId="658AE10B" w14:textId="77777777" w:rsidR="00CD722F" w:rsidRPr="007916E2" w:rsidRDefault="00CD722F" w:rsidP="00CD15D8">
            <w:pPr>
              <w:jc w:val="center"/>
              <w:rPr>
                <w:color w:val="00B050"/>
                <w:sz w:val="20"/>
                <w:szCs w:val="20"/>
              </w:rPr>
            </w:pPr>
            <w:r w:rsidRPr="007916E2">
              <w:rPr>
                <w:color w:val="00B050"/>
                <w:sz w:val="20"/>
                <w:szCs w:val="20"/>
              </w:rPr>
              <w:t>Şerit</w:t>
            </w:r>
          </w:p>
        </w:tc>
        <w:tc>
          <w:tcPr>
            <w:tcW w:w="850" w:type="dxa"/>
            <w:vAlign w:val="center"/>
          </w:tcPr>
          <w:p w14:paraId="1BE8405C" w14:textId="77777777" w:rsidR="00CD722F" w:rsidRPr="007916E2" w:rsidRDefault="00CD722F" w:rsidP="00CD15D8">
            <w:pPr>
              <w:jc w:val="center"/>
              <w:rPr>
                <w:color w:val="00B050"/>
                <w:sz w:val="20"/>
                <w:szCs w:val="20"/>
              </w:rPr>
            </w:pPr>
          </w:p>
        </w:tc>
        <w:tc>
          <w:tcPr>
            <w:tcW w:w="851" w:type="dxa"/>
            <w:vAlign w:val="center"/>
          </w:tcPr>
          <w:p w14:paraId="37F9C956" w14:textId="77777777" w:rsidR="00CD722F" w:rsidRPr="007916E2" w:rsidRDefault="00CD722F" w:rsidP="00CD15D8">
            <w:pPr>
              <w:jc w:val="center"/>
              <w:rPr>
                <w:color w:val="00B050"/>
                <w:sz w:val="20"/>
                <w:szCs w:val="20"/>
              </w:rPr>
            </w:pPr>
            <w:r w:rsidRPr="007916E2">
              <w:rPr>
                <w:color w:val="00B050"/>
                <w:sz w:val="20"/>
                <w:szCs w:val="20"/>
              </w:rPr>
              <w:t>50</w:t>
            </w:r>
          </w:p>
        </w:tc>
        <w:tc>
          <w:tcPr>
            <w:tcW w:w="850" w:type="dxa"/>
            <w:vAlign w:val="center"/>
          </w:tcPr>
          <w:p w14:paraId="04ADBFC3" w14:textId="77777777" w:rsidR="00CD722F" w:rsidRPr="007916E2" w:rsidRDefault="00CD722F" w:rsidP="00CD15D8">
            <w:pPr>
              <w:jc w:val="center"/>
              <w:rPr>
                <w:color w:val="00B050"/>
                <w:sz w:val="20"/>
                <w:szCs w:val="20"/>
              </w:rPr>
            </w:pPr>
            <w:r w:rsidRPr="007916E2">
              <w:rPr>
                <w:color w:val="00B050"/>
                <w:w w:val="99"/>
                <w:sz w:val="20"/>
                <w:szCs w:val="20"/>
              </w:rPr>
              <w:t>2</w:t>
            </w:r>
          </w:p>
        </w:tc>
        <w:tc>
          <w:tcPr>
            <w:tcW w:w="1551" w:type="dxa"/>
            <w:vAlign w:val="center"/>
          </w:tcPr>
          <w:p w14:paraId="18A25550" w14:textId="77777777" w:rsidR="00CD722F" w:rsidRPr="007916E2" w:rsidRDefault="00CD722F" w:rsidP="00CD15D8">
            <w:pPr>
              <w:jc w:val="center"/>
              <w:rPr>
                <w:color w:val="00B050"/>
                <w:sz w:val="20"/>
                <w:szCs w:val="20"/>
              </w:rPr>
            </w:pPr>
          </w:p>
        </w:tc>
        <w:tc>
          <w:tcPr>
            <w:tcW w:w="1568" w:type="dxa"/>
            <w:vAlign w:val="center"/>
          </w:tcPr>
          <w:p w14:paraId="26AF9DC1" w14:textId="77777777" w:rsidR="00CD722F" w:rsidRPr="007916E2" w:rsidRDefault="00CD722F" w:rsidP="00CD15D8">
            <w:pPr>
              <w:jc w:val="center"/>
              <w:rPr>
                <w:color w:val="00B050"/>
                <w:sz w:val="20"/>
                <w:szCs w:val="20"/>
              </w:rPr>
            </w:pPr>
          </w:p>
        </w:tc>
      </w:tr>
      <w:tr w:rsidR="007916E2" w:rsidRPr="007916E2" w14:paraId="4AEFD6C1" w14:textId="77777777" w:rsidTr="00CD15D8">
        <w:trPr>
          <w:trHeight w:val="621"/>
        </w:trPr>
        <w:tc>
          <w:tcPr>
            <w:tcW w:w="2552" w:type="dxa"/>
            <w:vMerge/>
            <w:tcBorders>
              <w:top w:val="nil"/>
            </w:tcBorders>
            <w:vAlign w:val="center"/>
          </w:tcPr>
          <w:p w14:paraId="52EC2067" w14:textId="77777777" w:rsidR="00CD722F" w:rsidRPr="007916E2" w:rsidRDefault="00CD722F" w:rsidP="00CD15D8">
            <w:pPr>
              <w:rPr>
                <w:color w:val="00B050"/>
                <w:sz w:val="20"/>
                <w:szCs w:val="20"/>
              </w:rPr>
            </w:pPr>
          </w:p>
        </w:tc>
        <w:tc>
          <w:tcPr>
            <w:tcW w:w="1843" w:type="dxa"/>
            <w:vAlign w:val="center"/>
          </w:tcPr>
          <w:p w14:paraId="47A3F459" w14:textId="77777777" w:rsidR="00CD722F" w:rsidRPr="007916E2" w:rsidRDefault="00CD722F" w:rsidP="00CD15D8">
            <w:pPr>
              <w:jc w:val="center"/>
              <w:rPr>
                <w:color w:val="00B050"/>
                <w:sz w:val="20"/>
                <w:szCs w:val="20"/>
              </w:rPr>
            </w:pPr>
            <w:r w:rsidRPr="007916E2">
              <w:rPr>
                <w:color w:val="00B050"/>
                <w:sz w:val="20"/>
                <w:szCs w:val="20"/>
              </w:rPr>
              <w:t>Yatay olarak tesis edilmiş yuvarlak iletken</w:t>
            </w:r>
          </w:p>
        </w:tc>
        <w:tc>
          <w:tcPr>
            <w:tcW w:w="850" w:type="dxa"/>
            <w:vAlign w:val="center"/>
          </w:tcPr>
          <w:p w14:paraId="77E1C781" w14:textId="77777777" w:rsidR="00CD722F" w:rsidRPr="007916E2" w:rsidRDefault="00CD722F" w:rsidP="00CD15D8">
            <w:pPr>
              <w:jc w:val="center"/>
              <w:rPr>
                <w:color w:val="00B050"/>
                <w:sz w:val="20"/>
                <w:szCs w:val="20"/>
              </w:rPr>
            </w:pPr>
          </w:p>
        </w:tc>
        <w:tc>
          <w:tcPr>
            <w:tcW w:w="851" w:type="dxa"/>
            <w:vAlign w:val="center"/>
          </w:tcPr>
          <w:p w14:paraId="2BAFA384" w14:textId="77777777" w:rsidR="00CD722F" w:rsidRPr="007916E2" w:rsidRDefault="00CD722F" w:rsidP="00CD15D8">
            <w:pPr>
              <w:jc w:val="center"/>
              <w:rPr>
                <w:color w:val="00B050"/>
                <w:sz w:val="20"/>
                <w:szCs w:val="20"/>
              </w:rPr>
            </w:pPr>
            <w:r w:rsidRPr="007916E2">
              <w:rPr>
                <w:color w:val="00B050"/>
                <w:sz w:val="20"/>
                <w:szCs w:val="20"/>
              </w:rPr>
              <w:t>(25)</w:t>
            </w:r>
            <w:r w:rsidRPr="007916E2">
              <w:rPr>
                <w:color w:val="00B050"/>
                <w:sz w:val="20"/>
                <w:szCs w:val="20"/>
                <w:vertAlign w:val="superscript"/>
              </w:rPr>
              <w:t>d</w:t>
            </w:r>
            <w:r w:rsidRPr="007916E2">
              <w:rPr>
                <w:color w:val="00B050"/>
                <w:sz w:val="20"/>
                <w:szCs w:val="20"/>
              </w:rPr>
              <w:t xml:space="preserve"> 50</w:t>
            </w:r>
          </w:p>
        </w:tc>
        <w:tc>
          <w:tcPr>
            <w:tcW w:w="850" w:type="dxa"/>
            <w:vAlign w:val="center"/>
          </w:tcPr>
          <w:p w14:paraId="0C20B7FA" w14:textId="77777777" w:rsidR="00CD722F" w:rsidRPr="007916E2" w:rsidRDefault="00CD722F" w:rsidP="00CD15D8">
            <w:pPr>
              <w:jc w:val="center"/>
              <w:rPr>
                <w:color w:val="00B050"/>
                <w:sz w:val="20"/>
                <w:szCs w:val="20"/>
              </w:rPr>
            </w:pPr>
          </w:p>
        </w:tc>
        <w:tc>
          <w:tcPr>
            <w:tcW w:w="1551" w:type="dxa"/>
            <w:vAlign w:val="center"/>
          </w:tcPr>
          <w:p w14:paraId="5E3EAE10" w14:textId="77777777" w:rsidR="00CD722F" w:rsidRPr="007916E2" w:rsidRDefault="00CD722F" w:rsidP="00CD15D8">
            <w:pPr>
              <w:jc w:val="center"/>
              <w:rPr>
                <w:color w:val="00B050"/>
                <w:sz w:val="20"/>
                <w:szCs w:val="20"/>
              </w:rPr>
            </w:pPr>
          </w:p>
        </w:tc>
        <w:tc>
          <w:tcPr>
            <w:tcW w:w="1568" w:type="dxa"/>
            <w:vAlign w:val="center"/>
          </w:tcPr>
          <w:p w14:paraId="25A87727" w14:textId="77777777" w:rsidR="00CD722F" w:rsidRPr="007916E2" w:rsidRDefault="00CD722F" w:rsidP="00CD15D8">
            <w:pPr>
              <w:jc w:val="center"/>
              <w:rPr>
                <w:color w:val="00B050"/>
                <w:sz w:val="20"/>
                <w:szCs w:val="20"/>
              </w:rPr>
            </w:pPr>
          </w:p>
        </w:tc>
      </w:tr>
      <w:tr w:rsidR="007916E2" w:rsidRPr="007916E2" w14:paraId="4D1A529E" w14:textId="77777777" w:rsidTr="00CD15D8">
        <w:trPr>
          <w:trHeight w:val="619"/>
        </w:trPr>
        <w:tc>
          <w:tcPr>
            <w:tcW w:w="2552" w:type="dxa"/>
            <w:vMerge/>
            <w:tcBorders>
              <w:top w:val="nil"/>
            </w:tcBorders>
            <w:vAlign w:val="center"/>
          </w:tcPr>
          <w:p w14:paraId="6E0E7DCE" w14:textId="77777777" w:rsidR="00CD722F" w:rsidRPr="007916E2" w:rsidRDefault="00CD722F" w:rsidP="00CD15D8">
            <w:pPr>
              <w:rPr>
                <w:color w:val="00B050"/>
                <w:sz w:val="20"/>
                <w:szCs w:val="20"/>
              </w:rPr>
            </w:pPr>
          </w:p>
        </w:tc>
        <w:tc>
          <w:tcPr>
            <w:tcW w:w="1843" w:type="dxa"/>
            <w:vAlign w:val="center"/>
          </w:tcPr>
          <w:p w14:paraId="3CFD43EB" w14:textId="77777777" w:rsidR="00CD722F" w:rsidRPr="007916E2" w:rsidRDefault="00CD722F" w:rsidP="00CD15D8">
            <w:pPr>
              <w:jc w:val="center"/>
              <w:rPr>
                <w:color w:val="00B050"/>
                <w:sz w:val="20"/>
                <w:szCs w:val="20"/>
              </w:rPr>
            </w:pPr>
            <w:r w:rsidRPr="007916E2">
              <w:rPr>
                <w:color w:val="00B050"/>
                <w:sz w:val="20"/>
                <w:szCs w:val="20"/>
              </w:rPr>
              <w:t>Dikey olarak tesis edilmiş dolu yuvarlak çubuk</w:t>
            </w:r>
          </w:p>
        </w:tc>
        <w:tc>
          <w:tcPr>
            <w:tcW w:w="850" w:type="dxa"/>
            <w:vAlign w:val="center"/>
          </w:tcPr>
          <w:p w14:paraId="5B23606B" w14:textId="77777777" w:rsidR="00CD722F" w:rsidRPr="007916E2" w:rsidRDefault="00CD722F" w:rsidP="00CD15D8">
            <w:pPr>
              <w:jc w:val="center"/>
              <w:rPr>
                <w:color w:val="00B050"/>
                <w:sz w:val="20"/>
                <w:szCs w:val="20"/>
              </w:rPr>
            </w:pPr>
            <w:r w:rsidRPr="007916E2">
              <w:rPr>
                <w:color w:val="00B050"/>
                <w:sz w:val="20"/>
                <w:szCs w:val="20"/>
              </w:rPr>
              <w:t>(12)  15</w:t>
            </w:r>
          </w:p>
        </w:tc>
        <w:tc>
          <w:tcPr>
            <w:tcW w:w="851" w:type="dxa"/>
            <w:vAlign w:val="center"/>
          </w:tcPr>
          <w:p w14:paraId="7736BEBC" w14:textId="77777777" w:rsidR="00CD722F" w:rsidRPr="007916E2" w:rsidRDefault="00CD722F" w:rsidP="00CD15D8">
            <w:pPr>
              <w:jc w:val="center"/>
              <w:rPr>
                <w:color w:val="00B050"/>
                <w:sz w:val="20"/>
                <w:szCs w:val="20"/>
              </w:rPr>
            </w:pPr>
          </w:p>
        </w:tc>
        <w:tc>
          <w:tcPr>
            <w:tcW w:w="850" w:type="dxa"/>
            <w:vAlign w:val="center"/>
          </w:tcPr>
          <w:p w14:paraId="0A4038A6" w14:textId="77777777" w:rsidR="00CD722F" w:rsidRPr="007916E2" w:rsidRDefault="00CD722F" w:rsidP="00CD15D8">
            <w:pPr>
              <w:jc w:val="center"/>
              <w:rPr>
                <w:color w:val="00B050"/>
                <w:sz w:val="20"/>
                <w:szCs w:val="20"/>
              </w:rPr>
            </w:pPr>
          </w:p>
        </w:tc>
        <w:tc>
          <w:tcPr>
            <w:tcW w:w="1551" w:type="dxa"/>
            <w:vAlign w:val="center"/>
          </w:tcPr>
          <w:p w14:paraId="5CC9DFA4" w14:textId="77777777" w:rsidR="00CD722F" w:rsidRPr="007916E2" w:rsidRDefault="00CD722F" w:rsidP="00CD15D8">
            <w:pPr>
              <w:jc w:val="center"/>
              <w:rPr>
                <w:color w:val="00B050"/>
                <w:sz w:val="20"/>
                <w:szCs w:val="20"/>
              </w:rPr>
            </w:pPr>
          </w:p>
        </w:tc>
        <w:tc>
          <w:tcPr>
            <w:tcW w:w="1568" w:type="dxa"/>
            <w:vAlign w:val="center"/>
          </w:tcPr>
          <w:p w14:paraId="47957E47" w14:textId="77777777" w:rsidR="00CD722F" w:rsidRPr="007916E2" w:rsidRDefault="00CD722F" w:rsidP="00CD15D8">
            <w:pPr>
              <w:jc w:val="center"/>
              <w:rPr>
                <w:color w:val="00B050"/>
                <w:sz w:val="20"/>
                <w:szCs w:val="20"/>
              </w:rPr>
            </w:pPr>
          </w:p>
        </w:tc>
      </w:tr>
      <w:tr w:rsidR="007916E2" w:rsidRPr="007916E2" w14:paraId="234749DD" w14:textId="77777777" w:rsidTr="00CD15D8">
        <w:trPr>
          <w:trHeight w:val="824"/>
        </w:trPr>
        <w:tc>
          <w:tcPr>
            <w:tcW w:w="2552" w:type="dxa"/>
            <w:vMerge/>
            <w:tcBorders>
              <w:top w:val="nil"/>
            </w:tcBorders>
            <w:vAlign w:val="center"/>
          </w:tcPr>
          <w:p w14:paraId="05E055A9" w14:textId="77777777" w:rsidR="00CD722F" w:rsidRPr="007916E2" w:rsidRDefault="00CD722F" w:rsidP="00CD15D8">
            <w:pPr>
              <w:jc w:val="center"/>
              <w:rPr>
                <w:color w:val="00B050"/>
                <w:sz w:val="18"/>
                <w:szCs w:val="18"/>
              </w:rPr>
            </w:pPr>
          </w:p>
        </w:tc>
        <w:tc>
          <w:tcPr>
            <w:tcW w:w="1843" w:type="dxa"/>
            <w:vAlign w:val="center"/>
          </w:tcPr>
          <w:p w14:paraId="0A42FB35" w14:textId="77777777" w:rsidR="00CD722F" w:rsidRPr="007916E2" w:rsidRDefault="00CD722F" w:rsidP="00CD15D8">
            <w:pPr>
              <w:jc w:val="center"/>
              <w:rPr>
                <w:color w:val="00B050"/>
              </w:rPr>
            </w:pPr>
            <w:r w:rsidRPr="007916E2">
              <w:rPr>
                <w:color w:val="00B050"/>
              </w:rPr>
              <w:t>Örgülü iletken</w:t>
            </w:r>
          </w:p>
        </w:tc>
        <w:tc>
          <w:tcPr>
            <w:tcW w:w="850" w:type="dxa"/>
            <w:vAlign w:val="center"/>
          </w:tcPr>
          <w:p w14:paraId="46ABC651" w14:textId="77777777" w:rsidR="00CD722F" w:rsidRPr="007916E2" w:rsidRDefault="00CD722F" w:rsidP="00CD15D8">
            <w:pPr>
              <w:jc w:val="center"/>
              <w:rPr>
                <w:color w:val="00B050"/>
              </w:rPr>
            </w:pPr>
            <w:r w:rsidRPr="007916E2">
              <w:rPr>
                <w:color w:val="00B050"/>
              </w:rPr>
              <w:t>İletkendeki tek damarlar için 1,7</w:t>
            </w:r>
          </w:p>
        </w:tc>
        <w:tc>
          <w:tcPr>
            <w:tcW w:w="851" w:type="dxa"/>
            <w:vAlign w:val="center"/>
          </w:tcPr>
          <w:p w14:paraId="46E3F5C1" w14:textId="77777777" w:rsidR="00CD722F" w:rsidRPr="007916E2" w:rsidRDefault="00CD722F" w:rsidP="00CD15D8">
            <w:pPr>
              <w:jc w:val="center"/>
              <w:rPr>
                <w:color w:val="00B050"/>
              </w:rPr>
            </w:pPr>
          </w:p>
          <w:p w14:paraId="3257CF45" w14:textId="77777777" w:rsidR="00CD722F" w:rsidRPr="007916E2" w:rsidRDefault="00CD722F" w:rsidP="00CD15D8">
            <w:pPr>
              <w:jc w:val="center"/>
              <w:rPr>
                <w:color w:val="00B050"/>
              </w:rPr>
            </w:pPr>
            <w:r w:rsidRPr="007916E2">
              <w:rPr>
                <w:color w:val="00B050"/>
              </w:rPr>
              <w:t>(25)</w:t>
            </w:r>
            <w:r w:rsidRPr="007916E2">
              <w:rPr>
                <w:color w:val="00B050"/>
                <w:vertAlign w:val="superscript"/>
              </w:rPr>
              <w:t>d</w:t>
            </w:r>
            <w:r w:rsidRPr="007916E2">
              <w:rPr>
                <w:color w:val="00B050"/>
              </w:rPr>
              <w:t xml:space="preserve"> 50</w:t>
            </w:r>
          </w:p>
        </w:tc>
        <w:tc>
          <w:tcPr>
            <w:tcW w:w="850" w:type="dxa"/>
            <w:vAlign w:val="center"/>
          </w:tcPr>
          <w:p w14:paraId="6DB761F4" w14:textId="77777777" w:rsidR="00CD722F" w:rsidRPr="007916E2" w:rsidRDefault="00CD722F" w:rsidP="00CD15D8">
            <w:pPr>
              <w:jc w:val="center"/>
              <w:rPr>
                <w:color w:val="00B050"/>
              </w:rPr>
            </w:pPr>
          </w:p>
        </w:tc>
        <w:tc>
          <w:tcPr>
            <w:tcW w:w="1551" w:type="dxa"/>
            <w:vAlign w:val="center"/>
          </w:tcPr>
          <w:p w14:paraId="2F35D051" w14:textId="77777777" w:rsidR="00CD722F" w:rsidRPr="007916E2" w:rsidRDefault="00CD722F" w:rsidP="00CD15D8">
            <w:pPr>
              <w:jc w:val="center"/>
              <w:rPr>
                <w:color w:val="00B050"/>
              </w:rPr>
            </w:pPr>
          </w:p>
        </w:tc>
        <w:tc>
          <w:tcPr>
            <w:tcW w:w="1568" w:type="dxa"/>
            <w:vAlign w:val="center"/>
          </w:tcPr>
          <w:p w14:paraId="3E8584E0" w14:textId="77777777" w:rsidR="00CD722F" w:rsidRPr="007916E2" w:rsidRDefault="00CD722F" w:rsidP="00CD15D8">
            <w:pPr>
              <w:jc w:val="center"/>
              <w:rPr>
                <w:color w:val="00B050"/>
              </w:rPr>
            </w:pPr>
          </w:p>
        </w:tc>
      </w:tr>
      <w:tr w:rsidR="007916E2" w:rsidRPr="007916E2" w14:paraId="18D1FBC3" w14:textId="77777777" w:rsidTr="00CD15D8">
        <w:trPr>
          <w:trHeight w:val="235"/>
        </w:trPr>
        <w:tc>
          <w:tcPr>
            <w:tcW w:w="2552" w:type="dxa"/>
            <w:vMerge/>
            <w:tcBorders>
              <w:top w:val="nil"/>
            </w:tcBorders>
          </w:tcPr>
          <w:p w14:paraId="00E95784" w14:textId="77777777" w:rsidR="00CD722F" w:rsidRPr="007916E2" w:rsidRDefault="00CD722F" w:rsidP="00CD15D8">
            <w:pPr>
              <w:rPr>
                <w:color w:val="00B050"/>
                <w:sz w:val="18"/>
                <w:szCs w:val="18"/>
              </w:rPr>
            </w:pPr>
          </w:p>
        </w:tc>
        <w:tc>
          <w:tcPr>
            <w:tcW w:w="1843" w:type="dxa"/>
          </w:tcPr>
          <w:p w14:paraId="12CF0739" w14:textId="77777777" w:rsidR="00CD722F" w:rsidRPr="007916E2" w:rsidRDefault="00CD722F" w:rsidP="00CD15D8">
            <w:pPr>
              <w:jc w:val="center"/>
              <w:rPr>
                <w:color w:val="00B050"/>
              </w:rPr>
            </w:pPr>
            <w:r w:rsidRPr="007916E2">
              <w:rPr>
                <w:color w:val="00B050"/>
              </w:rPr>
              <w:t>Boru</w:t>
            </w:r>
          </w:p>
        </w:tc>
        <w:tc>
          <w:tcPr>
            <w:tcW w:w="850" w:type="dxa"/>
          </w:tcPr>
          <w:p w14:paraId="2B54C5E4" w14:textId="77777777" w:rsidR="00CD722F" w:rsidRPr="007916E2" w:rsidRDefault="00CD722F" w:rsidP="00CD15D8">
            <w:pPr>
              <w:jc w:val="center"/>
              <w:rPr>
                <w:color w:val="00B050"/>
              </w:rPr>
            </w:pPr>
            <w:r w:rsidRPr="007916E2">
              <w:rPr>
                <w:color w:val="00B050"/>
              </w:rPr>
              <w:t>20</w:t>
            </w:r>
          </w:p>
        </w:tc>
        <w:tc>
          <w:tcPr>
            <w:tcW w:w="851" w:type="dxa"/>
          </w:tcPr>
          <w:p w14:paraId="6E3872EF" w14:textId="77777777" w:rsidR="00CD722F" w:rsidRPr="007916E2" w:rsidRDefault="00CD722F" w:rsidP="00CD15D8">
            <w:pPr>
              <w:jc w:val="center"/>
              <w:rPr>
                <w:color w:val="00B050"/>
              </w:rPr>
            </w:pPr>
          </w:p>
        </w:tc>
        <w:tc>
          <w:tcPr>
            <w:tcW w:w="850" w:type="dxa"/>
          </w:tcPr>
          <w:p w14:paraId="069E3EBD" w14:textId="77777777" w:rsidR="00CD722F" w:rsidRPr="007916E2" w:rsidRDefault="00CD722F" w:rsidP="00CD15D8">
            <w:pPr>
              <w:jc w:val="center"/>
              <w:rPr>
                <w:color w:val="00B050"/>
              </w:rPr>
            </w:pPr>
            <w:r w:rsidRPr="007916E2">
              <w:rPr>
                <w:color w:val="00B050"/>
                <w:w w:val="99"/>
              </w:rPr>
              <w:t>2</w:t>
            </w:r>
          </w:p>
        </w:tc>
        <w:tc>
          <w:tcPr>
            <w:tcW w:w="1551" w:type="dxa"/>
          </w:tcPr>
          <w:p w14:paraId="7FD996EC" w14:textId="77777777" w:rsidR="00CD722F" w:rsidRPr="007916E2" w:rsidRDefault="00CD722F" w:rsidP="00CD15D8">
            <w:pPr>
              <w:jc w:val="center"/>
              <w:rPr>
                <w:color w:val="00B050"/>
              </w:rPr>
            </w:pPr>
          </w:p>
        </w:tc>
        <w:tc>
          <w:tcPr>
            <w:tcW w:w="1568" w:type="dxa"/>
          </w:tcPr>
          <w:p w14:paraId="597FD9C3" w14:textId="77777777" w:rsidR="00CD722F" w:rsidRPr="007916E2" w:rsidRDefault="00CD722F" w:rsidP="00CD15D8">
            <w:pPr>
              <w:jc w:val="center"/>
              <w:rPr>
                <w:color w:val="00B050"/>
              </w:rPr>
            </w:pPr>
          </w:p>
        </w:tc>
      </w:tr>
      <w:tr w:rsidR="007916E2" w:rsidRPr="007916E2" w14:paraId="4449BA8B" w14:textId="77777777" w:rsidTr="00CD15D8">
        <w:trPr>
          <w:trHeight w:val="206"/>
        </w:trPr>
        <w:tc>
          <w:tcPr>
            <w:tcW w:w="2552" w:type="dxa"/>
            <w:vMerge/>
            <w:tcBorders>
              <w:top w:val="nil"/>
            </w:tcBorders>
          </w:tcPr>
          <w:p w14:paraId="4AB42D39" w14:textId="77777777" w:rsidR="00CD722F" w:rsidRPr="007916E2" w:rsidRDefault="00CD722F" w:rsidP="00CD15D8">
            <w:pPr>
              <w:rPr>
                <w:color w:val="00B050"/>
                <w:sz w:val="18"/>
                <w:szCs w:val="18"/>
              </w:rPr>
            </w:pPr>
          </w:p>
        </w:tc>
        <w:tc>
          <w:tcPr>
            <w:tcW w:w="1843" w:type="dxa"/>
          </w:tcPr>
          <w:p w14:paraId="7D37C52F" w14:textId="77777777" w:rsidR="00CD722F" w:rsidRPr="007916E2" w:rsidRDefault="00CD722F" w:rsidP="00CD15D8">
            <w:pPr>
              <w:jc w:val="center"/>
              <w:rPr>
                <w:color w:val="00B050"/>
              </w:rPr>
            </w:pPr>
            <w:r w:rsidRPr="007916E2">
              <w:rPr>
                <w:color w:val="00B050"/>
              </w:rPr>
              <w:t>Dolu levha</w:t>
            </w:r>
          </w:p>
        </w:tc>
        <w:tc>
          <w:tcPr>
            <w:tcW w:w="850" w:type="dxa"/>
          </w:tcPr>
          <w:p w14:paraId="5F94A857" w14:textId="77777777" w:rsidR="00CD722F" w:rsidRPr="007916E2" w:rsidRDefault="00CD722F" w:rsidP="00CD15D8">
            <w:pPr>
              <w:jc w:val="center"/>
              <w:rPr>
                <w:color w:val="00B050"/>
              </w:rPr>
            </w:pPr>
          </w:p>
        </w:tc>
        <w:tc>
          <w:tcPr>
            <w:tcW w:w="851" w:type="dxa"/>
          </w:tcPr>
          <w:p w14:paraId="650AECA4" w14:textId="77777777" w:rsidR="00CD722F" w:rsidRPr="007916E2" w:rsidRDefault="00CD722F" w:rsidP="00CD15D8">
            <w:pPr>
              <w:jc w:val="center"/>
              <w:rPr>
                <w:color w:val="00B050"/>
              </w:rPr>
            </w:pPr>
          </w:p>
        </w:tc>
        <w:tc>
          <w:tcPr>
            <w:tcW w:w="850" w:type="dxa"/>
          </w:tcPr>
          <w:p w14:paraId="6F254404" w14:textId="77777777" w:rsidR="00CD722F" w:rsidRPr="007916E2" w:rsidRDefault="00CD722F" w:rsidP="00CD15D8">
            <w:pPr>
              <w:jc w:val="center"/>
              <w:rPr>
                <w:color w:val="00B050"/>
              </w:rPr>
            </w:pPr>
            <w:r w:rsidRPr="007916E2">
              <w:rPr>
                <w:color w:val="00B050"/>
              </w:rPr>
              <w:t>(1,5) 2</w:t>
            </w:r>
          </w:p>
        </w:tc>
        <w:tc>
          <w:tcPr>
            <w:tcW w:w="1551" w:type="dxa"/>
          </w:tcPr>
          <w:p w14:paraId="03AF31A3" w14:textId="77777777" w:rsidR="00CD722F" w:rsidRPr="007916E2" w:rsidRDefault="00CD722F" w:rsidP="00CD15D8">
            <w:pPr>
              <w:jc w:val="center"/>
              <w:rPr>
                <w:color w:val="00B050"/>
              </w:rPr>
            </w:pPr>
          </w:p>
        </w:tc>
        <w:tc>
          <w:tcPr>
            <w:tcW w:w="1568" w:type="dxa"/>
          </w:tcPr>
          <w:p w14:paraId="730FE825" w14:textId="77777777" w:rsidR="00CD722F" w:rsidRPr="007916E2" w:rsidRDefault="00CD722F" w:rsidP="00CD15D8">
            <w:pPr>
              <w:jc w:val="center"/>
              <w:rPr>
                <w:color w:val="00B050"/>
              </w:rPr>
            </w:pPr>
          </w:p>
        </w:tc>
      </w:tr>
      <w:tr w:rsidR="007916E2" w:rsidRPr="007916E2" w14:paraId="58D860EC" w14:textId="77777777" w:rsidTr="00CD15D8">
        <w:trPr>
          <w:trHeight w:val="213"/>
        </w:trPr>
        <w:tc>
          <w:tcPr>
            <w:tcW w:w="2552" w:type="dxa"/>
            <w:vMerge/>
            <w:tcBorders>
              <w:top w:val="nil"/>
            </w:tcBorders>
          </w:tcPr>
          <w:p w14:paraId="5B863DF0" w14:textId="77777777" w:rsidR="00CD722F" w:rsidRPr="007916E2" w:rsidRDefault="00CD722F" w:rsidP="00CD15D8">
            <w:pPr>
              <w:rPr>
                <w:color w:val="00B050"/>
                <w:sz w:val="18"/>
                <w:szCs w:val="18"/>
              </w:rPr>
            </w:pPr>
          </w:p>
        </w:tc>
        <w:tc>
          <w:tcPr>
            <w:tcW w:w="1843" w:type="dxa"/>
          </w:tcPr>
          <w:p w14:paraId="4802F90D" w14:textId="77777777" w:rsidR="00CD722F" w:rsidRPr="007916E2" w:rsidRDefault="00CD722F" w:rsidP="00CD15D8">
            <w:pPr>
              <w:jc w:val="center"/>
              <w:rPr>
                <w:color w:val="00B050"/>
              </w:rPr>
            </w:pPr>
            <w:r w:rsidRPr="007916E2">
              <w:rPr>
                <w:color w:val="00B050"/>
              </w:rPr>
              <w:t>Kafes</w:t>
            </w:r>
          </w:p>
        </w:tc>
        <w:tc>
          <w:tcPr>
            <w:tcW w:w="850" w:type="dxa"/>
          </w:tcPr>
          <w:p w14:paraId="351951E6" w14:textId="77777777" w:rsidR="00CD722F" w:rsidRPr="007916E2" w:rsidRDefault="00CD722F" w:rsidP="00CD15D8">
            <w:pPr>
              <w:jc w:val="center"/>
              <w:rPr>
                <w:color w:val="00B050"/>
              </w:rPr>
            </w:pPr>
          </w:p>
        </w:tc>
        <w:tc>
          <w:tcPr>
            <w:tcW w:w="851" w:type="dxa"/>
          </w:tcPr>
          <w:p w14:paraId="2767A6CB" w14:textId="77777777" w:rsidR="00CD722F" w:rsidRPr="007916E2" w:rsidRDefault="00CD722F" w:rsidP="00CD15D8">
            <w:pPr>
              <w:jc w:val="center"/>
              <w:rPr>
                <w:color w:val="00B050"/>
              </w:rPr>
            </w:pPr>
          </w:p>
        </w:tc>
        <w:tc>
          <w:tcPr>
            <w:tcW w:w="850" w:type="dxa"/>
          </w:tcPr>
          <w:p w14:paraId="4E76831A" w14:textId="77777777" w:rsidR="00CD722F" w:rsidRPr="007916E2" w:rsidRDefault="00CD722F" w:rsidP="00CD15D8">
            <w:pPr>
              <w:jc w:val="center"/>
              <w:rPr>
                <w:color w:val="00B050"/>
              </w:rPr>
            </w:pPr>
            <w:r w:rsidRPr="007916E2">
              <w:rPr>
                <w:color w:val="00B050"/>
                <w:w w:val="99"/>
              </w:rPr>
              <w:t>2</w:t>
            </w:r>
          </w:p>
        </w:tc>
        <w:tc>
          <w:tcPr>
            <w:tcW w:w="1551" w:type="dxa"/>
          </w:tcPr>
          <w:p w14:paraId="33904F9E" w14:textId="77777777" w:rsidR="00CD722F" w:rsidRPr="007916E2" w:rsidRDefault="00CD722F" w:rsidP="00CD15D8">
            <w:pPr>
              <w:jc w:val="center"/>
              <w:rPr>
                <w:color w:val="00B050"/>
              </w:rPr>
            </w:pPr>
          </w:p>
        </w:tc>
        <w:tc>
          <w:tcPr>
            <w:tcW w:w="1568" w:type="dxa"/>
          </w:tcPr>
          <w:p w14:paraId="424B2BB4" w14:textId="77777777" w:rsidR="00CD722F" w:rsidRPr="007916E2" w:rsidRDefault="00CD722F" w:rsidP="00CD15D8">
            <w:pPr>
              <w:jc w:val="center"/>
              <w:rPr>
                <w:color w:val="00B050"/>
              </w:rPr>
            </w:pPr>
          </w:p>
        </w:tc>
      </w:tr>
      <w:tr w:rsidR="007916E2" w:rsidRPr="007916E2" w14:paraId="43973F74" w14:textId="77777777" w:rsidTr="00CD15D8">
        <w:trPr>
          <w:trHeight w:val="414"/>
        </w:trPr>
        <w:tc>
          <w:tcPr>
            <w:tcW w:w="10065" w:type="dxa"/>
            <w:gridSpan w:val="7"/>
          </w:tcPr>
          <w:p w14:paraId="000B10FC" w14:textId="77777777" w:rsidR="00CD722F" w:rsidRPr="007916E2" w:rsidRDefault="00CD722F" w:rsidP="00CD15D8">
            <w:pPr>
              <w:rPr>
                <w:color w:val="00B050"/>
              </w:rPr>
            </w:pPr>
            <w:r w:rsidRPr="007916E2">
              <w:rPr>
                <w:b/>
                <w:color w:val="00B050"/>
              </w:rPr>
              <w:t xml:space="preserve">Not </w:t>
            </w:r>
            <w:r w:rsidRPr="007916E2">
              <w:rPr>
                <w:color w:val="00B050"/>
              </w:rPr>
              <w:t>– Parantez içinde olmayan değerler yıldırıma karşı koruma ve elektrik çarpmasına karşı koruma için uygulanırken parantez içindeki değerler sadece elektrik çarpmasına karşı koruma için uygulanır.</w:t>
            </w:r>
          </w:p>
        </w:tc>
      </w:tr>
      <w:tr w:rsidR="007916E2" w:rsidRPr="007916E2" w14:paraId="04952564" w14:textId="77777777" w:rsidTr="00C713C8">
        <w:trPr>
          <w:trHeight w:val="424"/>
        </w:trPr>
        <w:tc>
          <w:tcPr>
            <w:tcW w:w="10065" w:type="dxa"/>
            <w:gridSpan w:val="7"/>
          </w:tcPr>
          <w:p w14:paraId="1C6A2FEB" w14:textId="77777777" w:rsidR="00CD722F" w:rsidRPr="007916E2" w:rsidRDefault="00CD722F" w:rsidP="00CD15D8">
            <w:pPr>
              <w:rPr>
                <w:color w:val="00B050"/>
              </w:rPr>
            </w:pPr>
            <w:r w:rsidRPr="007916E2">
              <w:rPr>
                <w:color w:val="00B050"/>
                <w:vertAlign w:val="superscript"/>
              </w:rPr>
              <w:t>a</w:t>
            </w:r>
            <w:r w:rsidRPr="007916E2">
              <w:rPr>
                <w:color w:val="00B050"/>
              </w:rPr>
              <w:t xml:space="preserve"> Krom ≥ % 16, nikel ≥ % 15, molibden ≥ % 2, karbon ≤ % 0,08 (V4A-Niro)</w:t>
            </w:r>
          </w:p>
          <w:p w14:paraId="30BD0544" w14:textId="77777777" w:rsidR="00CD722F" w:rsidRPr="007916E2" w:rsidRDefault="00CD722F" w:rsidP="00CD15D8">
            <w:pPr>
              <w:rPr>
                <w:color w:val="00B050"/>
              </w:rPr>
            </w:pPr>
            <w:r w:rsidRPr="007916E2">
              <w:rPr>
                <w:color w:val="00B050"/>
                <w:vertAlign w:val="superscript"/>
              </w:rPr>
              <w:t>b</w:t>
            </w:r>
            <w:r w:rsidRPr="007916E2">
              <w:rPr>
                <w:color w:val="00B050"/>
              </w:rPr>
              <w:t xml:space="preserve"> Yuvarlatılmış kenarları bulunan haddelenmiş şerit veya yarık şerit olarak</w:t>
            </w:r>
          </w:p>
          <w:p w14:paraId="5E7FD2B3" w14:textId="77777777" w:rsidR="00CD722F" w:rsidRPr="007916E2" w:rsidRDefault="00CD722F" w:rsidP="00CD15D8">
            <w:pPr>
              <w:rPr>
                <w:color w:val="00B050"/>
              </w:rPr>
            </w:pPr>
            <w:r w:rsidRPr="007916E2">
              <w:rPr>
                <w:color w:val="00B050"/>
                <w:vertAlign w:val="superscript"/>
              </w:rPr>
              <w:t>c</w:t>
            </w:r>
            <w:r w:rsidRPr="007916E2">
              <w:rPr>
                <w:color w:val="00B050"/>
              </w:rPr>
              <w:t xml:space="preserve"> Kaplama, düzgün, sürekli ve akıcı maddelerden arınmış olmalıdır.</w:t>
            </w:r>
          </w:p>
          <w:p w14:paraId="68C3046D" w14:textId="77777777" w:rsidR="00CD722F" w:rsidRPr="007916E2" w:rsidRDefault="00CD722F" w:rsidP="00CD15D8">
            <w:pPr>
              <w:rPr>
                <w:color w:val="00B050"/>
              </w:rPr>
            </w:pPr>
            <w:r w:rsidRPr="007916E2">
              <w:rPr>
                <w:color w:val="00B050"/>
                <w:vertAlign w:val="superscript"/>
              </w:rPr>
              <w:t>d</w:t>
            </w:r>
            <w:r w:rsidRPr="007916E2">
              <w:rPr>
                <w:color w:val="00B050"/>
              </w:rPr>
              <w:t xml:space="preserve"> Tecrübelerin korozyon ve mekanik hasar riskinin çok düşük olduğunu gösterdiği durumda 16 mm</w:t>
            </w:r>
            <w:r w:rsidRPr="007916E2">
              <w:rPr>
                <w:color w:val="00B050"/>
                <w:vertAlign w:val="superscript"/>
              </w:rPr>
              <w:t>2</w:t>
            </w:r>
            <w:r w:rsidRPr="007916E2">
              <w:rPr>
                <w:color w:val="00B050"/>
              </w:rPr>
              <w:t xml:space="preserve"> kullanılabilir</w:t>
            </w:r>
          </w:p>
          <w:p w14:paraId="1C8DBCEA" w14:textId="77777777" w:rsidR="00CD722F" w:rsidRPr="007916E2" w:rsidRDefault="00CD722F" w:rsidP="00CD15D8">
            <w:pPr>
              <w:rPr>
                <w:color w:val="00B050"/>
              </w:rPr>
            </w:pPr>
            <w:r w:rsidRPr="007916E2">
              <w:rPr>
                <w:color w:val="00B050"/>
                <w:vertAlign w:val="superscript"/>
              </w:rPr>
              <w:t>e</w:t>
            </w:r>
            <w:r w:rsidRPr="007916E2">
              <w:rPr>
                <w:color w:val="00B050"/>
              </w:rPr>
              <w:t xml:space="preserve"> Bu kalınlık, tesis işlemi sırasında bakır kaplamanın mekanik hasara dayanması için sağlanır. Tesis </w:t>
            </w:r>
            <w:r w:rsidRPr="007916E2">
              <w:rPr>
                <w:color w:val="00B050"/>
              </w:rPr>
              <w:lastRenderedPageBreak/>
              <w:t>işlemi sırasında bakırın mekanik hasarından kaçınmak için özel tedbirler (örnek olarak, sondaj delikleri veya özel koruyucu uçlar) imalatçı talimatlarına göre alındığı durumda bu kalınlık 100 µm den daha az olmayan bir değere düşürülebilir.</w:t>
            </w:r>
          </w:p>
        </w:tc>
      </w:tr>
    </w:tbl>
    <w:p w14:paraId="16F12DD0" w14:textId="55A127CF" w:rsidR="00F86935" w:rsidRPr="007916E2" w:rsidRDefault="00F86935" w:rsidP="00F86935">
      <w:pPr>
        <w:rPr>
          <w:color w:val="00B050"/>
        </w:rPr>
      </w:pPr>
    </w:p>
    <w:p w14:paraId="450AE109" w14:textId="4E207F1A" w:rsidR="00976BC7" w:rsidRPr="007916E2" w:rsidRDefault="008C1A21" w:rsidP="00976BC7">
      <w:pPr>
        <w:rPr>
          <w:color w:val="00B050"/>
        </w:rPr>
      </w:pPr>
      <w:r>
        <w:rPr>
          <w:color w:val="00B050"/>
        </w:rPr>
        <w:t>2.542</w:t>
      </w:r>
      <w:r w:rsidR="00976BC7" w:rsidRPr="007916E2">
        <w:rPr>
          <w:color w:val="00B050"/>
        </w:rPr>
        <w:t>.2.2 Herhangi bir topraklama elektrotunun etkinliği, düzenleme şekline ve yerel toprak şartlarına bağlıdır. Toprak şartları ve gerekli toprak direnci değeri için bir veya daha fazla topraklama elektrotu seçilecektir.</w:t>
      </w:r>
    </w:p>
    <w:p w14:paraId="55F1F71F" w14:textId="77777777" w:rsidR="00976BC7" w:rsidRPr="007916E2" w:rsidRDefault="00976BC7" w:rsidP="00976BC7">
      <w:pPr>
        <w:rPr>
          <w:color w:val="00B050"/>
        </w:rPr>
      </w:pPr>
      <w:r w:rsidRPr="007916E2">
        <w:rPr>
          <w:color w:val="00B050"/>
        </w:rPr>
        <w:t>IEC 60364-5-54 Ek D, topraklama elektrotu direncinin tahmin edilmesine ilişkin metotları verir.</w:t>
      </w:r>
    </w:p>
    <w:p w14:paraId="64F12A47" w14:textId="0DD55E5C" w:rsidR="00976BC7" w:rsidRPr="007916E2" w:rsidRDefault="008C1A21" w:rsidP="00976BC7">
      <w:pPr>
        <w:rPr>
          <w:color w:val="00B050"/>
        </w:rPr>
      </w:pPr>
      <w:r>
        <w:rPr>
          <w:color w:val="00B050"/>
        </w:rPr>
        <w:t>2.542</w:t>
      </w:r>
      <w:r w:rsidR="00976BC7" w:rsidRPr="007916E2">
        <w:rPr>
          <w:color w:val="00B050"/>
        </w:rPr>
        <w:t>.2.3 Kullanılabilen topraklama elektrotlarının örnekleri aşağıda verilmiştir</w:t>
      </w:r>
    </w:p>
    <w:p w14:paraId="12EFD1EB" w14:textId="77777777" w:rsidR="00976BC7" w:rsidRPr="007916E2" w:rsidRDefault="00976BC7" w:rsidP="00976BC7">
      <w:pPr>
        <w:rPr>
          <w:color w:val="00B050"/>
        </w:rPr>
      </w:pPr>
      <w:r w:rsidRPr="007916E2">
        <w:rPr>
          <w:color w:val="00B050"/>
        </w:rPr>
        <w:t>-</w:t>
      </w:r>
      <w:r w:rsidRPr="007916E2">
        <w:rPr>
          <w:color w:val="00B050"/>
        </w:rPr>
        <w:tab/>
        <w:t>Betona gömülü temel topraklama elektrotu,</w:t>
      </w:r>
    </w:p>
    <w:p w14:paraId="73878A63" w14:textId="77777777" w:rsidR="00976BC7" w:rsidRPr="007916E2" w:rsidRDefault="00976BC7" w:rsidP="00976BC7">
      <w:pPr>
        <w:rPr>
          <w:color w:val="00B050"/>
        </w:rPr>
      </w:pPr>
      <w:r w:rsidRPr="007916E2">
        <w:rPr>
          <w:color w:val="00B050"/>
        </w:rPr>
        <w:t>-</w:t>
      </w:r>
      <w:r w:rsidRPr="007916E2">
        <w:rPr>
          <w:color w:val="00B050"/>
        </w:rPr>
        <w:tab/>
        <w:t>Toprağa gömülü temel topraklama elektrotu,</w:t>
      </w:r>
    </w:p>
    <w:p w14:paraId="31D4FB3E" w14:textId="77777777" w:rsidR="00976BC7" w:rsidRPr="007916E2" w:rsidRDefault="00976BC7" w:rsidP="00976BC7">
      <w:pPr>
        <w:rPr>
          <w:color w:val="00B050"/>
        </w:rPr>
      </w:pPr>
      <w:r w:rsidRPr="007916E2">
        <w:rPr>
          <w:color w:val="00B050"/>
        </w:rPr>
        <w:t>-</w:t>
      </w:r>
      <w:r w:rsidRPr="007916E2">
        <w:rPr>
          <w:color w:val="00B050"/>
        </w:rPr>
        <w:tab/>
        <w:t>Binanın etrafına gömülü halka topraklama elektrotu</w:t>
      </w:r>
    </w:p>
    <w:p w14:paraId="52B735FD" w14:textId="77777777" w:rsidR="00976BC7" w:rsidRPr="007916E2" w:rsidRDefault="00976BC7" w:rsidP="00976BC7">
      <w:pPr>
        <w:rPr>
          <w:color w:val="00B050"/>
        </w:rPr>
      </w:pPr>
      <w:r w:rsidRPr="007916E2">
        <w:rPr>
          <w:color w:val="00B050"/>
        </w:rPr>
        <w:t>-</w:t>
      </w:r>
      <w:r w:rsidRPr="007916E2">
        <w:rPr>
          <w:color w:val="00B050"/>
        </w:rPr>
        <w:tab/>
        <w:t>Doğrudan toprağa dikey olarak veya yatay olarak gömülü metal elektrot (örnek olarak, çubuklar, iletkenler, bantlar veya borular)</w:t>
      </w:r>
    </w:p>
    <w:p w14:paraId="599F1B27" w14:textId="77777777" w:rsidR="00976BC7" w:rsidRPr="007916E2" w:rsidRDefault="00976BC7" w:rsidP="00976BC7">
      <w:pPr>
        <w:rPr>
          <w:color w:val="00B050"/>
        </w:rPr>
      </w:pPr>
      <w:r w:rsidRPr="007916E2">
        <w:rPr>
          <w:color w:val="00B050"/>
        </w:rPr>
        <w:t>-</w:t>
      </w:r>
      <w:r w:rsidRPr="007916E2">
        <w:rPr>
          <w:color w:val="00B050"/>
        </w:rPr>
        <w:tab/>
        <w:t>Yerel şartlara ve özelliklere göre kabloların metal kılıfları ve diğer metal örtüleri</w:t>
      </w:r>
    </w:p>
    <w:p w14:paraId="47E184C1" w14:textId="77777777" w:rsidR="00976BC7" w:rsidRPr="007916E2" w:rsidRDefault="00976BC7" w:rsidP="00976BC7">
      <w:pPr>
        <w:rPr>
          <w:color w:val="00B050"/>
        </w:rPr>
      </w:pPr>
      <w:r w:rsidRPr="007916E2">
        <w:rPr>
          <w:color w:val="00B050"/>
        </w:rPr>
        <w:t>-</w:t>
      </w:r>
      <w:r w:rsidRPr="007916E2">
        <w:rPr>
          <w:color w:val="00B050"/>
        </w:rPr>
        <w:tab/>
        <w:t>Yerel şartlara ve özelliklere göre diğer uygun yer altı metal yapılar (örneğin borular).</w:t>
      </w:r>
    </w:p>
    <w:p w14:paraId="2281143B" w14:textId="31AEB4EF" w:rsidR="00976BC7" w:rsidRPr="007916E2" w:rsidRDefault="00976BC7" w:rsidP="00976BC7">
      <w:pPr>
        <w:rPr>
          <w:color w:val="00B050"/>
        </w:rPr>
      </w:pPr>
      <w:r w:rsidRPr="007916E2">
        <w:rPr>
          <w:color w:val="00B050"/>
        </w:rPr>
        <w:t>-</w:t>
      </w:r>
      <w:r w:rsidRPr="007916E2">
        <w:rPr>
          <w:color w:val="00B050"/>
        </w:rPr>
        <w:tab/>
        <w:t>Toprağa gömülü betonun (ön sıkıştırmalı beton hariç) kaynaklı metal takviyesi</w:t>
      </w:r>
    </w:p>
    <w:p w14:paraId="552DE31A" w14:textId="77777777" w:rsidR="00976BC7" w:rsidRPr="007916E2" w:rsidRDefault="00976BC7" w:rsidP="00976BC7">
      <w:pPr>
        <w:rPr>
          <w:color w:val="00B050"/>
        </w:rPr>
      </w:pPr>
    </w:p>
    <w:p w14:paraId="057B9B1C" w14:textId="0557E1C5" w:rsidR="001A71F4" w:rsidRPr="007916E2" w:rsidRDefault="008C1A21" w:rsidP="00A940BB">
      <w:pPr>
        <w:rPr>
          <w:color w:val="00B050"/>
        </w:rPr>
      </w:pPr>
      <w:r>
        <w:rPr>
          <w:color w:val="00B050"/>
        </w:rPr>
        <w:t>2.542</w:t>
      </w:r>
      <w:r w:rsidR="00976BC7" w:rsidRPr="007916E2">
        <w:rPr>
          <w:color w:val="00B050"/>
        </w:rPr>
        <w:t>.2.4 Topraklama elektrotunun gömme derinliği ve tipi seçilirken, toprak kuruması ve donmasının en aza indirilmesi için yerel şartlara ve muhtemel m</w:t>
      </w:r>
      <w:r w:rsidR="00E715AE" w:rsidRPr="007916E2">
        <w:rPr>
          <w:color w:val="00B050"/>
        </w:rPr>
        <w:t>ekanik hasara dikkat edilecektir</w:t>
      </w:r>
      <w:r w:rsidR="00976BC7" w:rsidRPr="007916E2">
        <w:rPr>
          <w:color w:val="00B050"/>
        </w:rPr>
        <w:t>.</w:t>
      </w:r>
    </w:p>
    <w:p w14:paraId="696DC350" w14:textId="77777777" w:rsidR="00E715AE" w:rsidRPr="007916E2" w:rsidRDefault="00E715AE" w:rsidP="00A940BB">
      <w:pPr>
        <w:rPr>
          <w:color w:val="00B050"/>
        </w:rPr>
      </w:pPr>
    </w:p>
    <w:p w14:paraId="333261A0" w14:textId="5E8953EE" w:rsidR="001A71F4" w:rsidRPr="007916E2" w:rsidRDefault="008C1A21" w:rsidP="00A940BB">
      <w:pPr>
        <w:rPr>
          <w:color w:val="00B050"/>
        </w:rPr>
      </w:pPr>
      <w:r>
        <w:rPr>
          <w:color w:val="00B050"/>
        </w:rPr>
        <w:t>2.542</w:t>
      </w:r>
      <w:r w:rsidR="00E715AE" w:rsidRPr="007916E2">
        <w:rPr>
          <w:color w:val="00B050"/>
        </w:rPr>
        <w:t>.2.5 Bir topraklama düzenlemesinde farklı malzemeler kullanıldığında, elektrolitik korozyona dikkat edilecektir. Temel topraklama elektrotuna bağlanmış iletkenler (örnek olarak, topraklama iletkeni, yıldırım koruması için fonksiyon topraklama iletkeni) için sıcak daldırmalı galvaniz çelikten yapılmış bağlantı toprağa gömülmeyecektir.</w:t>
      </w:r>
    </w:p>
    <w:p w14:paraId="2827F16E" w14:textId="696B7CAA" w:rsidR="001A71F4" w:rsidRPr="007916E2" w:rsidRDefault="008C1A21" w:rsidP="00A940BB">
      <w:pPr>
        <w:rPr>
          <w:color w:val="00B050"/>
        </w:rPr>
      </w:pPr>
      <w:r>
        <w:rPr>
          <w:color w:val="00B050"/>
        </w:rPr>
        <w:t>2.542</w:t>
      </w:r>
      <w:r w:rsidR="00E715AE" w:rsidRPr="007916E2">
        <w:rPr>
          <w:color w:val="00B050"/>
        </w:rPr>
        <w:t xml:space="preserve">.2.6 Topraklama düzenlemesinde tutuşabilir sıvılar ve gazlar için olan metalik bir boru topraklama elektrotu olarak kullanılmayacaktır. </w:t>
      </w:r>
      <w:r w:rsidR="0052167F" w:rsidRPr="007916E2">
        <w:rPr>
          <w:color w:val="00B050"/>
        </w:rPr>
        <w:t>Bir su şebekesinin metal borusu toprak elektrotu olarak kullanılmamalıdır.</w:t>
      </w:r>
    </w:p>
    <w:p w14:paraId="32EF37CF" w14:textId="49BFC800" w:rsidR="0052167F" w:rsidRPr="007916E2" w:rsidRDefault="0052167F" w:rsidP="0052167F">
      <w:pPr>
        <w:rPr>
          <w:color w:val="00B050"/>
        </w:rPr>
      </w:pPr>
      <w:r w:rsidRPr="007916E2">
        <w:rPr>
          <w:color w:val="00B050"/>
        </w:rPr>
        <w:t>NOT: Bu gereklilik, IEC 60364-4-41’e uygunluk için yukarıda belirtilen boruların, temel topraklama bağlantı ucu  vasıtasıyla koruma potansiyel dengelemesi yapılmasına engel değildir.</w:t>
      </w:r>
    </w:p>
    <w:p w14:paraId="31141B52" w14:textId="4E2EB09E" w:rsidR="001A71F4" w:rsidRPr="007916E2" w:rsidRDefault="0052167F" w:rsidP="0052167F">
      <w:pPr>
        <w:rPr>
          <w:color w:val="00B050"/>
        </w:rPr>
      </w:pPr>
      <w:r w:rsidRPr="007916E2">
        <w:rPr>
          <w:color w:val="00B050"/>
        </w:rPr>
        <w:t>Katodik korumanın uygulandığı ve bir TT sistem tarafından beslenen bir elektrikli teçhizatın açıktaki iletken bölümünün tutuşabilir sıvılar veya gazların bulunduğu metalik boruya doğrudan bağlanması durumunda, bu ilgili techizat için yalnızca bu boru topraklama elektrotu olarak kullanılabilir.</w:t>
      </w:r>
    </w:p>
    <w:p w14:paraId="703A7F07" w14:textId="77777777" w:rsidR="0052167F" w:rsidRPr="007916E2" w:rsidRDefault="0052167F" w:rsidP="0052167F">
      <w:pPr>
        <w:rPr>
          <w:color w:val="00B050"/>
        </w:rPr>
      </w:pPr>
    </w:p>
    <w:p w14:paraId="0DC84B2F" w14:textId="3456CDCF" w:rsidR="0052167F" w:rsidRPr="007916E2" w:rsidRDefault="008C1A21" w:rsidP="0052167F">
      <w:pPr>
        <w:rPr>
          <w:color w:val="00B050"/>
        </w:rPr>
      </w:pPr>
      <w:r>
        <w:rPr>
          <w:color w:val="00B050"/>
        </w:rPr>
        <w:t>2.542</w:t>
      </w:r>
      <w:r w:rsidR="0052167F" w:rsidRPr="007916E2">
        <w:rPr>
          <w:color w:val="00B050"/>
        </w:rPr>
        <w:t>.2.7 Topraklama elektrotları akarsu, nehir, havuz, göl veya benzeri içindeki suya doğrudan gömülmemelidir.</w:t>
      </w:r>
    </w:p>
    <w:p w14:paraId="02E5FA7B" w14:textId="5C511984" w:rsidR="001A71F4" w:rsidRPr="007916E2" w:rsidRDefault="008C1A21" w:rsidP="0052167F">
      <w:pPr>
        <w:rPr>
          <w:color w:val="00B050"/>
        </w:rPr>
      </w:pPr>
      <w:r>
        <w:rPr>
          <w:color w:val="00B050"/>
        </w:rPr>
        <w:t>2.542</w:t>
      </w:r>
      <w:r w:rsidR="0052167F" w:rsidRPr="007916E2">
        <w:rPr>
          <w:color w:val="00B050"/>
        </w:rPr>
        <w:t>.2.8 Bir topraklama elektrotunun, birbirine bağlanması gerekli olan bölümlerden oluştuğu  durumlarda, bu bağlantı egzotermik kaynak, basınçlı bağlayıcılar, kelepçeler veya diğer uygun mekanik bağlayıcılar ile yapılmalıdır</w:t>
      </w:r>
      <w:r w:rsidR="009D1FE6" w:rsidRPr="007916E2">
        <w:rPr>
          <w:color w:val="00B050"/>
        </w:rPr>
        <w:t>.</w:t>
      </w:r>
    </w:p>
    <w:p w14:paraId="7639D584" w14:textId="1A3AAB5C" w:rsidR="009D1FE6" w:rsidRPr="007916E2" w:rsidRDefault="008C1A21" w:rsidP="009D1FE6">
      <w:pPr>
        <w:rPr>
          <w:b/>
          <w:color w:val="00B050"/>
        </w:rPr>
      </w:pPr>
      <w:r>
        <w:rPr>
          <w:b/>
          <w:color w:val="00B050"/>
        </w:rPr>
        <w:t>2.542</w:t>
      </w:r>
      <w:r w:rsidR="009D1FE6" w:rsidRPr="007916E2">
        <w:rPr>
          <w:b/>
          <w:color w:val="00B050"/>
        </w:rPr>
        <w:t>.3 Topraklama iletkenleri</w:t>
      </w:r>
    </w:p>
    <w:p w14:paraId="286B2459" w14:textId="0FAC960D" w:rsidR="001A71F4" w:rsidRPr="007916E2" w:rsidRDefault="008C1A21" w:rsidP="009D1FE6">
      <w:pPr>
        <w:rPr>
          <w:color w:val="00B050"/>
        </w:rPr>
      </w:pPr>
      <w:r>
        <w:rPr>
          <w:color w:val="00B050"/>
        </w:rPr>
        <w:t>2.542</w:t>
      </w:r>
      <w:r w:rsidR="009D1FE6" w:rsidRPr="007916E2">
        <w:rPr>
          <w:color w:val="00B050"/>
        </w:rPr>
        <w:t>.3.1 Toprak</w:t>
      </w:r>
      <w:r>
        <w:rPr>
          <w:color w:val="00B050"/>
        </w:rPr>
        <w:t>lama iletkenleri Madde 2.543.1</w:t>
      </w:r>
      <w:r w:rsidR="007A7EBE" w:rsidRPr="007916E2">
        <w:rPr>
          <w:color w:val="00B050"/>
        </w:rPr>
        <w:t>.1</w:t>
      </w:r>
      <w:r>
        <w:rPr>
          <w:color w:val="00B050"/>
        </w:rPr>
        <w:t xml:space="preserve"> veya Madde 2.543</w:t>
      </w:r>
      <w:r w:rsidR="009D1FE6" w:rsidRPr="007916E2">
        <w:rPr>
          <w:color w:val="00B050"/>
        </w:rPr>
        <w:t>.</w:t>
      </w:r>
      <w:r w:rsidR="007A7EBE" w:rsidRPr="007916E2">
        <w:rPr>
          <w:color w:val="00B050"/>
        </w:rPr>
        <w:t>1.</w:t>
      </w:r>
      <w:r w:rsidR="009D1FE6" w:rsidRPr="007916E2">
        <w:rPr>
          <w:color w:val="00B050"/>
        </w:rPr>
        <w:t>2’ye uygun olmalıdır.</w:t>
      </w:r>
    </w:p>
    <w:p w14:paraId="2636CDB1" w14:textId="33669860" w:rsidR="009D1FE6" w:rsidRPr="007916E2" w:rsidRDefault="009D1FE6" w:rsidP="009D1FE6">
      <w:pPr>
        <w:rPr>
          <w:color w:val="00B050"/>
        </w:rPr>
      </w:pPr>
      <w:r w:rsidRPr="007916E2">
        <w:rPr>
          <w:color w:val="00B050"/>
        </w:rPr>
        <w:t>Bunların kesit alanı bakır için 6 mm2’den veya çelik içi</w:t>
      </w:r>
      <w:r w:rsidR="00CD1EF9" w:rsidRPr="007916E2">
        <w:rPr>
          <w:color w:val="00B050"/>
        </w:rPr>
        <w:t>n 50 mm2’den daha az olmayacaktır</w:t>
      </w:r>
      <w:r w:rsidRPr="007916E2">
        <w:rPr>
          <w:color w:val="00B050"/>
        </w:rPr>
        <w:t>. Çıplak topraklama iletkeni toprak içine gömüldüğü durumda</w:t>
      </w:r>
      <w:r w:rsidR="00CD1EF9" w:rsidRPr="007916E2">
        <w:rPr>
          <w:color w:val="00B050"/>
        </w:rPr>
        <w:t>,</w:t>
      </w:r>
      <w:r w:rsidRPr="007916E2">
        <w:rPr>
          <w:color w:val="00B050"/>
        </w:rPr>
        <w:t xml:space="preserve"> bunun kesit alanları ve karakteristikleri ayrıca Çizelge</w:t>
      </w:r>
      <w:r w:rsidR="00CD1EF9" w:rsidRPr="007916E2">
        <w:rPr>
          <w:color w:val="00B050"/>
        </w:rPr>
        <w:t xml:space="preserve"> 54.1’e uygun olacaktır</w:t>
      </w:r>
      <w:r w:rsidRPr="007916E2">
        <w:rPr>
          <w:color w:val="00B050"/>
        </w:rPr>
        <w:t>.</w:t>
      </w:r>
    </w:p>
    <w:p w14:paraId="1F7DB494" w14:textId="44C355C6" w:rsidR="009D1FE6" w:rsidRPr="007916E2" w:rsidRDefault="009D1FE6" w:rsidP="009D1FE6">
      <w:pPr>
        <w:rPr>
          <w:color w:val="00B050"/>
        </w:rPr>
      </w:pPr>
      <w:r w:rsidRPr="007916E2">
        <w:rPr>
          <w:color w:val="00B050"/>
        </w:rPr>
        <w:t>Topraklama elektrotundan (örnek olarak, TN veya IT sistemlerde) önemli değerde hata akımı geçmesinin beklenmediği durum</w:t>
      </w:r>
      <w:r w:rsidR="00CD1EF9" w:rsidRPr="007916E2">
        <w:rPr>
          <w:color w:val="00B050"/>
        </w:rPr>
        <w:t>lar</w:t>
      </w:r>
      <w:r w:rsidRPr="007916E2">
        <w:rPr>
          <w:color w:val="00B050"/>
        </w:rPr>
        <w:t>da</w:t>
      </w:r>
      <w:r w:rsidR="00CD1EF9" w:rsidRPr="007916E2">
        <w:rPr>
          <w:color w:val="00B050"/>
        </w:rPr>
        <w:t>,</w:t>
      </w:r>
      <w:r w:rsidRPr="007916E2">
        <w:rPr>
          <w:color w:val="00B050"/>
        </w:rPr>
        <w:t xml:space="preserve"> topraklama iletkeni Madde </w:t>
      </w:r>
      <w:r w:rsidR="0033529B" w:rsidRPr="007916E2">
        <w:rPr>
          <w:color w:val="00B050"/>
        </w:rPr>
        <w:t>2.</w:t>
      </w:r>
      <w:r w:rsidRPr="007916E2">
        <w:rPr>
          <w:color w:val="00B050"/>
        </w:rPr>
        <w:t>5</w:t>
      </w:r>
      <w:r w:rsidR="008C1A21">
        <w:rPr>
          <w:color w:val="00B050"/>
        </w:rPr>
        <w:t>44.1</w:t>
      </w:r>
      <w:r w:rsidRPr="007916E2">
        <w:rPr>
          <w:color w:val="00B050"/>
        </w:rPr>
        <w:t>.1’e göre boyutlandırılabilir.</w:t>
      </w:r>
    </w:p>
    <w:p w14:paraId="392390DE" w14:textId="11026CEA" w:rsidR="001A71F4" w:rsidRPr="007916E2" w:rsidRDefault="009D1FE6" w:rsidP="009D1FE6">
      <w:pPr>
        <w:rPr>
          <w:color w:val="00B050"/>
        </w:rPr>
      </w:pPr>
      <w:r w:rsidRPr="007916E2">
        <w:rPr>
          <w:color w:val="00B050"/>
        </w:rPr>
        <w:lastRenderedPageBreak/>
        <w:t>Alüminyum iletkenler</w:t>
      </w:r>
      <w:r w:rsidR="00262D4C">
        <w:rPr>
          <w:color w:val="00B050"/>
        </w:rPr>
        <w:t>,</w:t>
      </w:r>
      <w:r w:rsidRPr="007916E2">
        <w:rPr>
          <w:color w:val="00B050"/>
        </w:rPr>
        <w:t xml:space="preserve"> topraklama i</w:t>
      </w:r>
      <w:r w:rsidR="00D32220">
        <w:rPr>
          <w:color w:val="00B050"/>
        </w:rPr>
        <w:t>letkeni olarak kullanılmayacaktır</w:t>
      </w:r>
      <w:r w:rsidRPr="007916E2">
        <w:rPr>
          <w:color w:val="00B050"/>
        </w:rPr>
        <w:t>.</w:t>
      </w:r>
    </w:p>
    <w:p w14:paraId="275D9517" w14:textId="1AF125FB" w:rsidR="00CD1EF9" w:rsidRPr="007916E2" w:rsidRDefault="00CD1EF9" w:rsidP="009D1FE6">
      <w:pPr>
        <w:rPr>
          <w:color w:val="00B050"/>
        </w:rPr>
      </w:pPr>
      <w:r w:rsidRPr="007916E2">
        <w:rPr>
          <w:color w:val="00B050"/>
        </w:rPr>
        <w:t>NOT: Yıldırımdan korunma sisteminin topraklama elektrotuna bağlandığı durumda topraklama iletkeninin kesit alanı bakır (Cu) için en az 16 mm2 veya demir (Fe) için 50 mm2 olmalıdır (IEC 62305 serisine bakınız).</w:t>
      </w:r>
    </w:p>
    <w:p w14:paraId="4E9D62FC" w14:textId="77DCBF20" w:rsidR="00CD1EF9" w:rsidRPr="007916E2" w:rsidRDefault="008C1A21" w:rsidP="00CD1EF9">
      <w:pPr>
        <w:rPr>
          <w:color w:val="00B050"/>
        </w:rPr>
      </w:pPr>
      <w:r>
        <w:rPr>
          <w:color w:val="00B050"/>
        </w:rPr>
        <w:t>2.542.</w:t>
      </w:r>
      <w:r w:rsidR="00CD1EF9" w:rsidRPr="007916E2">
        <w:rPr>
          <w:color w:val="00B050"/>
        </w:rPr>
        <w:t>3.2 Topraklama iletkeninin topraklama elektrotuna bağlantısı sağlam ve sıkı olarak yapılmalı ve elektriksel olarak güvenilir olmalıdır. Bağlantı, egzotermik kaynak, basınçlı bağlayıcılar, kelepçeler veya diğer uygun mekanik bağlayıcılar ile yapılmalıdır. Mekanik bağlayıcılar imalatçının talimatına uygun olarak tesis edilmelidir. Bir kelepçe kullanıldığı durumda, bu kelepçe elektroda veya topraklama iletkenine hasar vermemelidir.</w:t>
      </w:r>
    </w:p>
    <w:p w14:paraId="06EB488C" w14:textId="77777777" w:rsidR="00CD1EF9" w:rsidRPr="007916E2" w:rsidRDefault="00CD1EF9" w:rsidP="00CD1EF9">
      <w:pPr>
        <w:rPr>
          <w:color w:val="00B050"/>
        </w:rPr>
      </w:pPr>
      <w:r w:rsidRPr="007916E2">
        <w:rPr>
          <w:color w:val="00B050"/>
        </w:rPr>
        <w:t>Sadece lehime bağlı olan bağlantı cihazları veya ek bağlantı elemanları güvenli olarak yeterli mekanik dayanım sağlamaz.</w:t>
      </w:r>
    </w:p>
    <w:p w14:paraId="35D4B2DD" w14:textId="3B7829C8" w:rsidR="001A71F4" w:rsidRPr="007916E2" w:rsidRDefault="00CD1EF9" w:rsidP="00CD1EF9">
      <w:pPr>
        <w:rPr>
          <w:color w:val="00B050"/>
        </w:rPr>
      </w:pPr>
      <w:r w:rsidRPr="007916E2">
        <w:rPr>
          <w:color w:val="00B050"/>
        </w:rPr>
        <w:t>NOT Dikey elektrotlar tesis edildiği durumda, bağlantının gözle muayene edilmesi ve dikey çubuğun değiştirilmesine izin vermek için uygun düzenler sağlanabilir</w:t>
      </w:r>
      <w:r w:rsidR="0033529B" w:rsidRPr="007916E2">
        <w:rPr>
          <w:color w:val="00B050"/>
        </w:rPr>
        <w:t>.</w:t>
      </w:r>
    </w:p>
    <w:p w14:paraId="0BE7A73D" w14:textId="737648EA" w:rsidR="0033529B" w:rsidRPr="007916E2" w:rsidRDefault="008C1A21" w:rsidP="00CD1EF9">
      <w:pPr>
        <w:rPr>
          <w:b/>
          <w:color w:val="00B050"/>
        </w:rPr>
      </w:pPr>
      <w:r>
        <w:rPr>
          <w:b/>
          <w:color w:val="00B050"/>
        </w:rPr>
        <w:t>2.542</w:t>
      </w:r>
      <w:r w:rsidR="0033529B" w:rsidRPr="007916E2">
        <w:rPr>
          <w:b/>
          <w:color w:val="00B050"/>
        </w:rPr>
        <w:t xml:space="preserve">.4 Ana topraklama </w:t>
      </w:r>
      <w:r w:rsidR="002324C3">
        <w:rPr>
          <w:b/>
          <w:color w:val="00B050"/>
        </w:rPr>
        <w:t xml:space="preserve"> </w:t>
      </w:r>
      <w:r w:rsidR="0033529B" w:rsidRPr="007916E2">
        <w:rPr>
          <w:b/>
          <w:color w:val="00B050"/>
        </w:rPr>
        <w:t>barası</w:t>
      </w:r>
    </w:p>
    <w:p w14:paraId="00BDA88B" w14:textId="3FB7BA5E" w:rsidR="0033529B" w:rsidRPr="007916E2" w:rsidRDefault="008C1A21" w:rsidP="0033529B">
      <w:pPr>
        <w:rPr>
          <w:color w:val="00B050"/>
        </w:rPr>
      </w:pPr>
      <w:r>
        <w:rPr>
          <w:color w:val="00B050"/>
        </w:rPr>
        <w:t>2.542</w:t>
      </w:r>
      <w:r w:rsidR="0033529B" w:rsidRPr="007916E2">
        <w:rPr>
          <w:color w:val="00B050"/>
        </w:rPr>
        <w:t>.4.1 Koruma potansiyel dengelemesi yapılan her tesis</w:t>
      </w:r>
      <w:r w:rsidR="00BB14BE" w:rsidRPr="007916E2">
        <w:rPr>
          <w:color w:val="00B050"/>
        </w:rPr>
        <w:t>atta,</w:t>
      </w:r>
      <w:r w:rsidR="0033529B" w:rsidRPr="007916E2">
        <w:rPr>
          <w:color w:val="00B050"/>
        </w:rPr>
        <w:t xml:space="preserve"> bir ana topraklama barası </w:t>
      </w:r>
      <w:r w:rsidR="00BB14BE" w:rsidRPr="007916E2">
        <w:rPr>
          <w:color w:val="00B050"/>
        </w:rPr>
        <w:t>bulunacak</w:t>
      </w:r>
      <w:r w:rsidR="0033529B" w:rsidRPr="007916E2">
        <w:rPr>
          <w:color w:val="00B050"/>
        </w:rPr>
        <w:t xml:space="preserve"> ve aşağıda</w:t>
      </w:r>
      <w:r w:rsidR="00BB14BE" w:rsidRPr="007916E2">
        <w:rPr>
          <w:color w:val="00B050"/>
        </w:rPr>
        <w:t>ki iletkenler buna bağlanacaktır</w:t>
      </w:r>
      <w:r w:rsidR="0033529B" w:rsidRPr="007916E2">
        <w:rPr>
          <w:color w:val="00B050"/>
        </w:rPr>
        <w:t>.</w:t>
      </w:r>
    </w:p>
    <w:p w14:paraId="06F78EB4" w14:textId="77777777" w:rsidR="0033529B" w:rsidRPr="00EF5E83" w:rsidRDefault="0033529B" w:rsidP="0033529B">
      <w:pPr>
        <w:rPr>
          <w:color w:val="00B050"/>
        </w:rPr>
      </w:pPr>
      <w:r w:rsidRPr="007916E2">
        <w:rPr>
          <w:color w:val="00B050"/>
        </w:rPr>
        <w:t>-</w:t>
      </w:r>
      <w:r w:rsidRPr="00EF5E83">
        <w:rPr>
          <w:color w:val="00B050"/>
        </w:rPr>
        <w:tab/>
        <w:t>Koruma potansiyel dengeleme iletkenleri</w:t>
      </w:r>
    </w:p>
    <w:p w14:paraId="622A3754" w14:textId="77777777" w:rsidR="0033529B" w:rsidRPr="00EF5E83" w:rsidRDefault="0033529B" w:rsidP="0033529B">
      <w:pPr>
        <w:rPr>
          <w:color w:val="00B050"/>
        </w:rPr>
      </w:pPr>
      <w:r w:rsidRPr="00EF5E83">
        <w:rPr>
          <w:color w:val="00B050"/>
        </w:rPr>
        <w:t>-</w:t>
      </w:r>
      <w:r w:rsidRPr="00EF5E83">
        <w:rPr>
          <w:color w:val="00B050"/>
        </w:rPr>
        <w:tab/>
        <w:t>Topraklama iletkenleri</w:t>
      </w:r>
    </w:p>
    <w:p w14:paraId="08996FBE" w14:textId="77777777" w:rsidR="0033529B" w:rsidRPr="00EF5E83" w:rsidRDefault="0033529B" w:rsidP="0033529B">
      <w:pPr>
        <w:rPr>
          <w:color w:val="00B050"/>
        </w:rPr>
      </w:pPr>
      <w:r w:rsidRPr="00EF5E83">
        <w:rPr>
          <w:color w:val="00B050"/>
        </w:rPr>
        <w:t>-</w:t>
      </w:r>
      <w:r w:rsidRPr="00EF5E83">
        <w:rPr>
          <w:color w:val="00B050"/>
        </w:rPr>
        <w:tab/>
        <w:t>Koruma iletkenleri</w:t>
      </w:r>
    </w:p>
    <w:p w14:paraId="6D2B9505" w14:textId="49FED284" w:rsidR="0033529B" w:rsidRPr="00EF5E83" w:rsidRDefault="0033529B" w:rsidP="0033529B">
      <w:pPr>
        <w:rPr>
          <w:color w:val="00B050"/>
        </w:rPr>
      </w:pPr>
      <w:r w:rsidRPr="00EF5E83">
        <w:rPr>
          <w:color w:val="00B050"/>
        </w:rPr>
        <w:t>-</w:t>
      </w:r>
      <w:r w:rsidRPr="00EF5E83">
        <w:rPr>
          <w:color w:val="00B050"/>
        </w:rPr>
        <w:tab/>
        <w:t>İlgiliyse fonksiyon topraklama iletkenleri</w:t>
      </w:r>
    </w:p>
    <w:p w14:paraId="6864CB57" w14:textId="77777777" w:rsidR="00BB14BE" w:rsidRPr="00EF5E83" w:rsidRDefault="00BB14BE" w:rsidP="00BB14BE">
      <w:pPr>
        <w:rPr>
          <w:color w:val="00B050"/>
        </w:rPr>
      </w:pPr>
      <w:r w:rsidRPr="00EF5E83">
        <w:rPr>
          <w:color w:val="00B050"/>
        </w:rPr>
        <w:t>NOT 1 Başka koruma iletkenleri üzerinden ana topraklama barasına bağlanan koruma iletkeninin bu baraya doğrudan bağlanması istenmez.</w:t>
      </w:r>
    </w:p>
    <w:p w14:paraId="7DD9A97C" w14:textId="77777777" w:rsidR="00BB14BE" w:rsidRPr="00EF5E83" w:rsidRDefault="00BB14BE" w:rsidP="00BB14BE">
      <w:pPr>
        <w:rPr>
          <w:color w:val="00B050"/>
        </w:rPr>
      </w:pPr>
      <w:r w:rsidRPr="00EF5E83">
        <w:rPr>
          <w:color w:val="00B050"/>
        </w:rPr>
        <w:t>NOT 2 Binanın ana topraklama barası genel olarak fonksiyon topraklama amaçları için kullanılabilir. Bilgi teknolojisi amaçları için ana topraklama barası toprak bağlantı noktası olarak kabul edilir.</w:t>
      </w:r>
    </w:p>
    <w:p w14:paraId="4FDEE9C5" w14:textId="426B5BB1" w:rsidR="00BB14BE" w:rsidRPr="00EF5E83" w:rsidRDefault="00BB14BE" w:rsidP="00BB14BE">
      <w:pPr>
        <w:rPr>
          <w:color w:val="00B050"/>
        </w:rPr>
      </w:pPr>
      <w:r w:rsidRPr="00EF5E83">
        <w:rPr>
          <w:color w:val="00B050"/>
        </w:rPr>
        <w:t>Birden daha fazla topraklama barası sağlandığı durumda bunlar</w:t>
      </w:r>
      <w:r w:rsidR="00CD15D8" w:rsidRPr="00EF5E83">
        <w:rPr>
          <w:color w:val="00B050"/>
        </w:rPr>
        <w:t>,</w:t>
      </w:r>
      <w:r w:rsidRPr="00EF5E83">
        <w:rPr>
          <w:color w:val="00B050"/>
        </w:rPr>
        <w:t xml:space="preserve"> birbirleriyle bağlanmalıdır.</w:t>
      </w:r>
    </w:p>
    <w:p w14:paraId="639D49D4" w14:textId="10F96D9E" w:rsidR="002324C3" w:rsidRPr="00EF5E83" w:rsidRDefault="008C1A21" w:rsidP="002324C3">
      <w:pPr>
        <w:rPr>
          <w:color w:val="00B050"/>
        </w:rPr>
      </w:pPr>
      <w:r>
        <w:rPr>
          <w:color w:val="00B050"/>
        </w:rPr>
        <w:t>2.542</w:t>
      </w:r>
      <w:r w:rsidR="002324C3" w:rsidRPr="00EF5E83">
        <w:rPr>
          <w:color w:val="00B050"/>
        </w:rPr>
        <w:t>.4.2 Ana topraklama barasına bağlı olan her bir iletken tekil olarak devreden ayrılabilmelidir. Bu bağlantı güvenilir ve sadece bir alet vasıtasıyla ayrılabilir olacaktır.</w:t>
      </w:r>
    </w:p>
    <w:p w14:paraId="2BA95F09" w14:textId="5CE8DF2E" w:rsidR="002324C3" w:rsidRPr="00EF5E83" w:rsidRDefault="002324C3" w:rsidP="002324C3">
      <w:pPr>
        <w:rPr>
          <w:color w:val="00B050"/>
        </w:rPr>
      </w:pPr>
      <w:r w:rsidRPr="00EF5E83">
        <w:rPr>
          <w:color w:val="00B050"/>
        </w:rPr>
        <w:t>NOT Topraklama elektrodunun direncinin ölçülmesine izin vermek için, ayırma düzenekleri (somun ve civatalar) ana topraklama barası ile uygun bir şekilde birleştirilebilir.</w:t>
      </w:r>
    </w:p>
    <w:p w14:paraId="653A5458" w14:textId="6ADBE3F5" w:rsidR="001A71F4" w:rsidRPr="00EF5E83" w:rsidRDefault="008C1A21" w:rsidP="00A940BB">
      <w:pPr>
        <w:rPr>
          <w:b/>
          <w:color w:val="00B050"/>
        </w:rPr>
      </w:pPr>
      <w:r>
        <w:rPr>
          <w:b/>
          <w:color w:val="00B050"/>
        </w:rPr>
        <w:t>2.543</w:t>
      </w:r>
      <w:r w:rsidR="009D1FE6" w:rsidRPr="00EF5E83">
        <w:rPr>
          <w:b/>
          <w:color w:val="00B050"/>
        </w:rPr>
        <w:t xml:space="preserve"> Koruma iletkenleri</w:t>
      </w:r>
    </w:p>
    <w:p w14:paraId="0BC64016" w14:textId="4988D2FF" w:rsidR="002324C3" w:rsidRPr="00EF5E83" w:rsidRDefault="002324C3" w:rsidP="00A940BB">
      <w:pPr>
        <w:rPr>
          <w:color w:val="00B050"/>
        </w:rPr>
      </w:pPr>
      <w:r w:rsidRPr="00EF5E83">
        <w:rPr>
          <w:color w:val="00B050"/>
        </w:rPr>
        <w:t>NOT: IEC 60364-5-51:2005 Madde 516'da sağlanan gereksinimlere dikkat edilmelidir.</w:t>
      </w:r>
    </w:p>
    <w:p w14:paraId="062B2EF4" w14:textId="2B9DC315" w:rsidR="001A71F4" w:rsidRPr="00EF5E83" w:rsidRDefault="008C1A21" w:rsidP="00A940BB">
      <w:pPr>
        <w:rPr>
          <w:b/>
          <w:color w:val="00B050"/>
        </w:rPr>
      </w:pPr>
      <w:r>
        <w:rPr>
          <w:b/>
          <w:color w:val="00B050"/>
        </w:rPr>
        <w:t>2.543</w:t>
      </w:r>
      <w:r w:rsidR="009D1FE6" w:rsidRPr="00EF5E83">
        <w:rPr>
          <w:b/>
          <w:color w:val="00B050"/>
        </w:rPr>
        <w:t>.1 En küçük kesit alanları</w:t>
      </w:r>
    </w:p>
    <w:p w14:paraId="7FE4FDED" w14:textId="193E7260" w:rsidR="001A71F4" w:rsidRPr="00EF5E83" w:rsidRDefault="008C1A21" w:rsidP="00A940BB">
      <w:pPr>
        <w:rPr>
          <w:color w:val="00B050"/>
        </w:rPr>
      </w:pPr>
      <w:r>
        <w:rPr>
          <w:color w:val="00B050"/>
        </w:rPr>
        <w:t>2.543</w:t>
      </w:r>
      <w:r w:rsidR="007A7EBE" w:rsidRPr="00EF5E83">
        <w:rPr>
          <w:color w:val="00B050"/>
        </w:rPr>
        <w:t>.1.1</w:t>
      </w:r>
      <w:r w:rsidR="009D1FE6" w:rsidRPr="00EF5E83">
        <w:rPr>
          <w:color w:val="00B050"/>
        </w:rPr>
        <w:t xml:space="preserve"> </w:t>
      </w:r>
      <w:r w:rsidR="002C5CB4" w:rsidRPr="00EF5E83">
        <w:rPr>
          <w:color w:val="00B050"/>
        </w:rPr>
        <w:t xml:space="preserve">Her bir koruma iletkeninin kesit alanı, IEC 60364-4-41 :2005+AMD1 :2017 Madde 411.3.2’deki besleme kaynağının otomatik devre dışı bırakılması için gerekli şartları sağlamalı ve koruma cihazının </w:t>
      </w:r>
      <w:r w:rsidR="00CA7755" w:rsidRPr="00EF5E83">
        <w:rPr>
          <w:color w:val="00B050"/>
        </w:rPr>
        <w:t>bağlantı kesme süresi boyunca,</w:t>
      </w:r>
      <w:r w:rsidR="002C5CB4" w:rsidRPr="00EF5E83">
        <w:rPr>
          <w:color w:val="00B050"/>
        </w:rPr>
        <w:t xml:space="preserve"> beklenen hata akımının sebep olduğu mekanik ve ısıl zorlamalara dayanma yeteneğinde olmalıdır.</w:t>
      </w:r>
    </w:p>
    <w:p w14:paraId="71FAC17F" w14:textId="05B250E9" w:rsidR="00CA7755" w:rsidRPr="00EF5E83" w:rsidRDefault="00CA7755" w:rsidP="00CA7755">
      <w:pPr>
        <w:rPr>
          <w:color w:val="00B050"/>
        </w:rPr>
      </w:pPr>
      <w:r w:rsidRPr="00EF5E83">
        <w:rPr>
          <w:color w:val="00B050"/>
        </w:rPr>
        <w:t xml:space="preserve">Koruma iletkeninin kesit alanı Madde </w:t>
      </w:r>
      <w:r w:rsidR="008C1A21">
        <w:rPr>
          <w:color w:val="00B050"/>
        </w:rPr>
        <w:t>2.543</w:t>
      </w:r>
      <w:r w:rsidR="00DC3972">
        <w:rPr>
          <w:color w:val="00B050"/>
        </w:rPr>
        <w:t>.1.2</w:t>
      </w:r>
      <w:r w:rsidRPr="00EF5E83">
        <w:rPr>
          <w:color w:val="00B050"/>
        </w:rPr>
        <w:t xml:space="preserve">’ye uygun olarak hesaplanacak veya Çizelge 54.2’ye uygun olarak seçilecektir. Her iki durumda da Madde </w:t>
      </w:r>
      <w:r w:rsidR="008C1A21">
        <w:rPr>
          <w:bCs/>
          <w:color w:val="00B050"/>
        </w:rPr>
        <w:t>2.543</w:t>
      </w:r>
      <w:r w:rsidR="00DC3972" w:rsidRPr="00EF5E83">
        <w:rPr>
          <w:bCs/>
          <w:color w:val="00B050"/>
        </w:rPr>
        <w:t>.1.3</w:t>
      </w:r>
      <w:r w:rsidRPr="00EF5E83">
        <w:rPr>
          <w:color w:val="00B050"/>
        </w:rPr>
        <w:t>’tek</w:t>
      </w:r>
      <w:r w:rsidR="001A15FF" w:rsidRPr="00EF5E83">
        <w:rPr>
          <w:color w:val="00B050"/>
        </w:rPr>
        <w:t>i özellikler dikkate alınacaktır</w:t>
      </w:r>
      <w:r w:rsidRPr="00EF5E83">
        <w:rPr>
          <w:color w:val="00B050"/>
        </w:rPr>
        <w:t>.</w:t>
      </w:r>
    </w:p>
    <w:p w14:paraId="3BDE1AC6" w14:textId="2604DDF5" w:rsidR="00CA7755" w:rsidRPr="00EF5E83" w:rsidRDefault="00CA7755" w:rsidP="00CA7755">
      <w:pPr>
        <w:rPr>
          <w:color w:val="00B050"/>
        </w:rPr>
      </w:pPr>
      <w:r w:rsidRPr="00EF5E83">
        <w:rPr>
          <w:color w:val="00B050"/>
        </w:rPr>
        <w:t>Koruma iletkenleri için bağlantı uçları</w:t>
      </w:r>
      <w:r w:rsidR="001A15FF" w:rsidRPr="00EF5E83">
        <w:rPr>
          <w:color w:val="00B050"/>
        </w:rPr>
        <w:t>,</w:t>
      </w:r>
      <w:r w:rsidRPr="00EF5E83">
        <w:rPr>
          <w:color w:val="00B050"/>
        </w:rPr>
        <w:t xml:space="preserve"> bu maddenin gerekli kıldığı boyuttaki iletkenl</w:t>
      </w:r>
      <w:r w:rsidR="001A15FF" w:rsidRPr="00EF5E83">
        <w:rPr>
          <w:color w:val="00B050"/>
        </w:rPr>
        <w:t>erin takılmasına uygun olacaktır.</w:t>
      </w:r>
      <w:r w:rsidRPr="00EF5E83">
        <w:rPr>
          <w:color w:val="00B050"/>
        </w:rPr>
        <w:t>.</w:t>
      </w:r>
    </w:p>
    <w:p w14:paraId="238A5589" w14:textId="7929F05B" w:rsidR="00CA7755" w:rsidRPr="00EF5E83" w:rsidRDefault="00CA7755" w:rsidP="00CA7755">
      <w:pPr>
        <w:rPr>
          <w:color w:val="00B050"/>
        </w:rPr>
      </w:pPr>
      <w:r w:rsidRPr="00EF5E83">
        <w:rPr>
          <w:color w:val="00B050"/>
        </w:rPr>
        <w:t>TT sistemlerde, besleme sisteminin ve açıktaki iletken bölümlerin topraklama elektrotlarının elektrikse</w:t>
      </w:r>
      <w:r w:rsidR="008C1A21">
        <w:rPr>
          <w:color w:val="00B050"/>
        </w:rPr>
        <w:t xml:space="preserve">l olarak bağımsız olduğu </w:t>
      </w:r>
      <w:r w:rsidRPr="00EF5E83">
        <w:rPr>
          <w:color w:val="00B050"/>
        </w:rPr>
        <w:t xml:space="preserve"> durumda, koruma iletkenlerinin kesit alanının aşağıdak</w:t>
      </w:r>
      <w:r w:rsidR="001A15FF" w:rsidRPr="00EF5E83">
        <w:rPr>
          <w:color w:val="00B050"/>
        </w:rPr>
        <w:t>i değerleri aşması gerekmez</w:t>
      </w:r>
      <w:r w:rsidRPr="00EF5E83">
        <w:rPr>
          <w:color w:val="00B050"/>
        </w:rPr>
        <w:t>.</w:t>
      </w:r>
    </w:p>
    <w:p w14:paraId="582309D1" w14:textId="77777777" w:rsidR="00CA7755" w:rsidRPr="00EF5E83" w:rsidRDefault="00CA7755" w:rsidP="00CA7755">
      <w:pPr>
        <w:rPr>
          <w:color w:val="00B050"/>
        </w:rPr>
      </w:pPr>
      <w:r w:rsidRPr="00EF5E83">
        <w:rPr>
          <w:color w:val="00B050"/>
        </w:rPr>
        <w:t>-</w:t>
      </w:r>
      <w:r w:rsidRPr="00EF5E83">
        <w:rPr>
          <w:color w:val="00B050"/>
        </w:rPr>
        <w:tab/>
        <w:t>25 mm2 bakır</w:t>
      </w:r>
    </w:p>
    <w:p w14:paraId="2F9BC18E" w14:textId="252B25C2" w:rsidR="00CA7755" w:rsidRDefault="00CA7755" w:rsidP="00CA7755">
      <w:pPr>
        <w:rPr>
          <w:color w:val="00B050"/>
        </w:rPr>
      </w:pPr>
      <w:r w:rsidRPr="00EF5E83">
        <w:rPr>
          <w:color w:val="00B050"/>
        </w:rPr>
        <w:t>-</w:t>
      </w:r>
      <w:r w:rsidRPr="00EF5E83">
        <w:rPr>
          <w:color w:val="00B050"/>
        </w:rPr>
        <w:tab/>
        <w:t>35 mm2 alüminyum</w:t>
      </w:r>
    </w:p>
    <w:p w14:paraId="035444BE" w14:textId="7C69ED72" w:rsidR="00DC3972" w:rsidRDefault="00DC3972" w:rsidP="00CA7755">
      <w:pPr>
        <w:rPr>
          <w:color w:val="00B050"/>
        </w:rPr>
      </w:pPr>
    </w:p>
    <w:p w14:paraId="06C71D89" w14:textId="721D4FBD" w:rsidR="00DC3972" w:rsidRDefault="00DC3972" w:rsidP="00CA7755">
      <w:pPr>
        <w:rPr>
          <w:color w:val="00B050"/>
        </w:rPr>
      </w:pPr>
    </w:p>
    <w:p w14:paraId="6989070F" w14:textId="77777777" w:rsidR="00DC3972" w:rsidRPr="00EF5E83" w:rsidRDefault="00DC3972" w:rsidP="00CA7755">
      <w:pPr>
        <w:rPr>
          <w:color w:val="00B050"/>
        </w:rPr>
      </w:pPr>
    </w:p>
    <w:p w14:paraId="674A586D" w14:textId="7740B13A" w:rsidR="00CB4788" w:rsidRDefault="00CB4788" w:rsidP="00CA7755">
      <w:pPr>
        <w:rPr>
          <w:color w:val="00B050"/>
        </w:rPr>
      </w:pPr>
      <w:r w:rsidRPr="00EF5E83">
        <w:rPr>
          <w:color w:val="00B050"/>
        </w:rPr>
        <w:lastRenderedPageBreak/>
        <w:t xml:space="preserve">Çizelge 54.2 - Koruma iletkenlerin en küçük kesit alanı (Madde </w:t>
      </w:r>
      <w:r w:rsidR="008C1A21">
        <w:rPr>
          <w:color w:val="00B050"/>
        </w:rPr>
        <w:t>2.543</w:t>
      </w:r>
      <w:r w:rsidR="00884D6E">
        <w:rPr>
          <w:color w:val="00B050"/>
        </w:rPr>
        <w:t>.1.2</w:t>
      </w:r>
      <w:r w:rsidRPr="00EF5E83">
        <w:rPr>
          <w:color w:val="00B050"/>
        </w:rPr>
        <w:t>’ye uygun olarak hesaplanmadığı durumda ) Bu çizelge TN sistem için geçerlidir.</w:t>
      </w:r>
    </w:p>
    <w:p w14:paraId="5BEA26CD" w14:textId="77777777" w:rsidR="00305768" w:rsidRPr="00EF5E83" w:rsidRDefault="00305768" w:rsidP="00CA7755">
      <w:pPr>
        <w:rPr>
          <w:color w:val="00B050"/>
        </w:rPr>
      </w:pPr>
    </w:p>
    <w:tbl>
      <w:tblPr>
        <w:tblStyle w:val="TabloKlavuzu"/>
        <w:tblW w:w="0" w:type="auto"/>
        <w:tblLook w:val="04A0" w:firstRow="1" w:lastRow="0" w:firstColumn="1" w:lastColumn="0" w:noHBand="0" w:noVBand="1"/>
      </w:tblPr>
      <w:tblGrid>
        <w:gridCol w:w="2968"/>
        <w:gridCol w:w="3046"/>
        <w:gridCol w:w="3046"/>
      </w:tblGrid>
      <w:tr w:rsidR="00EF5E83" w:rsidRPr="00EF5E83" w14:paraId="0EE8C94C" w14:textId="77777777" w:rsidTr="009A7008">
        <w:tc>
          <w:tcPr>
            <w:tcW w:w="3560" w:type="dxa"/>
            <w:vMerge w:val="restart"/>
            <w:vAlign w:val="center"/>
          </w:tcPr>
          <w:p w14:paraId="0D5ECD8B" w14:textId="77F86712" w:rsidR="00CB4788" w:rsidRPr="00EF5E83" w:rsidRDefault="00CB4788" w:rsidP="00CB4788">
            <w:pPr>
              <w:rPr>
                <w:color w:val="00B050"/>
              </w:rPr>
            </w:pPr>
            <w:r w:rsidRPr="00EF5E83">
              <w:rPr>
                <w:color w:val="00B050"/>
              </w:rPr>
              <w:t xml:space="preserve">Aktif iletkenin kesit alanı, </w:t>
            </w:r>
            <m:oMath>
              <m:r>
                <w:rPr>
                  <w:rFonts w:ascii="Cambria Math" w:hAnsi="Cambria Math"/>
                  <w:color w:val="00B050"/>
                </w:rPr>
                <m:t>S</m:t>
              </m:r>
            </m:oMath>
          </w:p>
          <w:p w14:paraId="09000732" w14:textId="6276877A" w:rsidR="00CB4788" w:rsidRPr="00EF5E83" w:rsidRDefault="001754E9" w:rsidP="00CB4788">
            <w:pPr>
              <w:rPr>
                <w:color w:val="00B050"/>
              </w:rPr>
            </w:pPr>
            <m:oMathPara>
              <m:oMath>
                <m:sSup>
                  <m:sSupPr>
                    <m:ctrlPr>
                      <w:rPr>
                        <w:rFonts w:ascii="Cambria Math" w:hAnsi="Cambria Math"/>
                        <w:color w:val="00B050"/>
                      </w:rPr>
                    </m:ctrlPr>
                  </m:sSupPr>
                  <m:e>
                    <m:r>
                      <w:rPr>
                        <w:rFonts w:ascii="Cambria Math" w:hAnsi="Cambria Math"/>
                        <w:color w:val="00B050"/>
                      </w:rPr>
                      <m:t>mm</m:t>
                    </m:r>
                  </m:e>
                  <m:sup>
                    <m:r>
                      <m:rPr>
                        <m:sty m:val="p"/>
                      </m:rPr>
                      <w:rPr>
                        <w:rFonts w:ascii="Cambria Math" w:hAnsi="Cambria Math"/>
                        <w:color w:val="00B050"/>
                      </w:rPr>
                      <m:t>2</m:t>
                    </m:r>
                  </m:sup>
                </m:sSup>
                <m:r>
                  <m:rPr>
                    <m:sty m:val="p"/>
                  </m:rPr>
                  <w:rPr>
                    <w:rFonts w:ascii="Cambria Math" w:hAnsi="Cambria Math"/>
                    <w:color w:val="00B050"/>
                  </w:rPr>
                  <m:t xml:space="preserve">, </m:t>
                </m:r>
                <m:r>
                  <w:rPr>
                    <w:rFonts w:ascii="Cambria Math" w:hAnsi="Cambria Math"/>
                    <w:color w:val="00B050"/>
                  </w:rPr>
                  <m:t>Cu</m:t>
                </m:r>
              </m:oMath>
            </m:oMathPara>
          </w:p>
        </w:tc>
        <w:tc>
          <w:tcPr>
            <w:tcW w:w="7120" w:type="dxa"/>
            <w:gridSpan w:val="2"/>
            <w:vAlign w:val="center"/>
          </w:tcPr>
          <w:p w14:paraId="6120B765" w14:textId="77777777" w:rsidR="00CB4788" w:rsidRPr="00EF5E83" w:rsidRDefault="00CB4788" w:rsidP="00CB4788">
            <w:pPr>
              <w:rPr>
                <w:color w:val="00B050"/>
              </w:rPr>
            </w:pPr>
            <w:r w:rsidRPr="00EF5E83">
              <w:rPr>
                <w:color w:val="00B050"/>
              </w:rPr>
              <w:t>İlgili koruma iletkeninin en küçük kesit alanı</w:t>
            </w:r>
          </w:p>
          <w:p w14:paraId="3F287A4E" w14:textId="5F9D4E8C" w:rsidR="00CB4788" w:rsidRPr="00EF5E83" w:rsidRDefault="001754E9" w:rsidP="00CB4788">
            <w:pPr>
              <w:rPr>
                <w:color w:val="00B050"/>
              </w:rPr>
            </w:pPr>
            <m:oMathPara>
              <m:oMath>
                <m:sSup>
                  <m:sSupPr>
                    <m:ctrlPr>
                      <w:rPr>
                        <w:rFonts w:ascii="Cambria Math" w:hAnsi="Cambria Math"/>
                        <w:color w:val="00B050"/>
                      </w:rPr>
                    </m:ctrlPr>
                  </m:sSupPr>
                  <m:e>
                    <m:r>
                      <w:rPr>
                        <w:rFonts w:ascii="Cambria Math" w:hAnsi="Cambria Math"/>
                        <w:color w:val="00B050"/>
                      </w:rPr>
                      <m:t>mm</m:t>
                    </m:r>
                  </m:e>
                  <m:sup>
                    <m:r>
                      <m:rPr>
                        <m:sty m:val="p"/>
                      </m:rPr>
                      <w:rPr>
                        <w:rFonts w:ascii="Cambria Math" w:hAnsi="Cambria Math"/>
                        <w:color w:val="00B050"/>
                      </w:rPr>
                      <m:t>2</m:t>
                    </m:r>
                  </m:sup>
                </m:sSup>
                <m:r>
                  <m:rPr>
                    <m:sty m:val="p"/>
                  </m:rPr>
                  <w:rPr>
                    <w:rFonts w:ascii="Cambria Math" w:hAnsi="Cambria Math"/>
                    <w:color w:val="00B050"/>
                  </w:rPr>
                  <m:t xml:space="preserve">, </m:t>
                </m:r>
                <m:r>
                  <w:rPr>
                    <w:rFonts w:ascii="Cambria Math" w:hAnsi="Cambria Math"/>
                    <w:color w:val="00B050"/>
                  </w:rPr>
                  <m:t>Cu</m:t>
                </m:r>
              </m:oMath>
            </m:oMathPara>
          </w:p>
        </w:tc>
      </w:tr>
      <w:tr w:rsidR="00EF5E83" w:rsidRPr="00EF5E83" w14:paraId="4AD22973" w14:textId="77777777" w:rsidTr="009A7008">
        <w:tc>
          <w:tcPr>
            <w:tcW w:w="3560" w:type="dxa"/>
            <w:vMerge/>
            <w:vAlign w:val="center"/>
          </w:tcPr>
          <w:p w14:paraId="137F1C9D" w14:textId="77777777" w:rsidR="00CB4788" w:rsidRPr="00EF5E83" w:rsidRDefault="00CB4788" w:rsidP="00CB4788">
            <w:pPr>
              <w:rPr>
                <w:b/>
                <w:color w:val="00B050"/>
              </w:rPr>
            </w:pPr>
          </w:p>
        </w:tc>
        <w:tc>
          <w:tcPr>
            <w:tcW w:w="3560" w:type="dxa"/>
            <w:vAlign w:val="center"/>
          </w:tcPr>
          <w:p w14:paraId="0E7968C3" w14:textId="77777777" w:rsidR="00CB4788" w:rsidRPr="00EF5E83" w:rsidRDefault="00CB4788" w:rsidP="00CB4788">
            <w:pPr>
              <w:rPr>
                <w:color w:val="00B050"/>
              </w:rPr>
            </w:pPr>
            <w:r w:rsidRPr="00EF5E83">
              <w:rPr>
                <w:color w:val="00B050"/>
              </w:rPr>
              <w:t>Koruma iletkeni aktif iletken ile aynı malzemeden ise</w:t>
            </w:r>
          </w:p>
        </w:tc>
        <w:tc>
          <w:tcPr>
            <w:tcW w:w="3560" w:type="dxa"/>
            <w:vAlign w:val="center"/>
          </w:tcPr>
          <w:p w14:paraId="62B4BD61" w14:textId="77777777" w:rsidR="00CB4788" w:rsidRPr="00EF5E83" w:rsidRDefault="00CB4788" w:rsidP="00CB4788">
            <w:pPr>
              <w:rPr>
                <w:color w:val="00B050"/>
              </w:rPr>
            </w:pPr>
            <w:r w:rsidRPr="00EF5E83">
              <w:rPr>
                <w:color w:val="00B050"/>
              </w:rPr>
              <w:t>Koruma iletkeni aktif iletken ile aynı malzemeden değilse</w:t>
            </w:r>
          </w:p>
        </w:tc>
      </w:tr>
      <w:tr w:rsidR="00EF5E83" w:rsidRPr="00EF5E83" w14:paraId="4B78DF8B" w14:textId="77777777" w:rsidTr="009A7008">
        <w:tc>
          <w:tcPr>
            <w:tcW w:w="3560" w:type="dxa"/>
            <w:vAlign w:val="center"/>
          </w:tcPr>
          <w:p w14:paraId="7B8CFA3D" w14:textId="2F797148" w:rsidR="00CB4788" w:rsidRPr="00EF5E83" w:rsidRDefault="00CB4788" w:rsidP="00CB4788">
            <w:pPr>
              <w:rPr>
                <w:color w:val="00B050"/>
              </w:rPr>
            </w:pPr>
            <m:oMathPara>
              <m:oMath>
                <m:r>
                  <w:rPr>
                    <w:rFonts w:ascii="Cambria Math" w:hAnsi="Cambria Math"/>
                    <w:color w:val="00B050"/>
                  </w:rPr>
                  <m:t>S</m:t>
                </m:r>
                <m:r>
                  <m:rPr>
                    <m:sty m:val="p"/>
                  </m:rPr>
                  <w:rPr>
                    <w:rFonts w:ascii="Cambria Math" w:hAnsi="Cambria Math"/>
                    <w:color w:val="00B050"/>
                  </w:rPr>
                  <m:t>≤16</m:t>
                </m:r>
              </m:oMath>
            </m:oMathPara>
          </w:p>
        </w:tc>
        <w:tc>
          <w:tcPr>
            <w:tcW w:w="3560" w:type="dxa"/>
            <w:vAlign w:val="center"/>
          </w:tcPr>
          <w:p w14:paraId="6A68F1B7" w14:textId="327CFB6A" w:rsidR="00CB4788" w:rsidRPr="00EF5E83" w:rsidRDefault="00CB4788" w:rsidP="00CB4788">
            <w:pPr>
              <w:rPr>
                <w:color w:val="00B050"/>
              </w:rPr>
            </w:pPr>
            <m:oMathPara>
              <m:oMath>
                <m:r>
                  <w:rPr>
                    <w:rFonts w:ascii="Cambria Math" w:hAnsi="Cambria Math"/>
                    <w:color w:val="00B050"/>
                  </w:rPr>
                  <m:t>S</m:t>
                </m:r>
              </m:oMath>
            </m:oMathPara>
          </w:p>
        </w:tc>
        <w:tc>
          <w:tcPr>
            <w:tcW w:w="3560" w:type="dxa"/>
            <w:vAlign w:val="center"/>
          </w:tcPr>
          <w:p w14:paraId="570DE78D" w14:textId="70B537B3" w:rsidR="00CB4788" w:rsidRPr="00EF5E83" w:rsidRDefault="001754E9" w:rsidP="00CB4788">
            <w:pPr>
              <w:rPr>
                <w:color w:val="00B050"/>
              </w:rPr>
            </w:pPr>
            <m:oMathPara>
              <m:oMath>
                <m:f>
                  <m:fPr>
                    <m:ctrlPr>
                      <w:rPr>
                        <w:rFonts w:ascii="Cambria Math" w:hAnsi="Cambria Math"/>
                        <w:color w:val="00B050"/>
                      </w:rPr>
                    </m:ctrlPr>
                  </m:fPr>
                  <m:num>
                    <m:sSub>
                      <m:sSubPr>
                        <m:ctrlPr>
                          <w:rPr>
                            <w:rFonts w:ascii="Cambria Math" w:hAnsi="Cambria Math"/>
                            <w:color w:val="00B050"/>
                          </w:rPr>
                        </m:ctrlPr>
                      </m:sSubPr>
                      <m:e>
                        <m:r>
                          <w:rPr>
                            <w:rFonts w:ascii="Cambria Math" w:hAnsi="Cambria Math"/>
                            <w:color w:val="00B050"/>
                          </w:rPr>
                          <m:t>k</m:t>
                        </m:r>
                      </m:e>
                      <m:sub>
                        <m:r>
                          <m:rPr>
                            <m:sty m:val="p"/>
                          </m:rPr>
                          <w:rPr>
                            <w:rFonts w:ascii="Cambria Math" w:hAnsi="Cambria Math"/>
                            <w:color w:val="00B050"/>
                          </w:rPr>
                          <m:t>1</m:t>
                        </m:r>
                      </m:sub>
                    </m:sSub>
                  </m:num>
                  <m:den>
                    <m:sSub>
                      <m:sSubPr>
                        <m:ctrlPr>
                          <w:rPr>
                            <w:rFonts w:ascii="Cambria Math" w:hAnsi="Cambria Math"/>
                            <w:color w:val="00B050"/>
                          </w:rPr>
                        </m:ctrlPr>
                      </m:sSubPr>
                      <m:e>
                        <m:r>
                          <w:rPr>
                            <w:rFonts w:ascii="Cambria Math" w:hAnsi="Cambria Math"/>
                            <w:color w:val="00B050"/>
                          </w:rPr>
                          <m:t>k</m:t>
                        </m:r>
                      </m:e>
                      <m:sub>
                        <m:r>
                          <m:rPr>
                            <m:sty m:val="p"/>
                          </m:rPr>
                          <w:rPr>
                            <w:rFonts w:ascii="Cambria Math" w:hAnsi="Cambria Math"/>
                            <w:color w:val="00B050"/>
                          </w:rPr>
                          <m:t>2</m:t>
                        </m:r>
                      </m:sub>
                    </m:sSub>
                  </m:den>
                </m:f>
                <m:r>
                  <m:rPr>
                    <m:sty m:val="p"/>
                  </m:rPr>
                  <w:rPr>
                    <w:rFonts w:ascii="Cambria Math" w:hAnsi="Cambria Math"/>
                    <w:color w:val="00B050"/>
                  </w:rPr>
                  <m:t>×</m:t>
                </m:r>
                <m:r>
                  <w:rPr>
                    <w:rFonts w:ascii="Cambria Math" w:hAnsi="Cambria Math"/>
                    <w:color w:val="00B050"/>
                  </w:rPr>
                  <m:t>S</m:t>
                </m:r>
              </m:oMath>
            </m:oMathPara>
          </w:p>
        </w:tc>
      </w:tr>
      <w:tr w:rsidR="00EF5E83" w:rsidRPr="00EF5E83" w14:paraId="6BF52066" w14:textId="77777777" w:rsidTr="009A7008">
        <w:tc>
          <w:tcPr>
            <w:tcW w:w="3560" w:type="dxa"/>
            <w:vAlign w:val="center"/>
          </w:tcPr>
          <w:p w14:paraId="7724B0BC" w14:textId="44E07AD8" w:rsidR="00CB4788" w:rsidRPr="00EF5E83" w:rsidRDefault="00CB4788" w:rsidP="00CB4788">
            <w:pPr>
              <w:rPr>
                <w:color w:val="00B050"/>
              </w:rPr>
            </w:pPr>
            <m:oMathPara>
              <m:oMath>
                <m:r>
                  <m:rPr>
                    <m:sty m:val="p"/>
                  </m:rPr>
                  <w:rPr>
                    <w:rFonts w:ascii="Cambria Math" w:hAnsi="Cambria Math"/>
                    <w:color w:val="00B050"/>
                  </w:rPr>
                  <m:t>16&lt;</m:t>
                </m:r>
                <m:r>
                  <w:rPr>
                    <w:rFonts w:ascii="Cambria Math" w:hAnsi="Cambria Math"/>
                    <w:color w:val="00B050"/>
                  </w:rPr>
                  <m:t>S</m:t>
                </m:r>
                <m:r>
                  <m:rPr>
                    <m:sty m:val="p"/>
                  </m:rPr>
                  <w:rPr>
                    <w:rFonts w:ascii="Cambria Math" w:hAnsi="Cambria Math"/>
                    <w:color w:val="00B050"/>
                  </w:rPr>
                  <m:t>≤35</m:t>
                </m:r>
              </m:oMath>
            </m:oMathPara>
          </w:p>
        </w:tc>
        <w:tc>
          <w:tcPr>
            <w:tcW w:w="3560" w:type="dxa"/>
            <w:vAlign w:val="center"/>
          </w:tcPr>
          <w:p w14:paraId="559D02F3" w14:textId="77777777" w:rsidR="00CB4788" w:rsidRPr="00EF5E83" w:rsidRDefault="00CB4788" w:rsidP="00CB4788">
            <w:pPr>
              <w:rPr>
                <w:color w:val="00B050"/>
              </w:rPr>
            </w:pPr>
            <w:r w:rsidRPr="00EF5E83">
              <w:rPr>
                <w:color w:val="00B050"/>
              </w:rPr>
              <w:t xml:space="preserve">16 </w:t>
            </w:r>
            <w:r w:rsidRPr="00EF5E83">
              <w:rPr>
                <w:color w:val="00B050"/>
                <w:vertAlign w:val="superscript"/>
              </w:rPr>
              <w:t>a</w:t>
            </w:r>
          </w:p>
        </w:tc>
        <w:tc>
          <w:tcPr>
            <w:tcW w:w="3560" w:type="dxa"/>
            <w:vAlign w:val="center"/>
          </w:tcPr>
          <w:p w14:paraId="0386F86D" w14:textId="605FC676" w:rsidR="00CB4788" w:rsidRPr="00EF5E83" w:rsidRDefault="001754E9" w:rsidP="00CB4788">
            <w:pPr>
              <w:rPr>
                <w:color w:val="00B050"/>
              </w:rPr>
            </w:pPr>
            <m:oMathPara>
              <m:oMath>
                <m:f>
                  <m:fPr>
                    <m:ctrlPr>
                      <w:rPr>
                        <w:rFonts w:ascii="Cambria Math" w:hAnsi="Cambria Math"/>
                        <w:color w:val="00B050"/>
                      </w:rPr>
                    </m:ctrlPr>
                  </m:fPr>
                  <m:num>
                    <m:sSub>
                      <m:sSubPr>
                        <m:ctrlPr>
                          <w:rPr>
                            <w:rFonts w:ascii="Cambria Math" w:hAnsi="Cambria Math"/>
                            <w:color w:val="00B050"/>
                          </w:rPr>
                        </m:ctrlPr>
                      </m:sSubPr>
                      <m:e>
                        <m:r>
                          <w:rPr>
                            <w:rFonts w:ascii="Cambria Math" w:hAnsi="Cambria Math"/>
                            <w:color w:val="00B050"/>
                          </w:rPr>
                          <m:t>k</m:t>
                        </m:r>
                      </m:e>
                      <m:sub>
                        <m:r>
                          <m:rPr>
                            <m:sty m:val="p"/>
                          </m:rPr>
                          <w:rPr>
                            <w:rFonts w:ascii="Cambria Math" w:hAnsi="Cambria Math"/>
                            <w:color w:val="00B050"/>
                          </w:rPr>
                          <m:t>1</m:t>
                        </m:r>
                      </m:sub>
                    </m:sSub>
                  </m:num>
                  <m:den>
                    <m:sSub>
                      <m:sSubPr>
                        <m:ctrlPr>
                          <w:rPr>
                            <w:rFonts w:ascii="Cambria Math" w:hAnsi="Cambria Math"/>
                            <w:color w:val="00B050"/>
                          </w:rPr>
                        </m:ctrlPr>
                      </m:sSubPr>
                      <m:e>
                        <m:r>
                          <w:rPr>
                            <w:rFonts w:ascii="Cambria Math" w:hAnsi="Cambria Math"/>
                            <w:color w:val="00B050"/>
                          </w:rPr>
                          <m:t>k</m:t>
                        </m:r>
                      </m:e>
                      <m:sub>
                        <m:r>
                          <m:rPr>
                            <m:sty m:val="p"/>
                          </m:rPr>
                          <w:rPr>
                            <w:rFonts w:ascii="Cambria Math" w:hAnsi="Cambria Math"/>
                            <w:color w:val="00B050"/>
                          </w:rPr>
                          <m:t>2</m:t>
                        </m:r>
                      </m:sub>
                    </m:sSub>
                  </m:den>
                </m:f>
                <m:r>
                  <m:rPr>
                    <m:sty m:val="p"/>
                  </m:rPr>
                  <w:rPr>
                    <w:rFonts w:ascii="Cambria Math" w:hAnsi="Cambria Math"/>
                    <w:color w:val="00B050"/>
                  </w:rPr>
                  <m:t>×16</m:t>
                </m:r>
              </m:oMath>
            </m:oMathPara>
          </w:p>
        </w:tc>
      </w:tr>
      <w:tr w:rsidR="00EF5E83" w:rsidRPr="00EF5E83" w14:paraId="0A41CBC8" w14:textId="77777777" w:rsidTr="009A7008">
        <w:tc>
          <w:tcPr>
            <w:tcW w:w="3560" w:type="dxa"/>
            <w:vAlign w:val="center"/>
          </w:tcPr>
          <w:p w14:paraId="35E8C8BD" w14:textId="360AF1F7" w:rsidR="00CB4788" w:rsidRPr="00EF5E83" w:rsidRDefault="00CB4788" w:rsidP="00CB4788">
            <w:pPr>
              <w:rPr>
                <w:color w:val="00B050"/>
              </w:rPr>
            </w:pPr>
            <m:oMathPara>
              <m:oMath>
                <m:r>
                  <w:rPr>
                    <w:rFonts w:ascii="Cambria Math" w:hAnsi="Cambria Math"/>
                    <w:color w:val="00B050"/>
                  </w:rPr>
                  <m:t>S</m:t>
                </m:r>
                <m:r>
                  <m:rPr>
                    <m:sty m:val="p"/>
                  </m:rPr>
                  <w:rPr>
                    <w:rFonts w:ascii="Cambria Math" w:hAnsi="Cambria Math"/>
                    <w:color w:val="00B050"/>
                  </w:rPr>
                  <m:t>≥35</m:t>
                </m:r>
              </m:oMath>
            </m:oMathPara>
          </w:p>
        </w:tc>
        <w:tc>
          <w:tcPr>
            <w:tcW w:w="3560" w:type="dxa"/>
            <w:vAlign w:val="center"/>
          </w:tcPr>
          <w:p w14:paraId="3E69D2DA" w14:textId="0ECB6A30" w:rsidR="00CB4788" w:rsidRPr="00EF5E83" w:rsidRDefault="001754E9" w:rsidP="00CB4788">
            <w:pPr>
              <w:rPr>
                <w:color w:val="00B050"/>
              </w:rPr>
            </w:pPr>
            <m:oMath>
              <m:f>
                <m:fPr>
                  <m:ctrlPr>
                    <w:rPr>
                      <w:rFonts w:ascii="Cambria Math" w:hAnsi="Cambria Math"/>
                      <w:color w:val="00B050"/>
                    </w:rPr>
                  </m:ctrlPr>
                </m:fPr>
                <m:num>
                  <m:r>
                    <w:rPr>
                      <w:rFonts w:ascii="Cambria Math" w:hAnsi="Cambria Math"/>
                      <w:color w:val="00B050"/>
                    </w:rPr>
                    <m:t>S</m:t>
                  </m:r>
                </m:num>
                <m:den>
                  <m:r>
                    <m:rPr>
                      <m:sty m:val="p"/>
                    </m:rPr>
                    <w:rPr>
                      <w:rFonts w:ascii="Cambria Math" w:hAnsi="Cambria Math"/>
                      <w:color w:val="00B050"/>
                    </w:rPr>
                    <m:t>2</m:t>
                  </m:r>
                </m:den>
              </m:f>
            </m:oMath>
            <w:r w:rsidR="00CB4788" w:rsidRPr="00EF5E83">
              <w:rPr>
                <w:color w:val="00B050"/>
              </w:rPr>
              <w:t xml:space="preserve">  </w:t>
            </w:r>
            <w:r w:rsidR="00CB4788" w:rsidRPr="00EF5E83">
              <w:rPr>
                <w:color w:val="00B050"/>
                <w:vertAlign w:val="superscript"/>
              </w:rPr>
              <w:t>a</w:t>
            </w:r>
          </w:p>
        </w:tc>
        <w:tc>
          <w:tcPr>
            <w:tcW w:w="3560" w:type="dxa"/>
            <w:vAlign w:val="center"/>
          </w:tcPr>
          <w:p w14:paraId="7CCAC703" w14:textId="3F3D86D2" w:rsidR="00CB4788" w:rsidRPr="00EF5E83" w:rsidRDefault="001754E9" w:rsidP="00CB4788">
            <w:pPr>
              <w:rPr>
                <w:color w:val="00B050"/>
              </w:rPr>
            </w:pPr>
            <m:oMathPara>
              <m:oMath>
                <m:f>
                  <m:fPr>
                    <m:ctrlPr>
                      <w:rPr>
                        <w:rFonts w:ascii="Cambria Math" w:hAnsi="Cambria Math"/>
                        <w:color w:val="00B050"/>
                      </w:rPr>
                    </m:ctrlPr>
                  </m:fPr>
                  <m:num>
                    <m:sSub>
                      <m:sSubPr>
                        <m:ctrlPr>
                          <w:rPr>
                            <w:rFonts w:ascii="Cambria Math" w:hAnsi="Cambria Math"/>
                            <w:color w:val="00B050"/>
                          </w:rPr>
                        </m:ctrlPr>
                      </m:sSubPr>
                      <m:e>
                        <m:r>
                          <w:rPr>
                            <w:rFonts w:ascii="Cambria Math" w:hAnsi="Cambria Math"/>
                            <w:color w:val="00B050"/>
                          </w:rPr>
                          <m:t>k</m:t>
                        </m:r>
                      </m:e>
                      <m:sub>
                        <m:r>
                          <m:rPr>
                            <m:sty m:val="p"/>
                          </m:rPr>
                          <w:rPr>
                            <w:rFonts w:ascii="Cambria Math" w:hAnsi="Cambria Math"/>
                            <w:color w:val="00B050"/>
                          </w:rPr>
                          <m:t>1</m:t>
                        </m:r>
                      </m:sub>
                    </m:sSub>
                  </m:num>
                  <m:den>
                    <m:sSub>
                      <m:sSubPr>
                        <m:ctrlPr>
                          <w:rPr>
                            <w:rFonts w:ascii="Cambria Math" w:hAnsi="Cambria Math"/>
                            <w:color w:val="00B050"/>
                          </w:rPr>
                        </m:ctrlPr>
                      </m:sSubPr>
                      <m:e>
                        <m:r>
                          <w:rPr>
                            <w:rFonts w:ascii="Cambria Math" w:hAnsi="Cambria Math"/>
                            <w:color w:val="00B050"/>
                          </w:rPr>
                          <m:t>k</m:t>
                        </m:r>
                      </m:e>
                      <m:sub>
                        <m:r>
                          <m:rPr>
                            <m:sty m:val="p"/>
                          </m:rPr>
                          <w:rPr>
                            <w:rFonts w:ascii="Cambria Math" w:hAnsi="Cambria Math"/>
                            <w:color w:val="00B050"/>
                          </w:rPr>
                          <m:t>2</m:t>
                        </m:r>
                      </m:sub>
                    </m:sSub>
                  </m:den>
                </m:f>
                <m:r>
                  <m:rPr>
                    <m:sty m:val="p"/>
                  </m:rPr>
                  <w:rPr>
                    <w:rFonts w:ascii="Cambria Math" w:hAnsi="Cambria Math"/>
                    <w:color w:val="00B050"/>
                  </w:rPr>
                  <m:t>×</m:t>
                </m:r>
                <m:f>
                  <m:fPr>
                    <m:ctrlPr>
                      <w:rPr>
                        <w:rFonts w:ascii="Cambria Math" w:hAnsi="Cambria Math"/>
                        <w:color w:val="00B050"/>
                      </w:rPr>
                    </m:ctrlPr>
                  </m:fPr>
                  <m:num>
                    <m:r>
                      <w:rPr>
                        <w:rFonts w:ascii="Cambria Math" w:hAnsi="Cambria Math"/>
                        <w:color w:val="00B050"/>
                      </w:rPr>
                      <m:t>S</m:t>
                    </m:r>
                  </m:num>
                  <m:den>
                    <m:r>
                      <m:rPr>
                        <m:sty m:val="p"/>
                      </m:rPr>
                      <w:rPr>
                        <w:rFonts w:ascii="Cambria Math" w:hAnsi="Cambria Math"/>
                        <w:color w:val="00B050"/>
                      </w:rPr>
                      <m:t>2</m:t>
                    </m:r>
                  </m:den>
                </m:f>
              </m:oMath>
            </m:oMathPara>
          </w:p>
        </w:tc>
      </w:tr>
      <w:tr w:rsidR="00EF5E83" w:rsidRPr="00EF5E83" w14:paraId="747A16F7" w14:textId="77777777" w:rsidTr="009A7008">
        <w:tc>
          <w:tcPr>
            <w:tcW w:w="10680" w:type="dxa"/>
            <w:gridSpan w:val="3"/>
            <w:vAlign w:val="center"/>
          </w:tcPr>
          <w:p w14:paraId="19337DB8" w14:textId="77777777" w:rsidR="00CB4788" w:rsidRPr="00EF5E83" w:rsidRDefault="00CB4788" w:rsidP="00CB4788">
            <w:pPr>
              <w:rPr>
                <w:color w:val="00B050"/>
              </w:rPr>
            </w:pPr>
            <w:r w:rsidRPr="00EF5E83">
              <w:rPr>
                <w:color w:val="00B050"/>
              </w:rPr>
              <w:t>Burada;</w:t>
            </w:r>
          </w:p>
          <w:p w14:paraId="676AA8F3" w14:textId="61770CE1" w:rsidR="00CB4788" w:rsidRPr="00EF5E83" w:rsidRDefault="001754E9" w:rsidP="00CB4788">
            <w:pPr>
              <w:rPr>
                <w:color w:val="00B050"/>
              </w:rPr>
            </w:pPr>
            <m:oMath>
              <m:sSub>
                <m:sSubPr>
                  <m:ctrlPr>
                    <w:rPr>
                      <w:rFonts w:ascii="Cambria Math" w:hAnsi="Cambria Math"/>
                      <w:i/>
                      <w:color w:val="00B050"/>
                    </w:rPr>
                  </m:ctrlPr>
                </m:sSubPr>
                <m:e>
                  <m:r>
                    <w:rPr>
                      <w:rFonts w:ascii="Cambria Math" w:hAnsi="Cambria Math"/>
                      <w:color w:val="00B050"/>
                    </w:rPr>
                    <m:t>k</m:t>
                  </m:r>
                </m:e>
                <m:sub>
                  <m:r>
                    <w:rPr>
                      <w:rFonts w:ascii="Cambria Math" w:hAnsi="Cambria Math"/>
                      <w:color w:val="00B050"/>
                    </w:rPr>
                    <m:t>1</m:t>
                  </m:r>
                </m:sub>
              </m:sSub>
            </m:oMath>
            <w:r w:rsidR="00CB4788" w:rsidRPr="00EF5E83">
              <w:rPr>
                <w:color w:val="00B050"/>
              </w:rPr>
              <w:t xml:space="preserve">yalıtım ve iletken malzemelerine göre IEC 60364-4-43’teki çizelgelerden seçilmelidir veya Ek A’daki formülden elde edilen aktif iletken için </w:t>
            </w:r>
            <m:oMath>
              <m:r>
                <w:rPr>
                  <w:rFonts w:ascii="Cambria Math" w:hAnsi="Cambria Math"/>
                  <w:color w:val="00B050"/>
                </w:rPr>
                <m:t>k</m:t>
              </m:r>
            </m:oMath>
            <w:r w:rsidR="00CB4788" w:rsidRPr="00EF5E83">
              <w:rPr>
                <w:color w:val="00B050"/>
              </w:rPr>
              <w:t xml:space="preserve"> değeridir.</w:t>
            </w:r>
          </w:p>
          <w:p w14:paraId="01E05975" w14:textId="0EB7B5E3" w:rsidR="00CB4788" w:rsidRPr="00EF5E83" w:rsidRDefault="001754E9" w:rsidP="00CB4788">
            <w:pPr>
              <w:rPr>
                <w:color w:val="00B050"/>
              </w:rPr>
            </w:pPr>
            <m:oMath>
              <m:sSub>
                <m:sSubPr>
                  <m:ctrlPr>
                    <w:rPr>
                      <w:rFonts w:ascii="Cambria Math" w:hAnsi="Cambria Math"/>
                      <w:i/>
                      <w:color w:val="00B050"/>
                    </w:rPr>
                  </m:ctrlPr>
                </m:sSubPr>
                <m:e>
                  <m:r>
                    <w:rPr>
                      <w:rFonts w:ascii="Cambria Math" w:hAnsi="Cambria Math"/>
                      <w:color w:val="00B050"/>
                    </w:rPr>
                    <m:t>k</m:t>
                  </m:r>
                </m:e>
                <m:sub>
                  <m:r>
                    <w:rPr>
                      <w:rFonts w:ascii="Cambria Math" w:hAnsi="Cambria Math"/>
                      <w:color w:val="00B050"/>
                    </w:rPr>
                    <m:t>2</m:t>
                  </m:r>
                </m:sub>
              </m:sSub>
            </m:oMath>
            <w:r w:rsidR="00CB4788" w:rsidRPr="00EF5E83">
              <w:rPr>
                <w:color w:val="00B050"/>
              </w:rPr>
              <w:t xml:space="preserve"> uygulanabildiği şekilde IEC 60364-5-54 Çizelge A.54.2 ilâ Çizelge A.54.6’dan seçilen koruma iletkeni için </w:t>
            </w:r>
            <m:oMath>
              <m:r>
                <w:rPr>
                  <w:rFonts w:ascii="Cambria Math" w:hAnsi="Cambria Math"/>
                  <w:color w:val="00B050"/>
                </w:rPr>
                <m:t>k</m:t>
              </m:r>
            </m:oMath>
            <w:r w:rsidR="00CB4788" w:rsidRPr="00EF5E83">
              <w:rPr>
                <w:color w:val="00B050"/>
              </w:rPr>
              <w:t xml:space="preserve"> değeridir.</w:t>
            </w:r>
          </w:p>
          <w:p w14:paraId="16D4958E" w14:textId="77777777" w:rsidR="00CB4788" w:rsidRPr="00EF5E83" w:rsidRDefault="00CB4788" w:rsidP="00CB4788">
            <w:pPr>
              <w:rPr>
                <w:color w:val="00B050"/>
              </w:rPr>
            </w:pPr>
            <w:r w:rsidRPr="00EF5E83">
              <w:rPr>
                <w:color w:val="00B050"/>
                <w:vertAlign w:val="superscript"/>
              </w:rPr>
              <w:t>a</w:t>
            </w:r>
            <w:r w:rsidRPr="00EF5E83">
              <w:rPr>
                <w:color w:val="00B050"/>
              </w:rPr>
              <w:t xml:space="preserve"> PEN iletkeni için kesit alanının azaltılmasına sadece nötr iletkenin boyutlandırılması için olan kurallara uygun olarak izin verilir (IEC 60364-5-52’ye bakınız).</w:t>
            </w:r>
          </w:p>
        </w:tc>
      </w:tr>
    </w:tbl>
    <w:p w14:paraId="44070F2F" w14:textId="77777777" w:rsidR="00CB4788" w:rsidRPr="00EF5E83" w:rsidRDefault="00CB4788" w:rsidP="00CA7755">
      <w:pPr>
        <w:rPr>
          <w:color w:val="00B050"/>
        </w:rPr>
      </w:pPr>
    </w:p>
    <w:p w14:paraId="42A8FAE1" w14:textId="64BD304C" w:rsidR="001A71F4" w:rsidRPr="00EF5E83" w:rsidRDefault="008C1A21" w:rsidP="00A940BB">
      <w:pPr>
        <w:rPr>
          <w:color w:val="00B050"/>
        </w:rPr>
      </w:pPr>
      <w:r>
        <w:rPr>
          <w:color w:val="00B050"/>
        </w:rPr>
        <w:t>2.543</w:t>
      </w:r>
      <w:r w:rsidR="00CD1EF9" w:rsidRPr="00EF5E83">
        <w:rPr>
          <w:color w:val="00B050"/>
        </w:rPr>
        <w:t>.1.2 Koruma iletkenlerinin kesit alanları</w:t>
      </w:r>
      <w:r w:rsidR="00D46201" w:rsidRPr="00EF5E83">
        <w:rPr>
          <w:color w:val="00B050"/>
        </w:rPr>
        <w:t>, aşağıdakilerden biri ile belirlenen değerden az olmamalıdır:</w:t>
      </w:r>
    </w:p>
    <w:p w14:paraId="5213B210" w14:textId="77777777" w:rsidR="00CB4788" w:rsidRPr="00CB4788" w:rsidRDefault="00CB4788" w:rsidP="009D1242">
      <w:pPr>
        <w:widowControl w:val="0"/>
        <w:numPr>
          <w:ilvl w:val="0"/>
          <w:numId w:val="82"/>
        </w:numPr>
        <w:autoSpaceDE w:val="0"/>
        <w:autoSpaceDN w:val="0"/>
        <w:spacing w:after="120"/>
        <w:jc w:val="both"/>
        <w:rPr>
          <w:rFonts w:ascii="Arial" w:eastAsia="Arial" w:hAnsi="Arial" w:cs="Arial"/>
          <w:color w:val="00B050"/>
          <w:sz w:val="20"/>
          <w:szCs w:val="22"/>
          <w:lang w:eastAsia="en-US"/>
        </w:rPr>
      </w:pPr>
      <w:r w:rsidRPr="00CB4788">
        <w:rPr>
          <w:rFonts w:ascii="Arial" w:eastAsia="Arial" w:hAnsi="Arial" w:cs="Arial"/>
          <w:color w:val="00B050"/>
          <w:sz w:val="20"/>
          <w:szCs w:val="22"/>
          <w:lang w:eastAsia="en-US"/>
        </w:rPr>
        <w:t>IEC 60949’a uygun olarak belirlenen değerden veya</w:t>
      </w:r>
    </w:p>
    <w:p w14:paraId="58A2EE4C" w14:textId="2FE517A3" w:rsidR="00CB4788" w:rsidRPr="00CB4788" w:rsidRDefault="00CB4788" w:rsidP="009D1242">
      <w:pPr>
        <w:widowControl w:val="0"/>
        <w:numPr>
          <w:ilvl w:val="0"/>
          <w:numId w:val="82"/>
        </w:numPr>
        <w:autoSpaceDE w:val="0"/>
        <w:autoSpaceDN w:val="0"/>
        <w:spacing w:after="120"/>
        <w:jc w:val="both"/>
        <w:rPr>
          <w:rFonts w:ascii="Arial" w:eastAsia="Arial" w:hAnsi="Arial" w:cs="Arial"/>
          <w:color w:val="00B050"/>
          <w:sz w:val="20"/>
          <w:szCs w:val="22"/>
          <w:lang w:eastAsia="en-US"/>
        </w:rPr>
      </w:pPr>
      <w:r w:rsidRPr="00CB4788">
        <w:rPr>
          <w:rFonts w:ascii="Arial" w:eastAsia="Arial" w:hAnsi="Arial" w:cs="Arial"/>
          <w:color w:val="00B050"/>
          <w:sz w:val="20"/>
          <w:szCs w:val="22"/>
          <w:lang w:eastAsia="en-US"/>
        </w:rPr>
        <w:t xml:space="preserve">Sadece </w:t>
      </w:r>
      <m:oMath>
        <m:r>
          <m:rPr>
            <m:sty m:val="p"/>
          </m:rPr>
          <w:rPr>
            <w:rFonts w:ascii="Cambria Math" w:eastAsia="Arial" w:hAnsi="Cambria Math" w:cs="Arial"/>
            <w:color w:val="00B050"/>
            <w:sz w:val="20"/>
            <w:szCs w:val="22"/>
            <w:lang w:eastAsia="en-US"/>
          </w:rPr>
          <m:t xml:space="preserve">5 </m:t>
        </m:r>
        <m:r>
          <w:rPr>
            <w:rFonts w:ascii="Cambria Math" w:eastAsia="Arial" w:hAnsi="Cambria Math" w:cs="Arial"/>
            <w:color w:val="00B050"/>
            <w:sz w:val="20"/>
            <w:szCs w:val="22"/>
            <w:lang w:eastAsia="en-US"/>
          </w:rPr>
          <m:t>s</m:t>
        </m:r>
      </m:oMath>
      <w:r w:rsidRPr="00CB4788">
        <w:rPr>
          <w:rFonts w:ascii="Arial" w:eastAsia="Arial" w:hAnsi="Arial" w:cs="Arial"/>
          <w:color w:val="00B050"/>
          <w:sz w:val="20"/>
          <w:szCs w:val="22"/>
          <w:lang w:eastAsia="en-US"/>
        </w:rPr>
        <w:t xml:space="preserve">’yi geçmeyen </w:t>
      </w:r>
      <w:r w:rsidR="00D46201" w:rsidRPr="00EF5E83">
        <w:rPr>
          <w:rFonts w:ascii="Arial" w:eastAsia="Arial" w:hAnsi="Arial" w:cs="Arial"/>
          <w:color w:val="00B050"/>
          <w:sz w:val="20"/>
          <w:szCs w:val="22"/>
          <w:lang w:eastAsia="en-US"/>
        </w:rPr>
        <w:t xml:space="preserve">bağlantı kesme </w:t>
      </w:r>
      <w:r w:rsidRPr="00CB4788">
        <w:rPr>
          <w:rFonts w:ascii="Arial" w:eastAsia="Arial" w:hAnsi="Arial" w:cs="Arial"/>
          <w:color w:val="00B050"/>
          <w:sz w:val="20"/>
          <w:szCs w:val="22"/>
          <w:lang w:eastAsia="en-US"/>
        </w:rPr>
        <w:t xml:space="preserve"> süreleri için </w:t>
      </w:r>
      <w:r w:rsidR="00D46201" w:rsidRPr="00EF5E83">
        <w:rPr>
          <w:rFonts w:ascii="Arial" w:eastAsia="Arial" w:hAnsi="Arial" w:cs="Arial"/>
          <w:color w:val="00B050"/>
          <w:sz w:val="20"/>
          <w:szCs w:val="22"/>
          <w:lang w:eastAsia="en-US"/>
        </w:rPr>
        <w:t>geçerli olan aşağıdaki formüle göre:</w:t>
      </w:r>
    </w:p>
    <w:p w14:paraId="7D9CB551" w14:textId="77777777" w:rsidR="00CB4788" w:rsidRPr="00CB4788" w:rsidRDefault="00CB4788" w:rsidP="00CB4788">
      <w:pPr>
        <w:widowControl w:val="0"/>
        <w:autoSpaceDE w:val="0"/>
        <w:autoSpaceDN w:val="0"/>
        <w:spacing w:after="120"/>
        <w:jc w:val="both"/>
        <w:rPr>
          <w:rFonts w:ascii="Arial" w:eastAsia="Arial" w:hAnsi="Arial" w:cs="Arial"/>
          <w:color w:val="00B050"/>
          <w:sz w:val="22"/>
          <w:szCs w:val="22"/>
          <w:lang w:eastAsia="en-US"/>
        </w:rPr>
      </w:pPr>
      <m:oMathPara>
        <m:oMath>
          <m:r>
            <w:rPr>
              <w:rFonts w:ascii="Cambria Math" w:eastAsia="Arial" w:hAnsi="Cambria Math" w:cs="Arial"/>
              <w:color w:val="00B050"/>
              <w:sz w:val="22"/>
              <w:szCs w:val="22"/>
              <w:lang w:eastAsia="en-US"/>
            </w:rPr>
            <m:t>S=</m:t>
          </m:r>
          <m:f>
            <m:fPr>
              <m:ctrlPr>
                <w:rPr>
                  <w:rFonts w:ascii="Cambria Math" w:eastAsia="Arial" w:hAnsi="Cambria Math" w:cs="Arial"/>
                  <w:i/>
                  <w:color w:val="00B050"/>
                  <w:sz w:val="22"/>
                  <w:szCs w:val="22"/>
                  <w:lang w:eastAsia="en-US"/>
                </w:rPr>
              </m:ctrlPr>
            </m:fPr>
            <m:num>
              <m:rad>
                <m:radPr>
                  <m:degHide m:val="1"/>
                  <m:ctrlPr>
                    <w:rPr>
                      <w:rFonts w:ascii="Cambria Math" w:eastAsia="Arial" w:hAnsi="Cambria Math" w:cs="Arial"/>
                      <w:i/>
                      <w:color w:val="00B050"/>
                      <w:sz w:val="22"/>
                      <w:szCs w:val="22"/>
                      <w:lang w:eastAsia="en-US"/>
                    </w:rPr>
                  </m:ctrlPr>
                </m:radPr>
                <m:deg/>
                <m:e>
                  <m:sSup>
                    <m:sSupPr>
                      <m:ctrlPr>
                        <w:rPr>
                          <w:rFonts w:ascii="Cambria Math" w:eastAsia="Arial" w:hAnsi="Cambria Math" w:cs="Arial"/>
                          <w:i/>
                          <w:color w:val="00B050"/>
                          <w:sz w:val="22"/>
                          <w:szCs w:val="22"/>
                          <w:lang w:eastAsia="en-US"/>
                        </w:rPr>
                      </m:ctrlPr>
                    </m:sSupPr>
                    <m:e>
                      <m:r>
                        <w:rPr>
                          <w:rFonts w:ascii="Cambria Math" w:eastAsia="Arial" w:hAnsi="Cambria Math" w:cs="Arial"/>
                          <w:color w:val="00B050"/>
                          <w:sz w:val="22"/>
                          <w:szCs w:val="22"/>
                          <w:lang w:eastAsia="en-US"/>
                        </w:rPr>
                        <m:t>I</m:t>
                      </m:r>
                    </m:e>
                    <m:sup>
                      <m:r>
                        <w:rPr>
                          <w:rFonts w:ascii="Cambria Math" w:eastAsia="Arial" w:hAnsi="Cambria Math" w:cs="Arial"/>
                          <w:color w:val="00B050"/>
                          <w:sz w:val="22"/>
                          <w:szCs w:val="22"/>
                          <w:lang w:eastAsia="en-US"/>
                        </w:rPr>
                        <m:t>2</m:t>
                      </m:r>
                    </m:sup>
                  </m:sSup>
                  <m:r>
                    <w:rPr>
                      <w:rFonts w:ascii="Cambria Math" w:eastAsia="Arial" w:hAnsi="Cambria Math" w:cs="Arial"/>
                      <w:color w:val="00B050"/>
                      <w:sz w:val="22"/>
                      <w:szCs w:val="22"/>
                      <w:lang w:eastAsia="en-US"/>
                    </w:rPr>
                    <m:t>t</m:t>
                  </m:r>
                </m:e>
              </m:rad>
            </m:num>
            <m:den>
              <m:r>
                <w:rPr>
                  <w:rFonts w:ascii="Cambria Math" w:eastAsia="Arial" w:hAnsi="Cambria Math" w:cs="Arial"/>
                  <w:color w:val="00B050"/>
                  <w:sz w:val="22"/>
                  <w:szCs w:val="22"/>
                  <w:lang w:eastAsia="en-US"/>
                </w:rPr>
                <m:t>k</m:t>
              </m:r>
            </m:den>
          </m:f>
        </m:oMath>
      </m:oMathPara>
    </w:p>
    <w:p w14:paraId="526B0EAB" w14:textId="77777777" w:rsidR="00D46201" w:rsidRPr="00EF5E83" w:rsidRDefault="00D46201" w:rsidP="00D46201">
      <w:pPr>
        <w:rPr>
          <w:color w:val="00B050"/>
        </w:rPr>
      </w:pPr>
      <w:r w:rsidRPr="00EF5E83">
        <w:rPr>
          <w:color w:val="00B050"/>
        </w:rPr>
        <w:t>Burada:</w:t>
      </w:r>
    </w:p>
    <w:p w14:paraId="701E85FE" w14:textId="77777777" w:rsidR="00D46201" w:rsidRPr="00EF5E83" w:rsidRDefault="00D46201" w:rsidP="00D46201">
      <w:pPr>
        <w:rPr>
          <w:color w:val="00B050"/>
        </w:rPr>
      </w:pPr>
      <w:r w:rsidRPr="00DC3972">
        <w:rPr>
          <w:i/>
          <w:color w:val="00B050"/>
        </w:rPr>
        <w:t>S</w:t>
      </w:r>
      <w:r w:rsidRPr="00EF5E83">
        <w:rPr>
          <w:color w:val="00B050"/>
        </w:rPr>
        <w:t>: mm2 olarak kesit alanı,</w:t>
      </w:r>
    </w:p>
    <w:p w14:paraId="5E07533D" w14:textId="7971E837" w:rsidR="00D46201" w:rsidRPr="00EF5E83" w:rsidRDefault="00D46201" w:rsidP="00D46201">
      <w:pPr>
        <w:rPr>
          <w:color w:val="00B050"/>
        </w:rPr>
      </w:pPr>
      <w:r w:rsidRPr="00DC3972">
        <w:rPr>
          <w:i/>
          <w:color w:val="00B050"/>
        </w:rPr>
        <w:t>I:</w:t>
      </w:r>
      <w:r w:rsidRPr="00EF5E83">
        <w:rPr>
          <w:color w:val="00B050"/>
        </w:rPr>
        <w:t xml:space="preserve"> Koruma cihazından geçebilen, ihmal edilebilir empedanslı bir  hata için, beklenen hata akımının Amper cinsinden etkin değeri (IEC 60909-0’a bakınız),</w:t>
      </w:r>
    </w:p>
    <w:p w14:paraId="5A112FA3" w14:textId="2AF167FA" w:rsidR="00D46201" w:rsidRPr="00EF5E83" w:rsidRDefault="00D46201" w:rsidP="00D46201">
      <w:pPr>
        <w:rPr>
          <w:color w:val="00B050"/>
        </w:rPr>
      </w:pPr>
      <w:r w:rsidRPr="00DC3972">
        <w:rPr>
          <w:i/>
          <w:color w:val="00B050"/>
        </w:rPr>
        <w:t>t:</w:t>
      </w:r>
      <w:r w:rsidRPr="00EF5E83">
        <w:rPr>
          <w:color w:val="00B050"/>
        </w:rPr>
        <w:t xml:space="preserve"> Otomatik bağlantı kesme için, koruma cihazının saniye cinsinden çalışma süresidir;</w:t>
      </w:r>
    </w:p>
    <w:p w14:paraId="605D704E" w14:textId="797DCAE8" w:rsidR="00D46201" w:rsidRPr="00EF5E83" w:rsidRDefault="00D46201" w:rsidP="00D46201">
      <w:pPr>
        <w:rPr>
          <w:color w:val="00B050"/>
        </w:rPr>
      </w:pPr>
      <w:r w:rsidRPr="00DC3972">
        <w:rPr>
          <w:i/>
          <w:color w:val="00B050"/>
        </w:rPr>
        <w:t>k</w:t>
      </w:r>
      <w:r w:rsidRPr="00EF5E83">
        <w:rPr>
          <w:color w:val="00B050"/>
        </w:rPr>
        <w:t>: Koruma iletkeninin malzemesine, yalıtıma, diğer bölümlere, başlangıç ve son sıcaklıklara bağlı katsayı (k' nın hesaplanması için IEC 60364-5-</w:t>
      </w:r>
      <w:r w:rsidR="00CD35E8" w:rsidRPr="00EF5E83">
        <w:rPr>
          <w:color w:val="00B050"/>
        </w:rPr>
        <w:t>54</w:t>
      </w:r>
      <w:r w:rsidRPr="00EF5E83">
        <w:rPr>
          <w:color w:val="00B050"/>
        </w:rPr>
        <w:t xml:space="preserve"> Ek: A’ ya bakınız).</w:t>
      </w:r>
    </w:p>
    <w:p w14:paraId="69DE232F" w14:textId="77777777" w:rsidR="00CD35E8" w:rsidRPr="00EF5E83" w:rsidRDefault="00CD35E8" w:rsidP="00D46201">
      <w:pPr>
        <w:rPr>
          <w:color w:val="00B050"/>
        </w:rPr>
      </w:pPr>
    </w:p>
    <w:p w14:paraId="067BCB13" w14:textId="7DEA71ED" w:rsidR="00CB4788" w:rsidRPr="00EF5E83" w:rsidRDefault="00D46201" w:rsidP="00D46201">
      <w:pPr>
        <w:rPr>
          <w:color w:val="00B050"/>
        </w:rPr>
      </w:pPr>
      <w:r w:rsidRPr="00EF5E83">
        <w:rPr>
          <w:color w:val="00B050"/>
        </w:rPr>
        <w:t>Formülün uygulanması ile standard olmayan bir boyut elde edildiği durumda, en yakın bir üst standard kesit ala</w:t>
      </w:r>
      <w:r w:rsidR="00CD35E8" w:rsidRPr="00EF5E83">
        <w:rPr>
          <w:color w:val="00B050"/>
        </w:rPr>
        <w:t>nına sahip iletken kullanılacaktır.</w:t>
      </w:r>
    </w:p>
    <w:p w14:paraId="7ACEAFD1" w14:textId="4C8DFBEA" w:rsidR="00CD35E8" w:rsidRPr="00EF5E83" w:rsidRDefault="00CD35E8" w:rsidP="00CD35E8">
      <w:pPr>
        <w:rPr>
          <w:color w:val="00B050"/>
        </w:rPr>
      </w:pPr>
      <w:r w:rsidRPr="00EF5E83">
        <w:rPr>
          <w:color w:val="00B050"/>
        </w:rPr>
        <w:t xml:space="preserve">NOT 1:  Akım devresi iletkenlerinin empedanslarının akım sınırlama etkisi ve koruma cihazının </w:t>
      </w:r>
      <m:oMath>
        <m:sSup>
          <m:sSupPr>
            <m:ctrlPr>
              <w:rPr>
                <w:rFonts w:ascii="Cambria Math" w:hAnsi="Cambria Math"/>
                <w:i/>
                <w:color w:val="00B050"/>
              </w:rPr>
            </m:ctrlPr>
          </m:sSupPr>
          <m:e>
            <m:r>
              <w:rPr>
                <w:rFonts w:ascii="Cambria Math" w:hAnsi="Cambria Math"/>
                <w:color w:val="00B050"/>
              </w:rPr>
              <m:t>I</m:t>
            </m:r>
          </m:e>
          <m:sup>
            <m:r>
              <w:rPr>
                <w:rFonts w:ascii="Cambria Math" w:hAnsi="Cambria Math"/>
                <w:color w:val="00B050"/>
              </w:rPr>
              <m:t>2</m:t>
            </m:r>
          </m:sup>
        </m:sSup>
        <m:r>
          <w:rPr>
            <w:rFonts w:ascii="Cambria Math" w:hAnsi="Cambria Math"/>
            <w:color w:val="00B050"/>
          </w:rPr>
          <m:t>t</m:t>
        </m:r>
      </m:oMath>
      <w:r w:rsidRPr="00EF5E83">
        <w:rPr>
          <w:color w:val="00B050"/>
        </w:rPr>
        <w:t xml:space="preserve"> sınırlaması dikkate alınmalıdır.</w:t>
      </w:r>
    </w:p>
    <w:p w14:paraId="663BE247" w14:textId="6191252A" w:rsidR="00CD35E8" w:rsidRPr="00EF5E83" w:rsidRDefault="00CD35E8" w:rsidP="00CD35E8">
      <w:pPr>
        <w:rPr>
          <w:color w:val="00B050"/>
        </w:rPr>
      </w:pPr>
      <w:r w:rsidRPr="00EF5E83">
        <w:rPr>
          <w:color w:val="00B050"/>
        </w:rPr>
        <w:t>NOT 2: Potansiyel olarak patlayıcı ortamlarda bulunan tesisatlardaki sıcaklık sınırlamaları için IEC 60079-0’a bakınız.</w:t>
      </w:r>
    </w:p>
    <w:p w14:paraId="2264B9A7" w14:textId="42340190" w:rsidR="00CD35E8" w:rsidRPr="00EF5E83" w:rsidRDefault="00CD35E8" w:rsidP="00CD35E8">
      <w:pPr>
        <w:rPr>
          <w:color w:val="00B050"/>
        </w:rPr>
      </w:pPr>
      <w:r w:rsidRPr="00EF5E83">
        <w:rPr>
          <w:color w:val="00B050"/>
        </w:rPr>
        <w:t>NOT 3: IEC  60702-1’e göre olan mineral yalıtımlı kabloların metalik kılıfları, aktif iletkenlerden daha büyük toprak hata akımı kapasitesine sahip olduğundan, koruma iletkeni olarak kullanıldıklarında, metalik kılıfların kesit alanının hesaplanması gerekli değildir.</w:t>
      </w:r>
    </w:p>
    <w:p w14:paraId="59BD6D52" w14:textId="482F2CEB" w:rsidR="00CD35E8" w:rsidRPr="00EF5E83" w:rsidRDefault="008C1A21" w:rsidP="00CD35E8">
      <w:pPr>
        <w:rPr>
          <w:color w:val="00B050"/>
        </w:rPr>
      </w:pPr>
      <w:r>
        <w:rPr>
          <w:bCs/>
          <w:color w:val="00B050"/>
        </w:rPr>
        <w:t>2.543</w:t>
      </w:r>
      <w:r w:rsidR="00CD35E8" w:rsidRPr="00EF5E83">
        <w:rPr>
          <w:bCs/>
          <w:color w:val="00B050"/>
        </w:rPr>
        <w:t>.1.3</w:t>
      </w:r>
      <w:r w:rsidR="00CD35E8" w:rsidRPr="00EF5E83">
        <w:rPr>
          <w:color w:val="00B050"/>
        </w:rPr>
        <w:t xml:space="preserve"> Kablo ve iletkenlerin bölümünü oluşturmayan veya aktif iletken ile ortak kılıf içinde olmayan her bir koruma iletkeninin kesit alanı,</w:t>
      </w:r>
    </w:p>
    <w:p w14:paraId="5317BF06" w14:textId="77777777" w:rsidR="00CD35E8" w:rsidRPr="00EF5E83" w:rsidRDefault="00CD35E8" w:rsidP="009D1242">
      <w:pPr>
        <w:numPr>
          <w:ilvl w:val="0"/>
          <w:numId w:val="83"/>
        </w:numPr>
        <w:rPr>
          <w:color w:val="00B050"/>
        </w:rPr>
      </w:pPr>
      <w:r w:rsidRPr="00EF5E83">
        <w:rPr>
          <w:color w:val="00B050"/>
        </w:rPr>
        <w:t>Mekanik hasara karşı koruma sağlanmış ise 2,5 mm</w:t>
      </w:r>
      <w:r w:rsidRPr="00EF5E83">
        <w:rPr>
          <w:color w:val="00B050"/>
          <w:vertAlign w:val="superscript"/>
        </w:rPr>
        <w:t>2</w:t>
      </w:r>
      <w:r w:rsidRPr="00EF5E83">
        <w:rPr>
          <w:color w:val="00B050"/>
        </w:rPr>
        <w:t xml:space="preserve"> Cu’dan veya 16 mm</w:t>
      </w:r>
      <w:r w:rsidRPr="00EF5E83">
        <w:rPr>
          <w:color w:val="00B050"/>
          <w:vertAlign w:val="superscript"/>
        </w:rPr>
        <w:t>2</w:t>
      </w:r>
      <w:r w:rsidRPr="00EF5E83">
        <w:rPr>
          <w:color w:val="00B050"/>
        </w:rPr>
        <w:t xml:space="preserve"> Al’den</w:t>
      </w:r>
    </w:p>
    <w:p w14:paraId="51083A05" w14:textId="3B2538B4" w:rsidR="00CD35E8" w:rsidRPr="00EF5E83" w:rsidRDefault="00CD35E8" w:rsidP="009D1242">
      <w:pPr>
        <w:numPr>
          <w:ilvl w:val="0"/>
          <w:numId w:val="83"/>
        </w:numPr>
        <w:rPr>
          <w:color w:val="00B050"/>
        </w:rPr>
      </w:pPr>
      <w:r w:rsidRPr="00EF5E83">
        <w:rPr>
          <w:color w:val="00B050"/>
        </w:rPr>
        <w:t>Mekanik hasara karşı koruma sağlanmamış ise 4 mm</w:t>
      </w:r>
      <w:r w:rsidRPr="00EF5E83">
        <w:rPr>
          <w:color w:val="00B050"/>
          <w:vertAlign w:val="superscript"/>
        </w:rPr>
        <w:t>2</w:t>
      </w:r>
      <w:r w:rsidRPr="00EF5E83">
        <w:rPr>
          <w:color w:val="00B050"/>
        </w:rPr>
        <w:t xml:space="preserve"> Cu veya 16 mm</w:t>
      </w:r>
      <w:r w:rsidRPr="00EF5E83">
        <w:rPr>
          <w:color w:val="00B050"/>
          <w:vertAlign w:val="superscript"/>
        </w:rPr>
        <w:t>2</w:t>
      </w:r>
      <w:r w:rsidRPr="00EF5E83">
        <w:rPr>
          <w:color w:val="00B050"/>
        </w:rPr>
        <w:t xml:space="preserve"> Al’den, küçük olmamalıdır.</w:t>
      </w:r>
    </w:p>
    <w:p w14:paraId="1DFD1F05" w14:textId="77777777" w:rsidR="00EB6103" w:rsidRPr="00EF5E83" w:rsidRDefault="00EB6103" w:rsidP="00EB6103">
      <w:pPr>
        <w:ind w:left="360"/>
        <w:rPr>
          <w:color w:val="00B050"/>
        </w:rPr>
      </w:pPr>
    </w:p>
    <w:p w14:paraId="320F43ED" w14:textId="77777777" w:rsidR="00EB6103" w:rsidRPr="00EB6103" w:rsidRDefault="00EB6103" w:rsidP="00EB6103">
      <w:pPr>
        <w:widowControl w:val="0"/>
        <w:autoSpaceDE w:val="0"/>
        <w:autoSpaceDN w:val="0"/>
        <w:spacing w:after="120"/>
        <w:jc w:val="both"/>
        <w:rPr>
          <w:rFonts w:ascii="Arial" w:eastAsia="Arial" w:hAnsi="Arial" w:cs="Arial"/>
          <w:color w:val="00B050"/>
          <w:sz w:val="22"/>
          <w:szCs w:val="22"/>
          <w:lang w:eastAsia="en-US"/>
        </w:rPr>
      </w:pPr>
      <w:r w:rsidRPr="00EB6103">
        <w:rPr>
          <w:rFonts w:ascii="Arial" w:eastAsia="Arial" w:hAnsi="Arial" w:cs="Arial"/>
          <w:color w:val="00B050"/>
          <w:sz w:val="22"/>
          <w:szCs w:val="22"/>
          <w:lang w:eastAsia="en-US"/>
        </w:rPr>
        <w:t>Kablo ve iletkenlerin bölümünü oluşturmayan koruma iletkeni, bir boru, donanımlı kablo kanalı içine tesis edilmişse veya benzer biçimde korunmuşsa mekanik olarak korunmuş olduğu kabul edilir.</w:t>
      </w:r>
    </w:p>
    <w:p w14:paraId="0EF305F0" w14:textId="695F8906" w:rsidR="00EB6103" w:rsidRPr="00EF5E83" w:rsidRDefault="008C1A21" w:rsidP="00EB6103">
      <w:pPr>
        <w:rPr>
          <w:color w:val="00B050"/>
        </w:rPr>
      </w:pPr>
      <w:r>
        <w:rPr>
          <w:color w:val="00B050"/>
        </w:rPr>
        <w:t>2.543</w:t>
      </w:r>
      <w:r w:rsidR="00EB6103" w:rsidRPr="00EF5E83">
        <w:rPr>
          <w:color w:val="00B050"/>
        </w:rPr>
        <w:t>.1.4 Bir koruma iletkeninin iki veya daha fazla devre için ortak olması durumunda, bunun kesit alanı,</w:t>
      </w:r>
    </w:p>
    <w:p w14:paraId="1C3793F1" w14:textId="55BA9EAE" w:rsidR="00EB6103" w:rsidRPr="00EF5E83" w:rsidRDefault="00EB6103" w:rsidP="00EB6103">
      <w:pPr>
        <w:rPr>
          <w:color w:val="00B050"/>
        </w:rPr>
      </w:pPr>
      <w:r w:rsidRPr="00EF5E83">
        <w:rPr>
          <w:color w:val="00B050"/>
        </w:rPr>
        <w:t>-</w:t>
      </w:r>
      <w:r w:rsidRPr="00EF5E83">
        <w:rPr>
          <w:color w:val="00B050"/>
        </w:rPr>
        <w:tab/>
        <w:t>Bu devrelerde karşılaşılan beklenen en kötü şartlardaki hata akımı ve ça</w:t>
      </w:r>
      <w:r w:rsidR="008C1A21">
        <w:rPr>
          <w:color w:val="00B050"/>
        </w:rPr>
        <w:t>lışma süresi için Madde 2.543</w:t>
      </w:r>
      <w:r w:rsidRPr="00EF5E83">
        <w:rPr>
          <w:color w:val="00B050"/>
        </w:rPr>
        <w:t>1.2’ye uygun olarak hesaplanmalı veya;</w:t>
      </w:r>
    </w:p>
    <w:p w14:paraId="26219652" w14:textId="29C94053" w:rsidR="00CD35E8" w:rsidRDefault="00EB6103" w:rsidP="00EB6103">
      <w:pPr>
        <w:rPr>
          <w:color w:val="00B050"/>
        </w:rPr>
      </w:pPr>
      <w:r w:rsidRPr="00EF5E83">
        <w:rPr>
          <w:color w:val="00B050"/>
        </w:rPr>
        <w:t>-</w:t>
      </w:r>
      <w:r w:rsidRPr="00EF5E83">
        <w:rPr>
          <w:color w:val="00B050"/>
        </w:rPr>
        <w:tab/>
        <w:t>Akım devrelerinin en büyük aktif iletkeninin kesit alanına karşılık gelecek şekilde Çizelge 54.2’ye uygun olarak seçilmelidir.</w:t>
      </w:r>
    </w:p>
    <w:p w14:paraId="28B579F5" w14:textId="77777777" w:rsidR="008C1A21" w:rsidRDefault="008C1A21" w:rsidP="00EB6103">
      <w:pPr>
        <w:rPr>
          <w:color w:val="00B050"/>
        </w:rPr>
      </w:pPr>
    </w:p>
    <w:p w14:paraId="06E2E680" w14:textId="32FCCAD8" w:rsidR="00EF5E83" w:rsidRPr="00EF5E83" w:rsidRDefault="00EF5E83" w:rsidP="00EF5E83">
      <w:pPr>
        <w:rPr>
          <w:b/>
          <w:color w:val="00B050"/>
        </w:rPr>
      </w:pPr>
      <w:r>
        <w:rPr>
          <w:b/>
          <w:color w:val="00B050"/>
        </w:rPr>
        <w:t>2.</w:t>
      </w:r>
      <w:r w:rsidRPr="00EF5E83">
        <w:rPr>
          <w:b/>
          <w:color w:val="00B050"/>
        </w:rPr>
        <w:t>5</w:t>
      </w:r>
      <w:r w:rsidR="008C1A21">
        <w:rPr>
          <w:b/>
          <w:color w:val="00B050"/>
        </w:rPr>
        <w:t>43</w:t>
      </w:r>
      <w:r w:rsidRPr="00EF5E83">
        <w:rPr>
          <w:b/>
          <w:color w:val="00B050"/>
        </w:rPr>
        <w:t>.2 Koruma iletkenlerinin tipleri</w:t>
      </w:r>
    </w:p>
    <w:p w14:paraId="49B182A2" w14:textId="1E3A838B" w:rsidR="00EF5E83" w:rsidRPr="00EF5E83" w:rsidRDefault="00EF5E83" w:rsidP="00EF5E83">
      <w:pPr>
        <w:rPr>
          <w:color w:val="00B050"/>
        </w:rPr>
      </w:pPr>
      <w:r>
        <w:rPr>
          <w:color w:val="00B050"/>
        </w:rPr>
        <w:t>2.</w:t>
      </w:r>
      <w:r w:rsidRPr="00EF5E83">
        <w:rPr>
          <w:color w:val="00B050"/>
        </w:rPr>
        <w:t>5</w:t>
      </w:r>
      <w:r w:rsidR="008C1A21">
        <w:rPr>
          <w:color w:val="00B050"/>
        </w:rPr>
        <w:t>43</w:t>
      </w:r>
      <w:r w:rsidRPr="00EF5E83">
        <w:rPr>
          <w:color w:val="00B050"/>
        </w:rPr>
        <w:t>.2.1 Koruma iletkenleri aşağıdakilerden birisi veya daha fazlasından oluşabilir:</w:t>
      </w:r>
    </w:p>
    <w:p w14:paraId="39ED5B4A" w14:textId="65EEBA55" w:rsidR="00EF5E83" w:rsidRPr="00EF5E83" w:rsidRDefault="00EF5E83" w:rsidP="00EF5E83">
      <w:pPr>
        <w:rPr>
          <w:color w:val="00B050"/>
        </w:rPr>
      </w:pPr>
      <w:r w:rsidRPr="00EF5E83">
        <w:rPr>
          <w:color w:val="00B050"/>
        </w:rPr>
        <w:t>-</w:t>
      </w:r>
      <w:r w:rsidRPr="00EF5E83">
        <w:rPr>
          <w:color w:val="00B050"/>
        </w:rPr>
        <w:tab/>
        <w:t>Çok damarlı kablo</w:t>
      </w:r>
      <w:r>
        <w:rPr>
          <w:color w:val="00B050"/>
        </w:rPr>
        <w:t>lardaki</w:t>
      </w:r>
      <w:r w:rsidRPr="00EF5E83">
        <w:rPr>
          <w:color w:val="00B050"/>
        </w:rPr>
        <w:t xml:space="preserve"> iletkenler,</w:t>
      </w:r>
    </w:p>
    <w:p w14:paraId="61D408F0" w14:textId="77777777" w:rsidR="00EF5E83" w:rsidRPr="00EF5E83" w:rsidRDefault="00EF5E83" w:rsidP="00EF5E83">
      <w:pPr>
        <w:rPr>
          <w:color w:val="00B050"/>
        </w:rPr>
      </w:pPr>
      <w:r w:rsidRPr="00EF5E83">
        <w:rPr>
          <w:color w:val="00B050"/>
        </w:rPr>
        <w:t>-</w:t>
      </w:r>
      <w:r w:rsidRPr="00EF5E83">
        <w:rPr>
          <w:color w:val="00B050"/>
        </w:rPr>
        <w:tab/>
        <w:t>Aktif iletkenler ile aynı kılıf içindeki yalıtılmış veya çıplak iletkenler,</w:t>
      </w:r>
    </w:p>
    <w:p w14:paraId="1E67BDF9" w14:textId="77777777" w:rsidR="00EF5E83" w:rsidRPr="00EF5E83" w:rsidRDefault="00EF5E83" w:rsidP="00EF5E83">
      <w:pPr>
        <w:rPr>
          <w:color w:val="00B050"/>
        </w:rPr>
      </w:pPr>
      <w:r w:rsidRPr="00EF5E83">
        <w:rPr>
          <w:color w:val="00B050"/>
        </w:rPr>
        <w:t>-</w:t>
      </w:r>
      <w:r w:rsidRPr="00EF5E83">
        <w:rPr>
          <w:color w:val="00B050"/>
        </w:rPr>
        <w:tab/>
        <w:t>Sabit olarak tesis edilmiş çıplak veya yalıtılmış iletkenler,</w:t>
      </w:r>
    </w:p>
    <w:p w14:paraId="190B173D" w14:textId="66CCBAFB" w:rsidR="00EF5E83" w:rsidRDefault="00EF5E83" w:rsidP="00EF5E83">
      <w:pPr>
        <w:rPr>
          <w:color w:val="00B050"/>
        </w:rPr>
      </w:pPr>
      <w:r w:rsidRPr="00EF5E83">
        <w:rPr>
          <w:color w:val="00B050"/>
        </w:rPr>
        <w:t>-</w:t>
      </w:r>
      <w:r w:rsidRPr="00EF5E83">
        <w:rPr>
          <w:color w:val="00B050"/>
        </w:rPr>
        <w:tab/>
        <w:t xml:space="preserve">Madde </w:t>
      </w:r>
      <w:r>
        <w:rPr>
          <w:color w:val="00B050"/>
        </w:rPr>
        <w:t>2.</w:t>
      </w:r>
      <w:r w:rsidRPr="00EF5E83">
        <w:rPr>
          <w:color w:val="00B050"/>
        </w:rPr>
        <w:t>5</w:t>
      </w:r>
      <w:r w:rsidR="008C1A21">
        <w:rPr>
          <w:color w:val="00B050"/>
        </w:rPr>
        <w:t>43</w:t>
      </w:r>
      <w:r w:rsidRPr="00EF5E83">
        <w:rPr>
          <w:color w:val="00B050"/>
        </w:rPr>
        <w:t>.2.2</w:t>
      </w:r>
      <w:r>
        <w:rPr>
          <w:color w:val="00B050"/>
        </w:rPr>
        <w:t xml:space="preserve"> </w:t>
      </w:r>
      <w:r w:rsidRPr="00EF5E83">
        <w:rPr>
          <w:color w:val="00B050"/>
        </w:rPr>
        <w:t xml:space="preserve"> a) ve b)’de belirtilen şartlara maruz kalan metalik kablo kılıfı, kablo ekranı, kablo zırhı, tel örgü, eş merkezli iletken ve metalik boru</w:t>
      </w:r>
    </w:p>
    <w:p w14:paraId="618ACD44" w14:textId="77777777" w:rsidR="00EF5E83" w:rsidRDefault="00EF5E83" w:rsidP="00EF5E83">
      <w:pPr>
        <w:rPr>
          <w:color w:val="00B050"/>
        </w:rPr>
      </w:pPr>
    </w:p>
    <w:p w14:paraId="7B4DBB65" w14:textId="1FB663D6" w:rsidR="00EF5E83" w:rsidRPr="00EF5E83" w:rsidRDefault="00EF5E83" w:rsidP="00EF5E83">
      <w:pPr>
        <w:rPr>
          <w:color w:val="00B050"/>
        </w:rPr>
      </w:pPr>
      <w:r>
        <w:rPr>
          <w:color w:val="00B050"/>
        </w:rPr>
        <w:t>2.</w:t>
      </w:r>
      <w:r w:rsidRPr="00EF5E83">
        <w:rPr>
          <w:color w:val="00B050"/>
        </w:rPr>
        <w:t>5</w:t>
      </w:r>
      <w:r w:rsidR="008C1A21">
        <w:rPr>
          <w:color w:val="00B050"/>
        </w:rPr>
        <w:t>43</w:t>
      </w:r>
      <w:r w:rsidRPr="00EF5E83">
        <w:rPr>
          <w:color w:val="00B050"/>
        </w:rPr>
        <w:t>.2.2 Tesis</w:t>
      </w:r>
      <w:r>
        <w:rPr>
          <w:color w:val="00B050"/>
        </w:rPr>
        <w:t>at</w:t>
      </w:r>
      <w:r w:rsidRPr="00EF5E83">
        <w:rPr>
          <w:color w:val="00B050"/>
        </w:rPr>
        <w:t>, alçak gerilim anahtarlama ve kontrol düzenleri (IEC 61439-1 ve IEC 61439-2’ye bakınız) veya ana bara donanımlı kanal sistemleri (IEC 61439-2’ye bakılmalıdır) gibi metal kılıflara sahip teçhizat içerirse, bunların metal kılıfları veya iskeletleri aşağıdaki üç özelliği aynı anda karşılıyorsa koruma iletkeni olarak kullanılabilir:</w:t>
      </w:r>
    </w:p>
    <w:p w14:paraId="701B047B" w14:textId="6BADD40B" w:rsidR="00EF5E83" w:rsidRPr="00EF5E83" w:rsidRDefault="00EF5E83" w:rsidP="00EF5E83">
      <w:pPr>
        <w:rPr>
          <w:color w:val="00B050"/>
        </w:rPr>
      </w:pPr>
      <w:r w:rsidRPr="00EF5E83">
        <w:rPr>
          <w:color w:val="00B050"/>
        </w:rPr>
        <w:t>a)</w:t>
      </w:r>
      <w:r w:rsidRPr="00EF5E83">
        <w:rPr>
          <w:color w:val="00B050"/>
        </w:rPr>
        <w:tab/>
        <w:t>Bunların elektriksel sürekliliği, yapısal olarak veya mekanik, kimyasal veya elektrokimyasal bozulmaya karşı koruma sağlanacak biçimde uygun bağlantıyla</w:t>
      </w:r>
      <w:r w:rsidR="00281CC9">
        <w:rPr>
          <w:color w:val="00B050"/>
        </w:rPr>
        <w:t xml:space="preserve"> sağlanacaktır;</w:t>
      </w:r>
    </w:p>
    <w:p w14:paraId="5787C703" w14:textId="4A8EB2CA" w:rsidR="00EF5E83" w:rsidRPr="00EF5E83" w:rsidRDefault="00EF5E83" w:rsidP="00EF5E83">
      <w:pPr>
        <w:rPr>
          <w:color w:val="00B050"/>
        </w:rPr>
      </w:pPr>
      <w:r w:rsidRPr="00EF5E83">
        <w:rPr>
          <w:color w:val="00B050"/>
        </w:rPr>
        <w:t>b)</w:t>
      </w:r>
      <w:r w:rsidRPr="00EF5E83">
        <w:rPr>
          <w:color w:val="00B050"/>
        </w:rPr>
        <w:tab/>
        <w:t xml:space="preserve">Bunlar Madde </w:t>
      </w:r>
      <w:r w:rsidR="00473981">
        <w:rPr>
          <w:color w:val="00B050"/>
        </w:rPr>
        <w:t>2.543</w:t>
      </w:r>
      <w:r w:rsidR="00DC3972" w:rsidRPr="00DC3972">
        <w:rPr>
          <w:color w:val="00B050"/>
        </w:rPr>
        <w:t>.1</w:t>
      </w:r>
      <w:r w:rsidRPr="00DC3972">
        <w:rPr>
          <w:color w:val="00B050"/>
        </w:rPr>
        <w:t>’deki</w:t>
      </w:r>
      <w:r w:rsidRPr="00EF5E83">
        <w:rPr>
          <w:color w:val="00B050"/>
        </w:rPr>
        <w:t xml:space="preserve"> gerekliliklere uygun</w:t>
      </w:r>
      <w:r w:rsidR="00281CC9">
        <w:rPr>
          <w:color w:val="00B050"/>
        </w:rPr>
        <w:t>durlar;</w:t>
      </w:r>
    </w:p>
    <w:p w14:paraId="1148DC1F" w14:textId="5F410E09" w:rsidR="00EF5E83" w:rsidRDefault="00EF5E83" w:rsidP="00EF5E83">
      <w:pPr>
        <w:rPr>
          <w:color w:val="00B050"/>
        </w:rPr>
      </w:pPr>
      <w:r w:rsidRPr="00EF5E83">
        <w:rPr>
          <w:color w:val="00B050"/>
        </w:rPr>
        <w:t>c)</w:t>
      </w:r>
      <w:r w:rsidRPr="00EF5E83">
        <w:rPr>
          <w:color w:val="00B050"/>
        </w:rPr>
        <w:tab/>
        <w:t>Bunlar, önceden belirlenmiş her dağıtım noktasında</w:t>
      </w:r>
      <w:r w:rsidR="00281CC9">
        <w:rPr>
          <w:color w:val="00B050"/>
        </w:rPr>
        <w:t>,</w:t>
      </w:r>
      <w:r w:rsidRPr="00EF5E83">
        <w:rPr>
          <w:color w:val="00B050"/>
        </w:rPr>
        <w:t xml:space="preserve"> diğer koruma iletkenleri</w:t>
      </w:r>
      <w:r w:rsidR="00281CC9">
        <w:rPr>
          <w:color w:val="00B050"/>
        </w:rPr>
        <w:t>nin bağlanmasına izin vereceklerdir.</w:t>
      </w:r>
    </w:p>
    <w:p w14:paraId="5DC459BE" w14:textId="77777777" w:rsidR="00281CC9" w:rsidRPr="00EF5E83" w:rsidRDefault="00281CC9" w:rsidP="00EF5E83">
      <w:pPr>
        <w:rPr>
          <w:color w:val="00B050"/>
        </w:rPr>
      </w:pPr>
    </w:p>
    <w:p w14:paraId="42151F74" w14:textId="13484D84" w:rsidR="00281CC9" w:rsidRPr="00281CC9" w:rsidRDefault="00CD1EF9" w:rsidP="00281CC9">
      <w:pPr>
        <w:rPr>
          <w:color w:val="00B050"/>
        </w:rPr>
      </w:pPr>
      <w:r w:rsidRPr="00281CC9">
        <w:rPr>
          <w:color w:val="00B050"/>
        </w:rPr>
        <w:t>2</w:t>
      </w:r>
      <w:r w:rsidR="00281CC9">
        <w:rPr>
          <w:color w:val="00B050"/>
        </w:rPr>
        <w:t>.</w:t>
      </w:r>
      <w:r w:rsidR="00281CC9" w:rsidRPr="00281CC9">
        <w:rPr>
          <w:color w:val="00B050"/>
        </w:rPr>
        <w:t>5</w:t>
      </w:r>
      <w:r w:rsidR="00473981">
        <w:rPr>
          <w:color w:val="00B050"/>
        </w:rPr>
        <w:t>43</w:t>
      </w:r>
      <w:r w:rsidR="00281CC9" w:rsidRPr="00281CC9">
        <w:rPr>
          <w:color w:val="00B050"/>
        </w:rPr>
        <w:t>.2.3 Aşağıdaki metal bölümlerin koruma iletkeni veya koruma potansiyel dengeleme iletkenleri olarak kullanılmasına izin verilmez.</w:t>
      </w:r>
    </w:p>
    <w:p w14:paraId="3F647431" w14:textId="77777777" w:rsidR="00281CC9" w:rsidRPr="00281CC9" w:rsidRDefault="00281CC9" w:rsidP="00281CC9">
      <w:pPr>
        <w:rPr>
          <w:color w:val="00B050"/>
        </w:rPr>
      </w:pPr>
      <w:r w:rsidRPr="00281CC9">
        <w:rPr>
          <w:color w:val="00B050"/>
        </w:rPr>
        <w:t>-</w:t>
      </w:r>
      <w:r w:rsidRPr="00281CC9">
        <w:rPr>
          <w:color w:val="00B050"/>
        </w:rPr>
        <w:tab/>
        <w:t>Metal su boruları</w:t>
      </w:r>
    </w:p>
    <w:p w14:paraId="0BCA477B" w14:textId="0CE9B98D" w:rsidR="00281CC9" w:rsidRPr="00281CC9" w:rsidRDefault="00281CC9" w:rsidP="00281CC9">
      <w:pPr>
        <w:rPr>
          <w:color w:val="00B050"/>
        </w:rPr>
      </w:pPr>
      <w:r w:rsidRPr="00281CC9">
        <w:rPr>
          <w:color w:val="00B050"/>
        </w:rPr>
        <w:t>-</w:t>
      </w:r>
      <w:r w:rsidRPr="00281CC9">
        <w:rPr>
          <w:color w:val="00B050"/>
        </w:rPr>
        <w:tab/>
        <w:t xml:space="preserve">Gazlar, sıvılar, toz </w:t>
      </w:r>
      <w:r>
        <w:rPr>
          <w:color w:val="00B050"/>
        </w:rPr>
        <w:t>gibi potansiyel olarak yanıcı madde</w:t>
      </w:r>
      <w:r w:rsidRPr="00281CC9">
        <w:rPr>
          <w:color w:val="00B050"/>
        </w:rPr>
        <w:t>ler içeren metal borular,</w:t>
      </w:r>
    </w:p>
    <w:p w14:paraId="6A24FEB1" w14:textId="338E378D" w:rsidR="00281CC9" w:rsidRPr="00281CC9" w:rsidRDefault="00281CC9" w:rsidP="00281CC9">
      <w:pPr>
        <w:rPr>
          <w:color w:val="00B050"/>
        </w:rPr>
      </w:pPr>
      <w:r w:rsidRPr="00281CC9">
        <w:rPr>
          <w:color w:val="00B050"/>
        </w:rPr>
        <w:t xml:space="preserve">NOT 1 Katodik koruma için Madde </w:t>
      </w:r>
      <w:r w:rsidR="00473981">
        <w:rPr>
          <w:color w:val="00B050"/>
        </w:rPr>
        <w:t>2.542</w:t>
      </w:r>
      <w:r w:rsidR="00DC3972">
        <w:rPr>
          <w:color w:val="00B050"/>
        </w:rPr>
        <w:t>.2.6</w:t>
      </w:r>
      <w:r w:rsidRPr="00281CC9">
        <w:rPr>
          <w:color w:val="00B050"/>
        </w:rPr>
        <w:t>’ya bakınız.</w:t>
      </w:r>
    </w:p>
    <w:p w14:paraId="284BB14E" w14:textId="77777777" w:rsidR="00281CC9" w:rsidRPr="00281CC9" w:rsidRDefault="00281CC9" w:rsidP="00281CC9">
      <w:pPr>
        <w:rPr>
          <w:color w:val="00B050"/>
        </w:rPr>
      </w:pPr>
      <w:r w:rsidRPr="00281CC9">
        <w:rPr>
          <w:color w:val="00B050"/>
        </w:rPr>
        <w:t>-</w:t>
      </w:r>
      <w:r w:rsidRPr="00281CC9">
        <w:rPr>
          <w:color w:val="00B050"/>
        </w:rPr>
        <w:tab/>
        <w:t>Normal işletmede mekanik gerilmelere maruz kalan yapısal bölümler,</w:t>
      </w:r>
    </w:p>
    <w:p w14:paraId="7ADDD17A" w14:textId="77777777" w:rsidR="00281CC9" w:rsidRPr="00281CC9" w:rsidRDefault="00281CC9" w:rsidP="00281CC9">
      <w:pPr>
        <w:rPr>
          <w:color w:val="00B050"/>
        </w:rPr>
      </w:pPr>
      <w:r w:rsidRPr="00281CC9">
        <w:rPr>
          <w:color w:val="00B050"/>
        </w:rPr>
        <w:t>-</w:t>
      </w:r>
      <w:r w:rsidRPr="00281CC9">
        <w:rPr>
          <w:color w:val="00B050"/>
        </w:rPr>
        <w:tab/>
        <w:t>Bu amaç için başkaca tasarımlanmadıkça esnek veya bükülgen metal borular,</w:t>
      </w:r>
    </w:p>
    <w:p w14:paraId="456665B1" w14:textId="2369C96D" w:rsidR="00281CC9" w:rsidRDefault="00281CC9" w:rsidP="00281CC9">
      <w:pPr>
        <w:rPr>
          <w:color w:val="00B050"/>
        </w:rPr>
      </w:pPr>
      <w:r w:rsidRPr="00281CC9">
        <w:rPr>
          <w:color w:val="00B050"/>
        </w:rPr>
        <w:t>-</w:t>
      </w:r>
      <w:r w:rsidRPr="00281CC9">
        <w:rPr>
          <w:color w:val="00B050"/>
        </w:rPr>
        <w:tab/>
        <w:t>Esnek metal bölümler,</w:t>
      </w:r>
    </w:p>
    <w:p w14:paraId="3DC59CA9" w14:textId="77777777" w:rsidR="00281CC9" w:rsidRPr="00281CC9" w:rsidRDefault="00281CC9" w:rsidP="00281CC9">
      <w:pPr>
        <w:rPr>
          <w:color w:val="00B050"/>
        </w:rPr>
      </w:pPr>
      <w:r w:rsidRPr="00281CC9">
        <w:rPr>
          <w:color w:val="00B050"/>
        </w:rPr>
        <w:t>-</w:t>
      </w:r>
      <w:r w:rsidRPr="00281CC9">
        <w:rPr>
          <w:color w:val="00B050"/>
        </w:rPr>
        <w:tab/>
        <w:t>Destek telleri, kablo ve iletken tavaları ve merdivenleri.</w:t>
      </w:r>
    </w:p>
    <w:p w14:paraId="2C6110EC" w14:textId="52AD59D2" w:rsidR="00281CC9" w:rsidRDefault="00281CC9" w:rsidP="00281CC9">
      <w:pPr>
        <w:rPr>
          <w:color w:val="00B050"/>
        </w:rPr>
      </w:pPr>
      <w:r w:rsidRPr="00281CC9">
        <w:rPr>
          <w:color w:val="00B050"/>
        </w:rPr>
        <w:t>NOT 2 Elektrik çarpmasına karşı kullanılan koruma iletkeni örnekleri; koruma potansiyel dengeleme iletkeni, koruma topraklaması iletkeni ve topraklama iletkenini içerir.</w:t>
      </w:r>
    </w:p>
    <w:p w14:paraId="5F5BB643" w14:textId="55C7B0E8" w:rsidR="00281CC9" w:rsidRDefault="00473981" w:rsidP="00281CC9">
      <w:pPr>
        <w:rPr>
          <w:b/>
          <w:color w:val="00B050"/>
        </w:rPr>
      </w:pPr>
      <w:r>
        <w:rPr>
          <w:b/>
          <w:color w:val="00B050"/>
        </w:rPr>
        <w:t>2.543</w:t>
      </w:r>
      <w:r w:rsidR="007B5C42" w:rsidRPr="007B5C42">
        <w:rPr>
          <w:b/>
          <w:color w:val="00B050"/>
        </w:rPr>
        <w:t>.3 Koruma iletkenlerinin elektriksel sürekliliği</w:t>
      </w:r>
    </w:p>
    <w:p w14:paraId="3F2116FA" w14:textId="7CBB098E" w:rsidR="007B5C42" w:rsidRDefault="007B5C42" w:rsidP="00281CC9">
      <w:pPr>
        <w:rPr>
          <w:b/>
          <w:color w:val="00B050"/>
        </w:rPr>
      </w:pPr>
      <w:r>
        <w:rPr>
          <w:color w:val="00B050"/>
        </w:rPr>
        <w:t>2.</w:t>
      </w:r>
      <w:r w:rsidRPr="007B5C42">
        <w:rPr>
          <w:color w:val="00B050"/>
        </w:rPr>
        <w:t>5</w:t>
      </w:r>
      <w:r w:rsidR="00473981">
        <w:rPr>
          <w:color w:val="00B050"/>
        </w:rPr>
        <w:t>43</w:t>
      </w:r>
      <w:r w:rsidRPr="007B5C42">
        <w:rPr>
          <w:color w:val="00B050"/>
        </w:rPr>
        <w:t>.3.1 Koruma iletkenleri, mekanik hasara, kimyasal veya elektrokimyasal bozulmaya, elektrodinamik ve termodinamik kuvvetlere</w:t>
      </w:r>
      <w:r>
        <w:rPr>
          <w:color w:val="00B050"/>
        </w:rPr>
        <w:t xml:space="preserve"> karşı uygun biçimde korunacaktı</w:t>
      </w:r>
      <w:r w:rsidRPr="007B5C42">
        <w:rPr>
          <w:color w:val="00B050"/>
        </w:rPr>
        <w:t>r</w:t>
      </w:r>
      <w:r w:rsidRPr="007B5C42">
        <w:rPr>
          <w:b/>
          <w:color w:val="00B050"/>
        </w:rPr>
        <w:t>.</w:t>
      </w:r>
    </w:p>
    <w:p w14:paraId="35017B20" w14:textId="32014224" w:rsidR="007B5C42" w:rsidRPr="007B5C42" w:rsidRDefault="007B5C42" w:rsidP="007B5C42">
      <w:pPr>
        <w:rPr>
          <w:color w:val="00B050"/>
        </w:rPr>
      </w:pPr>
      <w:r w:rsidRPr="007B5C42">
        <w:rPr>
          <w:color w:val="00B050"/>
        </w:rPr>
        <w:t xml:space="preserve">Koruma iletkenleri </w:t>
      </w:r>
      <w:r>
        <w:rPr>
          <w:color w:val="00B050"/>
        </w:rPr>
        <w:t xml:space="preserve">arasındaki </w:t>
      </w:r>
      <w:r w:rsidRPr="007B5C42">
        <w:rPr>
          <w:color w:val="00B050"/>
        </w:rPr>
        <w:t xml:space="preserve"> veya koruma iletkeni ile diğer teçhizat arasındaki her bağlantı (örnek olarak, vidalı bağlantılar, kelepçeler gibi) sağlam elektriksel süreklilik, uygun mekanik dayanım ve koruma sağlamalıdır. Koruma iletkenlerini bağlamak için kullanılan vidalar başka bir amaç </w:t>
      </w:r>
      <w:r>
        <w:rPr>
          <w:color w:val="00B050"/>
        </w:rPr>
        <w:t>için kullanılmayacaktır.</w:t>
      </w:r>
    </w:p>
    <w:p w14:paraId="14DD46AE" w14:textId="5227DFE5" w:rsidR="007B5C42" w:rsidRDefault="007B5C42" w:rsidP="007B5C42">
      <w:pPr>
        <w:rPr>
          <w:b/>
          <w:color w:val="00B050"/>
        </w:rPr>
      </w:pPr>
      <w:r>
        <w:rPr>
          <w:color w:val="00B050"/>
        </w:rPr>
        <w:t>Ekler lehim ile yapılmayacaktır</w:t>
      </w:r>
      <w:r w:rsidRPr="007B5C42">
        <w:rPr>
          <w:b/>
          <w:color w:val="00B050"/>
        </w:rPr>
        <w:t>.</w:t>
      </w:r>
    </w:p>
    <w:p w14:paraId="4F33B30D" w14:textId="44E85B29" w:rsidR="002D50A2" w:rsidRPr="002D50A2" w:rsidRDefault="00473981" w:rsidP="002D50A2">
      <w:pPr>
        <w:rPr>
          <w:color w:val="00B050"/>
        </w:rPr>
      </w:pPr>
      <w:r>
        <w:rPr>
          <w:bCs/>
          <w:color w:val="00B050"/>
        </w:rPr>
        <w:t>2.543</w:t>
      </w:r>
      <w:r w:rsidR="002D50A2" w:rsidRPr="002D50A2">
        <w:rPr>
          <w:bCs/>
          <w:color w:val="00B050"/>
        </w:rPr>
        <w:t>.3.2</w:t>
      </w:r>
      <w:r w:rsidR="002D50A2" w:rsidRPr="002D50A2">
        <w:rPr>
          <w:b/>
          <w:bCs/>
          <w:color w:val="00B050"/>
        </w:rPr>
        <w:t xml:space="preserve"> </w:t>
      </w:r>
      <w:r w:rsidR="002D50A2" w:rsidRPr="002D50A2">
        <w:rPr>
          <w:color w:val="00B050"/>
        </w:rPr>
        <w:t>Koruma iletkenlerindeki bağlantılara, aşağıdakiler hariç olmak üzere gözle muayene ve test işlemleri için erişilebilir</w:t>
      </w:r>
      <w:r w:rsidR="002D50A2" w:rsidRPr="002D50A2">
        <w:rPr>
          <w:color w:val="00B050"/>
          <w:spacing w:val="-1"/>
        </w:rPr>
        <w:t xml:space="preserve"> </w:t>
      </w:r>
      <w:r w:rsidR="002D50A2" w:rsidRPr="002D50A2">
        <w:rPr>
          <w:color w:val="00B050"/>
        </w:rPr>
        <w:t>olmalıdır.</w:t>
      </w:r>
    </w:p>
    <w:p w14:paraId="0D68E83F" w14:textId="77777777" w:rsidR="002D50A2" w:rsidRPr="002D50A2" w:rsidRDefault="002D50A2" w:rsidP="009D1242">
      <w:pPr>
        <w:pStyle w:val="ListeParagraf"/>
        <w:widowControl w:val="0"/>
        <w:numPr>
          <w:ilvl w:val="0"/>
          <w:numId w:val="84"/>
        </w:numPr>
        <w:autoSpaceDE w:val="0"/>
        <w:autoSpaceDN w:val="0"/>
        <w:spacing w:after="120"/>
        <w:contextualSpacing w:val="0"/>
        <w:jc w:val="both"/>
        <w:rPr>
          <w:color w:val="00B050"/>
        </w:rPr>
      </w:pPr>
      <w:r w:rsidRPr="002D50A2">
        <w:rPr>
          <w:color w:val="00B050"/>
        </w:rPr>
        <w:lastRenderedPageBreak/>
        <w:t>Bileşik dolgulu bağlantılar,</w:t>
      </w:r>
    </w:p>
    <w:p w14:paraId="0CA2694B" w14:textId="77777777" w:rsidR="002D50A2" w:rsidRPr="002D50A2" w:rsidRDefault="002D50A2" w:rsidP="009D1242">
      <w:pPr>
        <w:pStyle w:val="ListeParagraf"/>
        <w:widowControl w:val="0"/>
        <w:numPr>
          <w:ilvl w:val="0"/>
          <w:numId w:val="84"/>
        </w:numPr>
        <w:autoSpaceDE w:val="0"/>
        <w:autoSpaceDN w:val="0"/>
        <w:spacing w:after="120"/>
        <w:contextualSpacing w:val="0"/>
        <w:jc w:val="both"/>
        <w:rPr>
          <w:color w:val="00B050"/>
        </w:rPr>
      </w:pPr>
      <w:r w:rsidRPr="002D50A2">
        <w:rPr>
          <w:color w:val="00B050"/>
        </w:rPr>
        <w:t>Kapsül içine alınmış bağlantılar,</w:t>
      </w:r>
    </w:p>
    <w:p w14:paraId="4DAE22C2" w14:textId="77777777" w:rsidR="002D50A2" w:rsidRPr="002D50A2" w:rsidRDefault="002D50A2" w:rsidP="009D1242">
      <w:pPr>
        <w:pStyle w:val="ListeParagraf"/>
        <w:widowControl w:val="0"/>
        <w:numPr>
          <w:ilvl w:val="0"/>
          <w:numId w:val="84"/>
        </w:numPr>
        <w:autoSpaceDE w:val="0"/>
        <w:autoSpaceDN w:val="0"/>
        <w:spacing w:after="120"/>
        <w:contextualSpacing w:val="0"/>
        <w:jc w:val="both"/>
        <w:rPr>
          <w:color w:val="00B050"/>
        </w:rPr>
      </w:pPr>
      <w:r w:rsidRPr="002D50A2">
        <w:rPr>
          <w:color w:val="00B050"/>
        </w:rPr>
        <w:t>Metal borulardaki, kanallardaki ve ana bara donanımlı kanal sistemlerindeki bağlantılar,</w:t>
      </w:r>
    </w:p>
    <w:p w14:paraId="2C785561" w14:textId="77777777" w:rsidR="002D50A2" w:rsidRPr="002D50A2" w:rsidRDefault="002D50A2" w:rsidP="009D1242">
      <w:pPr>
        <w:pStyle w:val="ListeParagraf"/>
        <w:widowControl w:val="0"/>
        <w:numPr>
          <w:ilvl w:val="0"/>
          <w:numId w:val="84"/>
        </w:numPr>
        <w:autoSpaceDE w:val="0"/>
        <w:autoSpaceDN w:val="0"/>
        <w:spacing w:after="120"/>
        <w:contextualSpacing w:val="0"/>
        <w:jc w:val="both"/>
        <w:rPr>
          <w:color w:val="00B050"/>
        </w:rPr>
      </w:pPr>
      <w:r w:rsidRPr="002D50A2">
        <w:rPr>
          <w:color w:val="00B050"/>
        </w:rPr>
        <w:t>Teçhizat standardlarına uygun olan, teçhizatın bölümünü oluşturan bağlantılar,</w:t>
      </w:r>
    </w:p>
    <w:p w14:paraId="1F70291B" w14:textId="77777777" w:rsidR="002D50A2" w:rsidRPr="002D50A2" w:rsidRDefault="002D50A2" w:rsidP="009D1242">
      <w:pPr>
        <w:pStyle w:val="ListeParagraf"/>
        <w:widowControl w:val="0"/>
        <w:numPr>
          <w:ilvl w:val="0"/>
          <w:numId w:val="84"/>
        </w:numPr>
        <w:autoSpaceDE w:val="0"/>
        <w:autoSpaceDN w:val="0"/>
        <w:spacing w:after="120"/>
        <w:contextualSpacing w:val="0"/>
        <w:jc w:val="both"/>
        <w:rPr>
          <w:color w:val="00B050"/>
        </w:rPr>
      </w:pPr>
      <w:r w:rsidRPr="002D50A2">
        <w:rPr>
          <w:color w:val="00B050"/>
        </w:rPr>
        <w:t>Kaynakla veya pirinç kaynağı ile yapılan bağlantılar,</w:t>
      </w:r>
    </w:p>
    <w:p w14:paraId="5EC54149" w14:textId="0A22CDC4" w:rsidR="002D50A2" w:rsidRPr="002D50A2" w:rsidRDefault="002D50A2" w:rsidP="009D1242">
      <w:pPr>
        <w:pStyle w:val="ListeParagraf"/>
        <w:numPr>
          <w:ilvl w:val="0"/>
          <w:numId w:val="84"/>
        </w:numPr>
        <w:rPr>
          <w:b/>
          <w:color w:val="00B050"/>
        </w:rPr>
      </w:pPr>
      <w:r w:rsidRPr="002D50A2">
        <w:rPr>
          <w:color w:val="00B050"/>
        </w:rPr>
        <w:t>Sıkıştırma aletiyle yapılan</w:t>
      </w:r>
      <w:r w:rsidRPr="002D50A2">
        <w:rPr>
          <w:color w:val="00B050"/>
          <w:spacing w:val="-19"/>
        </w:rPr>
        <w:t xml:space="preserve"> </w:t>
      </w:r>
      <w:r w:rsidRPr="002D50A2">
        <w:rPr>
          <w:color w:val="00B050"/>
        </w:rPr>
        <w:t>bağlantılar.</w:t>
      </w:r>
    </w:p>
    <w:p w14:paraId="0AD8A60A" w14:textId="0AFDD3AA" w:rsidR="002D50A2" w:rsidRPr="002D50A2" w:rsidRDefault="00473981" w:rsidP="002D50A2">
      <w:pPr>
        <w:rPr>
          <w:color w:val="00B050"/>
        </w:rPr>
      </w:pPr>
      <w:r>
        <w:rPr>
          <w:bCs/>
          <w:color w:val="00B050"/>
        </w:rPr>
        <w:t>2.543</w:t>
      </w:r>
      <w:r w:rsidR="002D50A2" w:rsidRPr="002D50A2">
        <w:rPr>
          <w:bCs/>
          <w:color w:val="00B050"/>
        </w:rPr>
        <w:t>.3.3</w:t>
      </w:r>
      <w:r w:rsidR="002D50A2" w:rsidRPr="002D50A2">
        <w:rPr>
          <w:color w:val="00B050"/>
        </w:rPr>
        <w:t xml:space="preserve"> Koruma iletkenine hiçbir anahtarlama düzeni takılmamalıdır. Ancak test amaçları için, bir alet kullanılarak devreden ayrılabilen bağlantılar</w:t>
      </w:r>
      <w:r w:rsidR="002D50A2" w:rsidRPr="002D50A2">
        <w:rPr>
          <w:color w:val="00B050"/>
          <w:spacing w:val="1"/>
        </w:rPr>
        <w:t xml:space="preserve"> </w:t>
      </w:r>
      <w:r w:rsidR="002D50A2" w:rsidRPr="002D50A2">
        <w:rPr>
          <w:color w:val="00B050"/>
        </w:rPr>
        <w:t>sağlanabilir.</w:t>
      </w:r>
    </w:p>
    <w:p w14:paraId="3466920B" w14:textId="142192C0" w:rsidR="002D50A2" w:rsidRPr="002D50A2" w:rsidRDefault="00473981" w:rsidP="002D50A2">
      <w:pPr>
        <w:rPr>
          <w:color w:val="00B050"/>
        </w:rPr>
      </w:pPr>
      <w:r>
        <w:rPr>
          <w:bCs/>
          <w:color w:val="00B050"/>
        </w:rPr>
        <w:t>2.543</w:t>
      </w:r>
      <w:r w:rsidR="002D50A2" w:rsidRPr="002D50A2">
        <w:rPr>
          <w:bCs/>
          <w:color w:val="00B050"/>
        </w:rPr>
        <w:t>.3.4</w:t>
      </w:r>
      <w:r w:rsidR="002D50A2" w:rsidRPr="002D50A2">
        <w:rPr>
          <w:color w:val="00B050"/>
        </w:rPr>
        <w:t xml:space="preserve"> Topraklamanın elektriksel olarak izlenmesi durumda, bu iş için kullanılan cihazlar (örnek olarak, sensörler, bobinler, akım transformatörleri) koruma iletkenlerine seri olarak</w:t>
      </w:r>
      <w:r w:rsidR="002D50A2" w:rsidRPr="002D50A2">
        <w:rPr>
          <w:color w:val="00B050"/>
          <w:spacing w:val="-36"/>
        </w:rPr>
        <w:t xml:space="preserve"> </w:t>
      </w:r>
      <w:r w:rsidR="002D50A2" w:rsidRPr="002D50A2">
        <w:rPr>
          <w:color w:val="00B050"/>
        </w:rPr>
        <w:t>bağlanmamalıdır.</w:t>
      </w:r>
    </w:p>
    <w:p w14:paraId="5DFD839D" w14:textId="6C5F2B6B" w:rsidR="002D50A2" w:rsidRPr="002D50A2" w:rsidRDefault="00473981" w:rsidP="002D50A2">
      <w:pPr>
        <w:rPr>
          <w:color w:val="00B050"/>
        </w:rPr>
      </w:pPr>
      <w:r>
        <w:rPr>
          <w:bCs/>
          <w:color w:val="00B050"/>
        </w:rPr>
        <w:t>2.543</w:t>
      </w:r>
      <w:r w:rsidR="002D50A2" w:rsidRPr="002D50A2">
        <w:rPr>
          <w:bCs/>
          <w:color w:val="00B050"/>
        </w:rPr>
        <w:t>.3.5</w:t>
      </w:r>
      <w:r w:rsidR="002D50A2" w:rsidRPr="002D50A2">
        <w:rPr>
          <w:color w:val="00B050"/>
        </w:rPr>
        <w:t xml:space="preserve"> Elektriksel teçhizatın açıktaki il</w:t>
      </w:r>
      <w:r>
        <w:rPr>
          <w:color w:val="00B050"/>
        </w:rPr>
        <w:t>etken bölümleri, Madde 2.543</w:t>
      </w:r>
      <w:r w:rsidR="002D50A2" w:rsidRPr="002D50A2">
        <w:rPr>
          <w:color w:val="00B050"/>
        </w:rPr>
        <w:t>.2.2’de izin verilenler hariç olmak üzere, diğer teçhizat için koruma iletkeninin bölümünü oluşturmak için</w:t>
      </w:r>
      <w:r w:rsidR="002D50A2" w:rsidRPr="002D50A2">
        <w:rPr>
          <w:color w:val="00B050"/>
          <w:spacing w:val="-11"/>
        </w:rPr>
        <w:t xml:space="preserve"> </w:t>
      </w:r>
      <w:r w:rsidR="002D50A2" w:rsidRPr="002D50A2">
        <w:rPr>
          <w:color w:val="00B050"/>
        </w:rPr>
        <w:t>kullanılmayacaktır.</w:t>
      </w:r>
    </w:p>
    <w:p w14:paraId="743C8D2D" w14:textId="72773349" w:rsidR="002D50A2" w:rsidRPr="002D50A2" w:rsidRDefault="002D50A2" w:rsidP="00305768">
      <w:pPr>
        <w:rPr>
          <w:b/>
          <w:color w:val="00B050"/>
        </w:rPr>
      </w:pPr>
      <w:r>
        <w:rPr>
          <w:b/>
          <w:color w:val="00B050"/>
        </w:rPr>
        <w:t>2.</w:t>
      </w:r>
      <w:r w:rsidRPr="002D50A2">
        <w:rPr>
          <w:b/>
          <w:color w:val="00B050"/>
        </w:rPr>
        <w:t>5</w:t>
      </w:r>
      <w:r w:rsidR="00473981">
        <w:rPr>
          <w:b/>
          <w:color w:val="00B050"/>
        </w:rPr>
        <w:t>43</w:t>
      </w:r>
      <w:r w:rsidRPr="002D50A2">
        <w:rPr>
          <w:b/>
          <w:color w:val="00B050"/>
        </w:rPr>
        <w:t>.4 PEN, PEL veya PEM iletkenleri</w:t>
      </w:r>
    </w:p>
    <w:p w14:paraId="565352E7" w14:textId="77777777" w:rsidR="003444A0" w:rsidRPr="003444A0" w:rsidRDefault="003444A0" w:rsidP="003444A0">
      <w:pPr>
        <w:widowControl w:val="0"/>
        <w:autoSpaceDE w:val="0"/>
        <w:autoSpaceDN w:val="0"/>
        <w:spacing w:after="120"/>
        <w:jc w:val="both"/>
        <w:rPr>
          <w:rFonts w:ascii="Arial" w:eastAsia="Arial" w:hAnsi="Arial" w:cs="Arial"/>
          <w:color w:val="00B050"/>
          <w:sz w:val="18"/>
          <w:szCs w:val="20"/>
          <w:lang w:eastAsia="en-US"/>
        </w:rPr>
      </w:pPr>
      <w:r w:rsidRPr="003444A0">
        <w:rPr>
          <w:rFonts w:ascii="Arial" w:eastAsia="Arial" w:hAnsi="Arial" w:cs="Arial"/>
          <w:color w:val="00B050"/>
          <w:sz w:val="18"/>
          <w:szCs w:val="20"/>
          <w:lang w:eastAsia="en-US"/>
        </w:rPr>
        <w:t>NOT Bu iletkenler, PE ve N, ya da  L veya M iletkenlerden birisi olmak üzere iki işlev gördüklerinden, ilgili işlevler için bütün uygulanabilir gereklilikler dikkate alınmalıdır.</w:t>
      </w:r>
    </w:p>
    <w:p w14:paraId="7852F1FD" w14:textId="3F474C3A" w:rsidR="003444A0" w:rsidRPr="00590865" w:rsidRDefault="00473981" w:rsidP="003444A0">
      <w:pPr>
        <w:rPr>
          <w:color w:val="00B050"/>
        </w:rPr>
      </w:pPr>
      <w:r>
        <w:rPr>
          <w:b/>
          <w:bCs/>
          <w:color w:val="00B050"/>
        </w:rPr>
        <w:t>2.543</w:t>
      </w:r>
      <w:r w:rsidR="003444A0" w:rsidRPr="00590865">
        <w:rPr>
          <w:b/>
          <w:bCs/>
          <w:color w:val="00B050"/>
        </w:rPr>
        <w:t xml:space="preserve">.4.1 </w:t>
      </w:r>
      <w:r w:rsidR="003444A0" w:rsidRPr="00590865">
        <w:rPr>
          <w:color w:val="00B050"/>
        </w:rPr>
        <w:t>Bir PEN, PEL veya PEM iletkeni sadece sabit elektrik tesisatlarında kullanılabilir ve mekanik amaçlar için 10 mm</w:t>
      </w:r>
      <w:r w:rsidR="003444A0" w:rsidRPr="00590865">
        <w:rPr>
          <w:color w:val="00B050"/>
          <w:vertAlign w:val="superscript"/>
        </w:rPr>
        <w:t>2</w:t>
      </w:r>
      <w:r w:rsidR="003444A0" w:rsidRPr="00590865">
        <w:rPr>
          <w:color w:val="00B050"/>
        </w:rPr>
        <w:t xml:space="preserve"> Bakır veya 16 mm</w:t>
      </w:r>
      <w:r w:rsidR="003444A0" w:rsidRPr="00590865">
        <w:rPr>
          <w:color w:val="00B050"/>
          <w:vertAlign w:val="superscript"/>
        </w:rPr>
        <w:t>2</w:t>
      </w:r>
      <w:r w:rsidR="003444A0" w:rsidRPr="00590865">
        <w:rPr>
          <w:color w:val="00B050"/>
        </w:rPr>
        <w:t xml:space="preserve"> Alüminyum’dan daha az olmayan bir kesit alanına sahip</w:t>
      </w:r>
      <w:r w:rsidR="003444A0" w:rsidRPr="00590865">
        <w:rPr>
          <w:color w:val="00B050"/>
          <w:spacing w:val="-23"/>
        </w:rPr>
        <w:t xml:space="preserve"> </w:t>
      </w:r>
      <w:r w:rsidR="003444A0" w:rsidRPr="00590865">
        <w:rPr>
          <w:color w:val="00B050"/>
        </w:rPr>
        <w:t>olacaktır.</w:t>
      </w:r>
    </w:p>
    <w:p w14:paraId="457FFB96" w14:textId="1A544BC3" w:rsidR="003444A0" w:rsidRPr="00590865" w:rsidRDefault="00473981" w:rsidP="003444A0">
      <w:pPr>
        <w:rPr>
          <w:color w:val="00B050"/>
        </w:rPr>
      </w:pPr>
      <w:r>
        <w:rPr>
          <w:b/>
          <w:bCs/>
          <w:color w:val="00B050"/>
        </w:rPr>
        <w:t>2.543</w:t>
      </w:r>
      <w:r w:rsidR="003444A0" w:rsidRPr="00590865">
        <w:rPr>
          <w:b/>
          <w:bCs/>
          <w:color w:val="00B050"/>
        </w:rPr>
        <w:t xml:space="preserve">.4.2 </w:t>
      </w:r>
      <w:r w:rsidR="003444A0" w:rsidRPr="00590865">
        <w:rPr>
          <w:color w:val="00B050"/>
        </w:rPr>
        <w:t>PEN, PEL veya PEM iletkeni, aktif iletkenin beyan gerilimi için</w:t>
      </w:r>
      <w:r w:rsidR="003444A0" w:rsidRPr="00590865">
        <w:rPr>
          <w:color w:val="00B050"/>
          <w:spacing w:val="-8"/>
        </w:rPr>
        <w:t xml:space="preserve"> </w:t>
      </w:r>
      <w:r w:rsidR="003444A0" w:rsidRPr="00590865">
        <w:rPr>
          <w:color w:val="00B050"/>
        </w:rPr>
        <w:t>yalıtılacaktır.</w:t>
      </w:r>
    </w:p>
    <w:p w14:paraId="59E37638" w14:textId="5B5A752D" w:rsidR="003444A0" w:rsidRPr="00590865" w:rsidRDefault="003444A0" w:rsidP="003444A0">
      <w:pPr>
        <w:rPr>
          <w:color w:val="00B050"/>
        </w:rPr>
      </w:pPr>
      <w:r w:rsidRPr="00590865">
        <w:rPr>
          <w:color w:val="00B050"/>
        </w:rPr>
        <w:t>Bağlantı sistemlerinin metalik kılıfları, IEC 61534-1’e uygun güç taşıma sistemleri ve IEC 60439-2’ye uygun ana bara donanımlı kanal sistemleri hariç PEN, PEL veya PEM iletkeni olarak</w:t>
      </w:r>
      <w:r w:rsidRPr="00590865">
        <w:rPr>
          <w:color w:val="00B050"/>
          <w:spacing w:val="-26"/>
        </w:rPr>
        <w:t xml:space="preserve"> </w:t>
      </w:r>
      <w:r w:rsidRPr="00590865">
        <w:rPr>
          <w:color w:val="00B050"/>
        </w:rPr>
        <w:t>kullanılmayacaktır.</w:t>
      </w:r>
    </w:p>
    <w:p w14:paraId="32BB9DDD" w14:textId="3D488887" w:rsidR="003444A0" w:rsidRDefault="00473981" w:rsidP="003444A0">
      <w:pPr>
        <w:rPr>
          <w:color w:val="00B050"/>
        </w:rPr>
      </w:pPr>
      <w:r>
        <w:rPr>
          <w:color w:val="00B050"/>
        </w:rPr>
        <w:t>2.543</w:t>
      </w:r>
      <w:r w:rsidR="003444A0" w:rsidRPr="00590865">
        <w:rPr>
          <w:color w:val="00B050"/>
        </w:rPr>
        <w:t>.4.3 Tesisatın herhangi bir noktasından, nötr iletkeni/orta-nokta iletkeni/aktif iletken ve koruma fonksiyonları ayrı iletkenler ile sağlanırsa, tesisatın topraklanmış herhangi bir başka bölümüne nötr iletkeni/orta-nokta iletkeni/aktif iletkenin bağlanmasına izin verilmez. Ancak, sırasıyla, PEN, PEL veya PEM iletkeninden birden daha fazla nötr iletkeni/orta-nokta iletkeni/aktif iletken ve koruma iletkeni oluşturulmasına izin</w:t>
      </w:r>
      <w:r w:rsidR="003444A0" w:rsidRPr="00590865">
        <w:rPr>
          <w:color w:val="00B050"/>
          <w:spacing w:val="-4"/>
        </w:rPr>
        <w:t xml:space="preserve"> </w:t>
      </w:r>
      <w:r w:rsidR="003444A0" w:rsidRPr="00590865">
        <w:rPr>
          <w:color w:val="00B050"/>
        </w:rPr>
        <w:t>verilir.</w:t>
      </w:r>
    </w:p>
    <w:p w14:paraId="22AA87AC" w14:textId="6586D577" w:rsidR="00473981" w:rsidRDefault="00473981" w:rsidP="003444A0">
      <w:pPr>
        <w:rPr>
          <w:color w:val="00B050"/>
        </w:rPr>
      </w:pPr>
      <w:r>
        <w:rPr>
          <w:color w:val="00B050"/>
        </w:rPr>
        <w:t>2.</w:t>
      </w:r>
      <w:r w:rsidRPr="00473981">
        <w:rPr>
          <w:color w:val="00B050"/>
        </w:rPr>
        <w:t>543.4.4 Dış iletken bölümler PEN, PEL veya PEM ilet</w:t>
      </w:r>
      <w:r>
        <w:rPr>
          <w:color w:val="00B050"/>
        </w:rPr>
        <w:t>kenleri olarak kullanılmayacaktır.</w:t>
      </w:r>
    </w:p>
    <w:p w14:paraId="6FE221FC" w14:textId="5CD062F8" w:rsidR="00473981" w:rsidRPr="00473981" w:rsidRDefault="00473981" w:rsidP="00473981">
      <w:pPr>
        <w:rPr>
          <w:b/>
          <w:bCs/>
          <w:color w:val="00B050"/>
        </w:rPr>
      </w:pPr>
      <w:bookmarkStart w:id="79" w:name="_TOC_250006"/>
      <w:bookmarkStart w:id="80" w:name="_Toc70871654"/>
      <w:r>
        <w:rPr>
          <w:b/>
          <w:bCs/>
          <w:color w:val="00B050"/>
        </w:rPr>
        <w:t>2.</w:t>
      </w:r>
      <w:r w:rsidRPr="00473981">
        <w:rPr>
          <w:b/>
          <w:bCs/>
          <w:color w:val="00B050"/>
        </w:rPr>
        <w:t xml:space="preserve">543.5 Birleşik koruma ve fonksiyon topraklaması </w:t>
      </w:r>
      <w:bookmarkEnd w:id="79"/>
      <w:r w:rsidRPr="00473981">
        <w:rPr>
          <w:b/>
          <w:bCs/>
          <w:color w:val="00B050"/>
        </w:rPr>
        <w:t>iletkenleri</w:t>
      </w:r>
      <w:bookmarkEnd w:id="80"/>
    </w:p>
    <w:p w14:paraId="148E1BB4" w14:textId="77777777" w:rsidR="00473981" w:rsidRPr="00473981" w:rsidRDefault="00473981" w:rsidP="00473981">
      <w:pPr>
        <w:rPr>
          <w:color w:val="00B050"/>
        </w:rPr>
      </w:pPr>
      <w:r w:rsidRPr="00473981">
        <w:rPr>
          <w:color w:val="00B050"/>
        </w:rPr>
        <w:t>Birleşik koruma ve fonksiyon topraklaması iletkeni kullanıldığı durumda, bu bir koruma iletkeni için olan gereklilikleri sağlamalıdır. İlave olarak bu, ilgili fonksiyonel özellikleri de sağlamalıdır (IEC 60364-4-44:2010 Madde 444’e bakınız).</w:t>
      </w:r>
    </w:p>
    <w:p w14:paraId="00B82700" w14:textId="6DE80657" w:rsidR="00473981" w:rsidRDefault="00473981" w:rsidP="00473981">
      <w:pPr>
        <w:rPr>
          <w:color w:val="00B050"/>
        </w:rPr>
      </w:pPr>
      <w:r w:rsidRPr="00473981">
        <w:rPr>
          <w:color w:val="00B050"/>
        </w:rPr>
        <w:t>Bilgi teknolojisi besleme kaynağı için PEL veya PEM d.a. dönüş iletkeni, ayrıca birleşik fonksiyon topraklaması ve koruma iletkeni olarak kullanılabilir</w:t>
      </w:r>
      <w:r>
        <w:rPr>
          <w:color w:val="00B050"/>
        </w:rPr>
        <w:t>.</w:t>
      </w:r>
    </w:p>
    <w:p w14:paraId="0E40C6AA" w14:textId="096AC561" w:rsidR="00473981" w:rsidRPr="00473981" w:rsidRDefault="00473981" w:rsidP="00473981">
      <w:pPr>
        <w:rPr>
          <w:b/>
          <w:bCs/>
          <w:color w:val="00B050"/>
        </w:rPr>
      </w:pPr>
      <w:bookmarkStart w:id="81" w:name="_TOC_250005"/>
      <w:bookmarkStart w:id="82" w:name="_Toc70871655"/>
      <w:r>
        <w:rPr>
          <w:b/>
          <w:bCs/>
          <w:color w:val="00B050"/>
        </w:rPr>
        <w:t>2.</w:t>
      </w:r>
      <w:r w:rsidRPr="00473981">
        <w:rPr>
          <w:b/>
          <w:bCs/>
          <w:color w:val="00B050"/>
        </w:rPr>
        <w:t xml:space="preserve">543.6 Koruma iletkenlerindeki </w:t>
      </w:r>
      <w:bookmarkEnd w:id="81"/>
      <w:r w:rsidRPr="00473981">
        <w:rPr>
          <w:b/>
          <w:bCs/>
          <w:color w:val="00B050"/>
        </w:rPr>
        <w:t>akımlar</w:t>
      </w:r>
      <w:bookmarkEnd w:id="82"/>
    </w:p>
    <w:p w14:paraId="2B978239" w14:textId="1ACD1A55" w:rsidR="00473981" w:rsidRPr="00473981" w:rsidRDefault="00473981" w:rsidP="00473981">
      <w:pPr>
        <w:rPr>
          <w:color w:val="00B050"/>
        </w:rPr>
      </w:pPr>
      <w:r w:rsidRPr="00473981">
        <w:rPr>
          <w:color w:val="00B050"/>
        </w:rPr>
        <w:t xml:space="preserve">Koruma iletkeni normal çalışma şartları altındaki akım için iletken bir yol olarak kullanılmamalıdır (örnek olarak EMC nedenleri için filtrelerin bağlantısı gibi). Ayrıca IEC 61140’a bakınız. Normal çalışma şartları altında akım değerinin 10 mA'yı geçtiği durumda kesiti arttırılmış koruma iletkeni kullanılmalıdır (Madde </w:t>
      </w:r>
      <w:r>
        <w:rPr>
          <w:color w:val="00B050"/>
        </w:rPr>
        <w:t>2.</w:t>
      </w:r>
      <w:r w:rsidRPr="00473981">
        <w:rPr>
          <w:color w:val="00B050"/>
        </w:rPr>
        <w:t>543.7’ye bakılmalıdır).</w:t>
      </w:r>
    </w:p>
    <w:p w14:paraId="79482F56" w14:textId="77777777" w:rsidR="00473981" w:rsidRDefault="00473981" w:rsidP="00473981">
      <w:pPr>
        <w:rPr>
          <w:color w:val="00B050"/>
        </w:rPr>
      </w:pPr>
    </w:p>
    <w:p w14:paraId="2D6390A7" w14:textId="7FC69B61" w:rsidR="00590865" w:rsidRPr="00590865" w:rsidRDefault="00473981" w:rsidP="00590865">
      <w:pPr>
        <w:rPr>
          <w:b/>
          <w:bCs/>
          <w:color w:val="00B050"/>
        </w:rPr>
      </w:pPr>
      <w:r>
        <w:rPr>
          <w:b/>
          <w:bCs/>
          <w:color w:val="00B050"/>
        </w:rPr>
        <w:t xml:space="preserve">2.543.7 </w:t>
      </w:r>
      <w:r w:rsidR="00590865">
        <w:rPr>
          <w:b/>
          <w:bCs/>
          <w:color w:val="00B050"/>
        </w:rPr>
        <w:t xml:space="preserve"> </w:t>
      </w:r>
      <w:r w:rsidR="00590865" w:rsidRPr="00590865">
        <w:rPr>
          <w:b/>
          <w:bCs/>
          <w:color w:val="00B050"/>
        </w:rPr>
        <w:t>10 mA değerini aşan koruma iletkeni akımları için güçlendirilmiş koruma iletkenleri</w:t>
      </w:r>
    </w:p>
    <w:p w14:paraId="5FB125F1" w14:textId="77777777" w:rsidR="00590865" w:rsidRPr="00590865" w:rsidRDefault="00590865" w:rsidP="00590865">
      <w:pPr>
        <w:rPr>
          <w:color w:val="00B050"/>
        </w:rPr>
      </w:pPr>
      <w:r w:rsidRPr="00590865">
        <w:rPr>
          <w:color w:val="00B050"/>
        </w:rPr>
        <w:t>Kalıcı bağlantı için amaçlanan ve akımı 10 mA değerini aşan bir koruma iletkenli akım kullanan teçhizat için aşağıdaki hususlar uygulanmalıdır.</w:t>
      </w:r>
    </w:p>
    <w:p w14:paraId="2A096F23" w14:textId="5148E101" w:rsidR="00590865" w:rsidRPr="00590865" w:rsidRDefault="00590865" w:rsidP="009D1242">
      <w:pPr>
        <w:numPr>
          <w:ilvl w:val="0"/>
          <w:numId w:val="85"/>
        </w:numPr>
        <w:rPr>
          <w:color w:val="00B050"/>
        </w:rPr>
      </w:pPr>
      <w:r w:rsidRPr="00590865">
        <w:rPr>
          <w:color w:val="00B050"/>
        </w:rPr>
        <w:t xml:space="preserve">Akım kullanan teçhizatın sadece bir tek koruma iletkeni bağlantı ucuna sahip olduğu durumda, koruma iletkeninin kesit alanı tüm </w:t>
      </w:r>
      <w:del w:id="83" w:author="NEVZAT ONAT" w:date="2021-05-02T18:13:00Z">
        <w:r w:rsidRPr="00590865" w:rsidDel="00634345">
          <w:rPr>
            <w:color w:val="00B050"/>
          </w:rPr>
          <w:delText>güzergah</w:delText>
        </w:r>
      </w:del>
      <w:ins w:id="84" w:author="NEVZAT ONAT" w:date="2021-05-02T18:13:00Z">
        <w:r w:rsidRPr="00590865">
          <w:rPr>
            <w:color w:val="00B050"/>
          </w:rPr>
          <w:t>güzergâh</w:t>
        </w:r>
      </w:ins>
      <w:r w:rsidRPr="00590865">
        <w:rPr>
          <w:color w:val="00B050"/>
        </w:rPr>
        <w:t xml:space="preserve"> boyunca en az</w:t>
      </w:r>
      <w:r>
        <w:rPr>
          <w:color w:val="00B050"/>
        </w:rPr>
        <w:t xml:space="preserve"> 10 mm2 Cu veya 16 mm2 Al olacaktı</w:t>
      </w:r>
      <w:r w:rsidRPr="00590865">
        <w:rPr>
          <w:color w:val="00B050"/>
        </w:rPr>
        <w:t>r,</w:t>
      </w:r>
    </w:p>
    <w:p w14:paraId="64A6918C" w14:textId="66E6AA89" w:rsidR="00590865" w:rsidRDefault="00590865" w:rsidP="009D1242">
      <w:pPr>
        <w:numPr>
          <w:ilvl w:val="0"/>
          <w:numId w:val="85"/>
        </w:numPr>
        <w:rPr>
          <w:color w:val="00B050"/>
        </w:rPr>
      </w:pPr>
      <w:r w:rsidRPr="00590865">
        <w:rPr>
          <w:color w:val="00B050"/>
        </w:rPr>
        <w:lastRenderedPageBreak/>
        <w:t>Akım kullanan teçhizatın ikinci koruma iletkeni için ayrı bir bağlantı ucuna sahip olduğu durumda, hata korumanın gerektirdiği gibi, en az aynı kesit alanına sahip ikinci bir koruma iletkeni, 10 mm</w:t>
      </w:r>
      <w:r w:rsidRPr="00590865">
        <w:rPr>
          <w:color w:val="00B050"/>
          <w:vertAlign w:val="superscript"/>
        </w:rPr>
        <w:t>2</w:t>
      </w:r>
      <w:r w:rsidRPr="00590865">
        <w:rPr>
          <w:color w:val="00B050"/>
        </w:rPr>
        <w:t xml:space="preserve"> Cu veya 16 mm</w:t>
      </w:r>
      <w:r w:rsidRPr="00590865">
        <w:rPr>
          <w:color w:val="00B050"/>
          <w:vertAlign w:val="superscript"/>
        </w:rPr>
        <w:t>2</w:t>
      </w:r>
      <w:r w:rsidRPr="00590865">
        <w:rPr>
          <w:color w:val="00B050"/>
        </w:rPr>
        <w:t xml:space="preserve"> Al’den daha az olmayan bir kesit alanına sahip koruma iletkeninin olduğu noktaya kadar çekilmelidir.</w:t>
      </w:r>
    </w:p>
    <w:p w14:paraId="391E585C" w14:textId="220D0B17" w:rsidR="00590865" w:rsidRPr="00590865" w:rsidRDefault="00473981" w:rsidP="00305768">
      <w:pPr>
        <w:rPr>
          <w:b/>
          <w:color w:val="00B050"/>
        </w:rPr>
      </w:pPr>
      <w:r>
        <w:rPr>
          <w:b/>
          <w:color w:val="00B050"/>
        </w:rPr>
        <w:t xml:space="preserve">2.543.8 </w:t>
      </w:r>
      <w:r w:rsidR="00590865" w:rsidRPr="00590865">
        <w:rPr>
          <w:b/>
          <w:color w:val="00B050"/>
        </w:rPr>
        <w:t xml:space="preserve">  Koruma iletkenlerinin düzenlemesi</w:t>
      </w:r>
    </w:p>
    <w:p w14:paraId="3A292F99" w14:textId="18DD43D1" w:rsidR="00590865" w:rsidRPr="00590865" w:rsidRDefault="00590865" w:rsidP="00590865">
      <w:pPr>
        <w:ind w:left="360"/>
        <w:rPr>
          <w:color w:val="00B050"/>
        </w:rPr>
      </w:pPr>
      <w:r w:rsidRPr="00590865">
        <w:rPr>
          <w:color w:val="00B050"/>
        </w:rPr>
        <w:t>Aşırı akım koruma cihazlarının elektrik çarpmasına karşı kullanıldığı durum</w:t>
      </w:r>
      <w:r>
        <w:rPr>
          <w:color w:val="00B050"/>
        </w:rPr>
        <w:t>lar</w:t>
      </w:r>
      <w:r w:rsidRPr="00590865">
        <w:rPr>
          <w:color w:val="00B050"/>
        </w:rPr>
        <w:t>da, koruma iletkeni aktif iletkenler gibi aynı kablo ve il</w:t>
      </w:r>
      <w:r>
        <w:rPr>
          <w:color w:val="00B050"/>
        </w:rPr>
        <w:t>etken sistemiyle birleşik olacak</w:t>
      </w:r>
      <w:r w:rsidRPr="00590865">
        <w:rPr>
          <w:color w:val="00B050"/>
        </w:rPr>
        <w:t xml:space="preserve"> veya h</w:t>
      </w:r>
      <w:r>
        <w:rPr>
          <w:color w:val="00B050"/>
        </w:rPr>
        <w:t>emen yakınına yerleştirilecektir</w:t>
      </w:r>
      <w:r w:rsidRPr="00590865">
        <w:rPr>
          <w:color w:val="00B050"/>
        </w:rPr>
        <w:t>.</w:t>
      </w:r>
    </w:p>
    <w:p w14:paraId="5018C360" w14:textId="77777777" w:rsidR="007B5C42" w:rsidRPr="007B5C42" w:rsidRDefault="007B5C42" w:rsidP="00281CC9">
      <w:pPr>
        <w:rPr>
          <w:b/>
          <w:color w:val="00B050"/>
        </w:rPr>
      </w:pPr>
    </w:p>
    <w:p w14:paraId="28F66170" w14:textId="28D2ECA5" w:rsidR="001A71F4" w:rsidRPr="00281CC9" w:rsidRDefault="00281CC9" w:rsidP="00281CC9">
      <w:pPr>
        <w:rPr>
          <w:b/>
          <w:color w:val="00B050"/>
        </w:rPr>
      </w:pPr>
      <w:r w:rsidRPr="00281CC9">
        <w:rPr>
          <w:b/>
          <w:color w:val="00B050"/>
        </w:rPr>
        <w:t>2</w:t>
      </w:r>
      <w:r w:rsidR="00473981">
        <w:rPr>
          <w:b/>
          <w:color w:val="00B050"/>
        </w:rPr>
        <w:t>.544</w:t>
      </w:r>
      <w:r w:rsidR="00CD1EF9" w:rsidRPr="00281CC9">
        <w:rPr>
          <w:b/>
          <w:color w:val="00B050"/>
        </w:rPr>
        <w:t xml:space="preserve"> Koruma potansiyel dengeleme iletkenleri</w:t>
      </w:r>
    </w:p>
    <w:p w14:paraId="536D742F" w14:textId="62DD818E" w:rsidR="001A71F4" w:rsidRPr="00D9157D" w:rsidRDefault="00473981" w:rsidP="00A940BB">
      <w:pPr>
        <w:rPr>
          <w:b/>
          <w:color w:val="00B050"/>
        </w:rPr>
      </w:pPr>
      <w:r>
        <w:rPr>
          <w:b/>
          <w:color w:val="00B050"/>
        </w:rPr>
        <w:t>2.544</w:t>
      </w:r>
      <w:r w:rsidR="0033529B" w:rsidRPr="00D9157D">
        <w:rPr>
          <w:b/>
          <w:color w:val="00B050"/>
        </w:rPr>
        <w:t>.1 Ana topraklama barasına bağlantı için koruma potansiyel dengeleme iletkenleri</w:t>
      </w:r>
    </w:p>
    <w:p w14:paraId="48F7C11C" w14:textId="1C4E2B68" w:rsidR="001A71F4" w:rsidRPr="00D9157D" w:rsidRDefault="001A71F4" w:rsidP="00A940BB">
      <w:pPr>
        <w:rPr>
          <w:color w:val="00B050"/>
        </w:rPr>
      </w:pPr>
    </w:p>
    <w:p w14:paraId="7E012C80" w14:textId="322271C2" w:rsidR="00646B34" w:rsidRPr="00D9157D" w:rsidRDefault="00646B34" w:rsidP="00646B34">
      <w:pPr>
        <w:rPr>
          <w:color w:val="00B050"/>
        </w:rPr>
      </w:pPr>
      <w:r w:rsidRPr="00D9157D">
        <w:rPr>
          <w:color w:val="00B050"/>
        </w:rPr>
        <w:t xml:space="preserve">Ana topraklama barasına bağlantı için koruma potansiyel dengeleme iletkenleri, tesisattaki en büyük koruma </w:t>
      </w:r>
      <w:r w:rsidR="00D9157D" w:rsidRPr="00D9157D">
        <w:rPr>
          <w:color w:val="00B050"/>
        </w:rPr>
        <w:t xml:space="preserve">topraklama </w:t>
      </w:r>
      <w:r w:rsidRPr="00D9157D">
        <w:rPr>
          <w:color w:val="00B050"/>
        </w:rPr>
        <w:t>iletkenini</w:t>
      </w:r>
      <w:r w:rsidR="00D9157D" w:rsidRPr="00D9157D">
        <w:rPr>
          <w:color w:val="00B050"/>
        </w:rPr>
        <w:t xml:space="preserve">n kesit alanının yarısından </w:t>
      </w:r>
      <w:r w:rsidRPr="00D9157D">
        <w:rPr>
          <w:color w:val="00B050"/>
        </w:rPr>
        <w:t xml:space="preserve"> az olmayan</w:t>
      </w:r>
      <w:r w:rsidR="00D9157D" w:rsidRPr="00D9157D">
        <w:rPr>
          <w:color w:val="00B050"/>
        </w:rPr>
        <w:t xml:space="preserve"> ve aşağıdakilerden  az olmayan bir kesit alanına sahip olacaktır:</w:t>
      </w:r>
    </w:p>
    <w:p w14:paraId="0E1519B2" w14:textId="2AB9507A" w:rsidR="00646B34" w:rsidRPr="00D9157D" w:rsidRDefault="00D9157D" w:rsidP="00646B34">
      <w:pPr>
        <w:rPr>
          <w:color w:val="00B050"/>
        </w:rPr>
      </w:pPr>
      <w:r w:rsidRPr="00D9157D">
        <w:rPr>
          <w:color w:val="00B050"/>
        </w:rPr>
        <w:t>-</w:t>
      </w:r>
      <w:r w:rsidRPr="00D9157D">
        <w:rPr>
          <w:color w:val="00B050"/>
        </w:rPr>
        <w:tab/>
        <w:t>6 mm</w:t>
      </w:r>
      <w:r w:rsidRPr="00D9157D">
        <w:rPr>
          <w:color w:val="00B050"/>
          <w:vertAlign w:val="superscript"/>
        </w:rPr>
        <w:t>2</w:t>
      </w:r>
      <w:r w:rsidR="00646B34" w:rsidRPr="00D9157D">
        <w:rPr>
          <w:color w:val="00B050"/>
        </w:rPr>
        <w:t xml:space="preserve"> bakır</w:t>
      </w:r>
      <w:r w:rsidRPr="00D9157D">
        <w:rPr>
          <w:color w:val="00B050"/>
        </w:rPr>
        <w:t>;</w:t>
      </w:r>
      <w:r w:rsidR="00646B34" w:rsidRPr="00D9157D">
        <w:rPr>
          <w:color w:val="00B050"/>
        </w:rPr>
        <w:t xml:space="preserve"> veya</w:t>
      </w:r>
    </w:p>
    <w:p w14:paraId="5A878A6B" w14:textId="1A1E3D21" w:rsidR="00646B34" w:rsidRPr="00D9157D" w:rsidRDefault="00D9157D" w:rsidP="00646B34">
      <w:pPr>
        <w:rPr>
          <w:color w:val="00B050"/>
        </w:rPr>
      </w:pPr>
      <w:r w:rsidRPr="00D9157D">
        <w:rPr>
          <w:color w:val="00B050"/>
        </w:rPr>
        <w:t>-</w:t>
      </w:r>
      <w:r w:rsidRPr="00D9157D">
        <w:rPr>
          <w:color w:val="00B050"/>
        </w:rPr>
        <w:tab/>
        <w:t>16 mm</w:t>
      </w:r>
      <w:r w:rsidRPr="00D9157D">
        <w:rPr>
          <w:color w:val="00B050"/>
          <w:vertAlign w:val="superscript"/>
        </w:rPr>
        <w:t>2</w:t>
      </w:r>
      <w:r w:rsidR="00646B34" w:rsidRPr="00D9157D">
        <w:rPr>
          <w:color w:val="00B050"/>
        </w:rPr>
        <w:t xml:space="preserve"> alüminyum</w:t>
      </w:r>
      <w:r w:rsidRPr="00D9157D">
        <w:rPr>
          <w:color w:val="00B050"/>
        </w:rPr>
        <w:t>;</w:t>
      </w:r>
      <w:r w:rsidR="00646B34" w:rsidRPr="00D9157D">
        <w:rPr>
          <w:color w:val="00B050"/>
        </w:rPr>
        <w:t xml:space="preserve"> veya</w:t>
      </w:r>
    </w:p>
    <w:p w14:paraId="1CD61306" w14:textId="26D4B124" w:rsidR="00646B34" w:rsidRPr="00D9157D" w:rsidRDefault="00D9157D" w:rsidP="00646B34">
      <w:pPr>
        <w:rPr>
          <w:color w:val="00B050"/>
        </w:rPr>
      </w:pPr>
      <w:r w:rsidRPr="00D9157D">
        <w:rPr>
          <w:color w:val="00B050"/>
        </w:rPr>
        <w:t>-</w:t>
      </w:r>
      <w:r w:rsidRPr="00D9157D">
        <w:rPr>
          <w:color w:val="00B050"/>
        </w:rPr>
        <w:tab/>
        <w:t>50 mm</w:t>
      </w:r>
      <w:r w:rsidRPr="00D9157D">
        <w:rPr>
          <w:color w:val="00B050"/>
          <w:vertAlign w:val="superscript"/>
        </w:rPr>
        <w:t>2</w:t>
      </w:r>
      <w:r w:rsidR="00646B34" w:rsidRPr="00D9157D">
        <w:rPr>
          <w:color w:val="00B050"/>
        </w:rPr>
        <w:t xml:space="preserve"> çelik.</w:t>
      </w:r>
    </w:p>
    <w:p w14:paraId="0A7B0B62" w14:textId="21272C0B" w:rsidR="001A71F4" w:rsidRPr="00D9157D" w:rsidRDefault="00646B34" w:rsidP="00646B34">
      <w:pPr>
        <w:rPr>
          <w:color w:val="00B050"/>
        </w:rPr>
      </w:pPr>
      <w:r w:rsidRPr="00D9157D">
        <w:rPr>
          <w:color w:val="00B050"/>
        </w:rPr>
        <w:t>Ana topraklama barasına bağlantı için</w:t>
      </w:r>
      <w:r w:rsidR="00D9157D" w:rsidRPr="00D9157D">
        <w:rPr>
          <w:color w:val="00B050"/>
        </w:rPr>
        <w:t>,</w:t>
      </w:r>
      <w:r w:rsidRPr="00D9157D">
        <w:rPr>
          <w:color w:val="00B050"/>
        </w:rPr>
        <w:t xml:space="preserve"> koruma potansiyel dengeleme ilet</w:t>
      </w:r>
      <w:r w:rsidR="00D9157D" w:rsidRPr="00D9157D">
        <w:rPr>
          <w:color w:val="00B050"/>
        </w:rPr>
        <w:t>kenlerinin kesit alanının 25 mm</w:t>
      </w:r>
      <w:r w:rsidR="00D9157D" w:rsidRPr="00D9157D">
        <w:rPr>
          <w:color w:val="00B050"/>
          <w:vertAlign w:val="superscript"/>
        </w:rPr>
        <w:t>2</w:t>
      </w:r>
      <w:r w:rsidRPr="00D9157D">
        <w:rPr>
          <w:color w:val="00B050"/>
        </w:rPr>
        <w:t xml:space="preserve"> Cu değerini veya diğer malzemeler için eşdeğ</w:t>
      </w:r>
      <w:r w:rsidR="00D9157D" w:rsidRPr="00D9157D">
        <w:rPr>
          <w:color w:val="00B050"/>
        </w:rPr>
        <w:t>er kesit alanını aşması gerekmez</w:t>
      </w:r>
      <w:r w:rsidRPr="00D9157D">
        <w:rPr>
          <w:color w:val="00B050"/>
        </w:rPr>
        <w:t>.</w:t>
      </w:r>
    </w:p>
    <w:p w14:paraId="7EA46F8A" w14:textId="385697A2" w:rsidR="001A71F4" w:rsidRPr="00D9157D" w:rsidRDefault="00473981" w:rsidP="00A940BB">
      <w:pPr>
        <w:rPr>
          <w:b/>
          <w:color w:val="00B050"/>
        </w:rPr>
      </w:pPr>
      <w:r>
        <w:rPr>
          <w:b/>
          <w:color w:val="00B050"/>
        </w:rPr>
        <w:t>2.544</w:t>
      </w:r>
      <w:r w:rsidR="00D9157D" w:rsidRPr="00D9157D">
        <w:rPr>
          <w:b/>
          <w:color w:val="00B050"/>
        </w:rPr>
        <w:t>.2 Tamamlayıcı (Ek) koruma potansiyel dengelemesi için koruma potansiyel dengeleme iletkenleri</w:t>
      </w:r>
    </w:p>
    <w:p w14:paraId="12F55D1D" w14:textId="5E8A2CC7" w:rsidR="00D9157D" w:rsidRPr="00EF5E83" w:rsidRDefault="00EF5E83" w:rsidP="00D9157D">
      <w:pPr>
        <w:rPr>
          <w:color w:val="00B050"/>
        </w:rPr>
      </w:pPr>
      <w:r>
        <w:rPr>
          <w:color w:val="00B050"/>
        </w:rPr>
        <w:t>2.</w:t>
      </w:r>
      <w:r w:rsidR="00D9157D" w:rsidRPr="00EF5E83">
        <w:rPr>
          <w:color w:val="00B050"/>
        </w:rPr>
        <w:t>5</w:t>
      </w:r>
      <w:r w:rsidR="00473981">
        <w:rPr>
          <w:color w:val="00B050"/>
        </w:rPr>
        <w:t>44</w:t>
      </w:r>
      <w:r w:rsidR="00D9157D" w:rsidRPr="00EF5E83">
        <w:rPr>
          <w:color w:val="00B050"/>
        </w:rPr>
        <w:t>.2.1 Açıktaki iki iletken bölümü birbirine bağlayan koruma potansiyel dengeleme iletkeni, açıktaki iletken bölümlere bağlı olan daha küçük kesitli koruma iletkeninden az olmayan bir iletkenliğe sahip olacaktır.</w:t>
      </w:r>
    </w:p>
    <w:p w14:paraId="6A01DD8D" w14:textId="1B034DBC" w:rsidR="00D9157D" w:rsidRPr="00EF5E83" w:rsidRDefault="00EF5E83" w:rsidP="00D9157D">
      <w:pPr>
        <w:rPr>
          <w:color w:val="00B050"/>
        </w:rPr>
      </w:pPr>
      <w:r>
        <w:rPr>
          <w:color w:val="00B050"/>
        </w:rPr>
        <w:t>2.</w:t>
      </w:r>
      <w:r w:rsidR="00D9157D" w:rsidRPr="00EF5E83">
        <w:rPr>
          <w:color w:val="00B050"/>
        </w:rPr>
        <w:t>5</w:t>
      </w:r>
      <w:r w:rsidR="00473981">
        <w:rPr>
          <w:color w:val="00B050"/>
        </w:rPr>
        <w:t>44</w:t>
      </w:r>
      <w:r w:rsidR="00D9157D" w:rsidRPr="00EF5E83">
        <w:rPr>
          <w:color w:val="00B050"/>
        </w:rPr>
        <w:t>.2.2 Açıktaki iletken bölümleri dış iletken bölümlere bağlayan bir koruma potansiyel dengeleme iletkeni, karşılık gelen koruma iletkeninin anma kesit alanının iletkenliğinin yarısından daha az olmayan bir iletkenliğe sahip olacaktır.</w:t>
      </w:r>
    </w:p>
    <w:p w14:paraId="6EAEF0EE" w14:textId="1160B346" w:rsidR="001A71F4" w:rsidRPr="00EF5E83" w:rsidRDefault="00EF5E83" w:rsidP="00D9157D">
      <w:pPr>
        <w:rPr>
          <w:color w:val="00B050"/>
        </w:rPr>
      </w:pPr>
      <w:r>
        <w:rPr>
          <w:color w:val="00B050"/>
        </w:rPr>
        <w:t>2.</w:t>
      </w:r>
      <w:r w:rsidR="00D9157D" w:rsidRPr="00EF5E83">
        <w:rPr>
          <w:color w:val="00B050"/>
        </w:rPr>
        <w:t>5</w:t>
      </w:r>
      <w:r w:rsidR="00473981">
        <w:rPr>
          <w:color w:val="00B050"/>
        </w:rPr>
        <w:t>44</w:t>
      </w:r>
      <w:r w:rsidR="00D9157D" w:rsidRPr="00EF5E83">
        <w:rPr>
          <w:color w:val="00B050"/>
        </w:rPr>
        <w:t xml:space="preserve">.2.3 Tamamlayıcı (ek) potansiyel dengeleme için koruma potansiyel dengeleme iletkenlerinin ve iki dış iletken bölüm arasındaki potansiyel dengeleme iletkenlerinin en küçük kesit alanı Madde </w:t>
      </w:r>
      <w:r w:rsidRPr="00EF5E83">
        <w:rPr>
          <w:color w:val="00B050"/>
        </w:rPr>
        <w:t>2.5.4.2.1.3’e uygun olacaktır</w:t>
      </w:r>
      <w:r w:rsidR="00D9157D" w:rsidRPr="00EF5E83">
        <w:rPr>
          <w:color w:val="00B050"/>
        </w:rPr>
        <w:t>.</w:t>
      </w:r>
    </w:p>
    <w:p w14:paraId="74CDD1B2" w14:textId="665EFE3F" w:rsidR="001A71F4" w:rsidRPr="00EF5E83" w:rsidRDefault="00C713C8" w:rsidP="00A940BB">
      <w:pPr>
        <w:rPr>
          <w:color w:val="00B050"/>
        </w:rPr>
      </w:pPr>
      <w:r w:rsidRPr="00C713C8">
        <w:rPr>
          <w:b/>
          <w:color w:val="00B050"/>
        </w:rPr>
        <w:t xml:space="preserve"> TS HD 60364-5-54 standardı gerekleri doğrultusunda uygulama yapılacaktır</w:t>
      </w:r>
      <w:r w:rsidRPr="00C713C8">
        <w:rPr>
          <w:color w:val="00B050"/>
        </w:rPr>
        <w:t>.</w:t>
      </w:r>
    </w:p>
    <w:p w14:paraId="44FE413E" w14:textId="5E7603CF" w:rsidR="001A71F4" w:rsidRDefault="001A71F4" w:rsidP="00A940BB">
      <w:pPr>
        <w:rPr>
          <w:color w:val="FF0000"/>
        </w:rPr>
      </w:pPr>
    </w:p>
    <w:p w14:paraId="707CFBBB" w14:textId="353B1DCB" w:rsidR="001A71F4" w:rsidRDefault="001A71F4" w:rsidP="00A940BB">
      <w:pPr>
        <w:rPr>
          <w:color w:val="FF0000"/>
        </w:rPr>
      </w:pPr>
    </w:p>
    <w:p w14:paraId="37F2B6C2" w14:textId="48B9C020" w:rsidR="001A71F4" w:rsidRDefault="001A71F4" w:rsidP="00A940BB">
      <w:pPr>
        <w:rPr>
          <w:color w:val="FF0000"/>
        </w:rPr>
      </w:pPr>
    </w:p>
    <w:p w14:paraId="190C59DA" w14:textId="67260FBA" w:rsidR="001A71F4" w:rsidRDefault="001A71F4" w:rsidP="00A940BB">
      <w:pPr>
        <w:rPr>
          <w:color w:val="FF0000"/>
        </w:rPr>
      </w:pPr>
    </w:p>
    <w:p w14:paraId="3A3648A8" w14:textId="06935841" w:rsidR="00C713C8" w:rsidRDefault="00C713C8" w:rsidP="00A940BB">
      <w:pPr>
        <w:rPr>
          <w:color w:val="FF0000"/>
        </w:rPr>
      </w:pPr>
    </w:p>
    <w:p w14:paraId="5DAD7454" w14:textId="59371C37" w:rsidR="00C713C8" w:rsidRDefault="00C713C8" w:rsidP="00A940BB">
      <w:pPr>
        <w:rPr>
          <w:color w:val="FF0000"/>
        </w:rPr>
      </w:pPr>
    </w:p>
    <w:p w14:paraId="32426131" w14:textId="02D53C94" w:rsidR="00C713C8" w:rsidRDefault="00C713C8" w:rsidP="00A940BB">
      <w:pPr>
        <w:rPr>
          <w:color w:val="FF0000"/>
        </w:rPr>
      </w:pPr>
    </w:p>
    <w:p w14:paraId="4981BC60" w14:textId="0EB27361" w:rsidR="00C713C8" w:rsidRDefault="00C713C8" w:rsidP="00A940BB">
      <w:pPr>
        <w:rPr>
          <w:color w:val="FF0000"/>
        </w:rPr>
      </w:pPr>
    </w:p>
    <w:p w14:paraId="6F011013" w14:textId="14AF0424" w:rsidR="00C713C8" w:rsidRDefault="00C713C8" w:rsidP="00A940BB">
      <w:pPr>
        <w:rPr>
          <w:color w:val="FF0000"/>
        </w:rPr>
      </w:pPr>
    </w:p>
    <w:p w14:paraId="193E9D7E" w14:textId="2C476D53" w:rsidR="00C713C8" w:rsidRDefault="00C713C8" w:rsidP="00A940BB">
      <w:pPr>
        <w:rPr>
          <w:color w:val="FF0000"/>
        </w:rPr>
      </w:pPr>
    </w:p>
    <w:p w14:paraId="4B39C505" w14:textId="19F012E9" w:rsidR="00C713C8" w:rsidRDefault="00C713C8" w:rsidP="00A940BB">
      <w:pPr>
        <w:rPr>
          <w:color w:val="FF0000"/>
        </w:rPr>
      </w:pPr>
    </w:p>
    <w:p w14:paraId="2A124485" w14:textId="4ECB0BFE" w:rsidR="00C713C8" w:rsidRDefault="00C713C8" w:rsidP="00A940BB">
      <w:pPr>
        <w:rPr>
          <w:color w:val="FF0000"/>
        </w:rPr>
      </w:pPr>
    </w:p>
    <w:p w14:paraId="5E97F1F4" w14:textId="2D08E7D0" w:rsidR="00C713C8" w:rsidRDefault="00C713C8" w:rsidP="00A940BB">
      <w:pPr>
        <w:rPr>
          <w:color w:val="FF0000"/>
        </w:rPr>
      </w:pPr>
    </w:p>
    <w:p w14:paraId="49B1EE4E" w14:textId="756081A8" w:rsidR="00C713C8" w:rsidRDefault="00C713C8" w:rsidP="00A940BB">
      <w:pPr>
        <w:rPr>
          <w:color w:val="FF0000"/>
        </w:rPr>
      </w:pPr>
    </w:p>
    <w:p w14:paraId="125AEDEA" w14:textId="2109D161" w:rsidR="00C713C8" w:rsidRDefault="00C713C8" w:rsidP="00A940BB">
      <w:pPr>
        <w:rPr>
          <w:color w:val="FF0000"/>
        </w:rPr>
      </w:pPr>
    </w:p>
    <w:p w14:paraId="10B2407F" w14:textId="73C06AFA" w:rsidR="00C713C8" w:rsidRDefault="00C713C8" w:rsidP="00A940BB">
      <w:pPr>
        <w:rPr>
          <w:color w:val="FF0000"/>
        </w:rPr>
      </w:pPr>
    </w:p>
    <w:p w14:paraId="37D4FA13" w14:textId="1026B552" w:rsidR="00C713C8" w:rsidRDefault="00C713C8" w:rsidP="00A940BB">
      <w:pPr>
        <w:rPr>
          <w:color w:val="FF0000"/>
        </w:rPr>
      </w:pPr>
    </w:p>
    <w:p w14:paraId="3806BCC4" w14:textId="0B405CAD" w:rsidR="00C713C8" w:rsidRDefault="00C713C8" w:rsidP="00A940BB">
      <w:pPr>
        <w:rPr>
          <w:color w:val="FF0000"/>
        </w:rPr>
      </w:pPr>
    </w:p>
    <w:p w14:paraId="2EDE2873" w14:textId="058F7EE2" w:rsidR="004715B7" w:rsidRPr="00454BC8" w:rsidRDefault="00473981" w:rsidP="00A940BB">
      <w:pPr>
        <w:rPr>
          <w:b/>
          <w:color w:val="FF0000"/>
        </w:rPr>
      </w:pPr>
      <w:r>
        <w:rPr>
          <w:b/>
          <w:color w:val="FF0000"/>
        </w:rPr>
        <w:lastRenderedPageBreak/>
        <w:t>2.5</w:t>
      </w:r>
      <w:r w:rsidR="00454BC8" w:rsidRPr="00454BC8">
        <w:rPr>
          <w:b/>
          <w:color w:val="FF0000"/>
        </w:rPr>
        <w:t>5 Diğer techizat</w:t>
      </w:r>
    </w:p>
    <w:p w14:paraId="32894FB5" w14:textId="352EA76D" w:rsidR="00454BC8" w:rsidRPr="00454BC8" w:rsidRDefault="00454BC8" w:rsidP="00A940BB">
      <w:pPr>
        <w:rPr>
          <w:b/>
          <w:color w:val="FF0000"/>
        </w:rPr>
      </w:pPr>
    </w:p>
    <w:p w14:paraId="59D9DD82" w14:textId="24582F4A" w:rsidR="00454BC8" w:rsidRPr="00454BC8" w:rsidRDefault="00473981" w:rsidP="00A940BB">
      <w:pPr>
        <w:rPr>
          <w:b/>
          <w:color w:val="FF0000"/>
        </w:rPr>
      </w:pPr>
      <w:r>
        <w:rPr>
          <w:b/>
          <w:color w:val="FF0000"/>
        </w:rPr>
        <w:t>2.55</w:t>
      </w:r>
      <w:r w:rsidR="00454BC8" w:rsidRPr="00454BC8">
        <w:rPr>
          <w:b/>
          <w:color w:val="FF0000"/>
        </w:rPr>
        <w:t>1 Alçak gerilim jeneratör grupları</w:t>
      </w:r>
    </w:p>
    <w:p w14:paraId="7AF7ABD1" w14:textId="1AD00684" w:rsidR="00454BC8" w:rsidRDefault="00454BC8" w:rsidP="00454BC8">
      <w:pPr>
        <w:rPr>
          <w:color w:val="FF0000"/>
        </w:rPr>
      </w:pPr>
      <w:r>
        <w:rPr>
          <w:color w:val="FF0000"/>
        </w:rPr>
        <w:t xml:space="preserve">IEC </w:t>
      </w:r>
      <w:r w:rsidRPr="00454BC8">
        <w:rPr>
          <w:color w:val="FF0000"/>
        </w:rPr>
        <w:t>60364-5-55</w:t>
      </w:r>
      <w:r>
        <w:rPr>
          <w:color w:val="FF0000"/>
        </w:rPr>
        <w:t>:2011 +AMD1:201</w:t>
      </w:r>
      <w:r w:rsidRPr="00454BC8">
        <w:rPr>
          <w:color w:val="FF0000"/>
        </w:rPr>
        <w:t>2</w:t>
      </w:r>
      <w:r>
        <w:rPr>
          <w:color w:val="FF0000"/>
        </w:rPr>
        <w:t>+AMD2:201</w:t>
      </w:r>
      <w:r w:rsidRPr="00454BC8">
        <w:rPr>
          <w:color w:val="FF0000"/>
        </w:rPr>
        <w:t xml:space="preserve">6 </w:t>
      </w:r>
      <w:r>
        <w:rPr>
          <w:color w:val="FF0000"/>
        </w:rPr>
        <w:t xml:space="preserve">Madde 551 </w:t>
      </w:r>
      <w:r w:rsidRPr="00454BC8">
        <w:rPr>
          <w:color w:val="FF0000"/>
        </w:rPr>
        <w:t>gerekleri doğrultusunda uygulama yapılacaktır</w:t>
      </w:r>
      <w:r>
        <w:rPr>
          <w:color w:val="FF0000"/>
        </w:rPr>
        <w:t>.</w:t>
      </w:r>
    </w:p>
    <w:p w14:paraId="525CCD54" w14:textId="642AF446" w:rsidR="00454BC8" w:rsidRDefault="00473981" w:rsidP="00A940BB">
      <w:pPr>
        <w:rPr>
          <w:color w:val="FF0000"/>
        </w:rPr>
      </w:pPr>
      <w:r>
        <w:rPr>
          <w:b/>
          <w:color w:val="FF0000"/>
        </w:rPr>
        <w:t>2.557</w:t>
      </w:r>
      <w:r w:rsidR="00454BC8" w:rsidRPr="00454BC8">
        <w:rPr>
          <w:b/>
          <w:color w:val="FF0000"/>
        </w:rPr>
        <w:t xml:space="preserve"> Yardımcı devreler</w:t>
      </w:r>
    </w:p>
    <w:p w14:paraId="4DBC4F7F" w14:textId="67970F62" w:rsidR="00454BC8" w:rsidRDefault="00454BC8" w:rsidP="00A940BB">
      <w:pPr>
        <w:rPr>
          <w:color w:val="FF0000"/>
        </w:rPr>
      </w:pPr>
      <w:r w:rsidRPr="00454BC8">
        <w:rPr>
          <w:color w:val="FF0000"/>
        </w:rPr>
        <w:t>IEC 60364-5-55:201</w:t>
      </w:r>
      <w:r w:rsidR="009A7008">
        <w:rPr>
          <w:color w:val="FF0000"/>
        </w:rPr>
        <w:t>1 +AMD1:2012+AMD2:2016 Madde 557</w:t>
      </w:r>
      <w:r w:rsidRPr="00454BC8">
        <w:rPr>
          <w:color w:val="FF0000"/>
        </w:rPr>
        <w:t xml:space="preserve"> gerekleri doğrultusunda uygulama yapılacaktır.</w:t>
      </w:r>
    </w:p>
    <w:p w14:paraId="3FD75D37" w14:textId="7C556724" w:rsidR="00454BC8" w:rsidRPr="009A7008" w:rsidRDefault="00AA6BAB" w:rsidP="00A940BB">
      <w:pPr>
        <w:rPr>
          <w:b/>
          <w:color w:val="FF0000"/>
        </w:rPr>
      </w:pPr>
      <w:r>
        <w:rPr>
          <w:b/>
          <w:color w:val="FF0000"/>
        </w:rPr>
        <w:t>2.559</w:t>
      </w:r>
      <w:r w:rsidR="009A7008" w:rsidRPr="009A7008">
        <w:rPr>
          <w:b/>
          <w:color w:val="FF0000"/>
        </w:rPr>
        <w:t xml:space="preserve"> Armatürler ve aydınlatma tesisatları</w:t>
      </w:r>
    </w:p>
    <w:p w14:paraId="4480B252" w14:textId="6EEF2FF0" w:rsidR="00454BC8" w:rsidRDefault="009A7008" w:rsidP="00A940BB">
      <w:pPr>
        <w:rPr>
          <w:color w:val="FF0000"/>
        </w:rPr>
      </w:pPr>
      <w:r w:rsidRPr="009A7008">
        <w:rPr>
          <w:color w:val="FF0000"/>
        </w:rPr>
        <w:t>IEC 60364-5-55:201</w:t>
      </w:r>
      <w:r>
        <w:rPr>
          <w:color w:val="FF0000"/>
        </w:rPr>
        <w:t>1 +AMD1:2012+AMD2:2016 Madde 559</w:t>
      </w:r>
      <w:r w:rsidRPr="009A7008">
        <w:rPr>
          <w:color w:val="FF0000"/>
        </w:rPr>
        <w:t xml:space="preserve"> gerekleri doğrultusunda uygulama yapılacaktır</w:t>
      </w:r>
      <w:r>
        <w:rPr>
          <w:color w:val="FF0000"/>
        </w:rPr>
        <w:t>.</w:t>
      </w:r>
    </w:p>
    <w:p w14:paraId="690EFDA6" w14:textId="2E9F677B" w:rsidR="009A7008" w:rsidRDefault="009A7008" w:rsidP="00A940BB">
      <w:pPr>
        <w:rPr>
          <w:color w:val="FF0000"/>
        </w:rPr>
      </w:pPr>
    </w:p>
    <w:p w14:paraId="5B8B4DBC" w14:textId="3D66498E" w:rsidR="009A7008" w:rsidRPr="009A7008" w:rsidRDefault="00AA6BAB" w:rsidP="00A940BB">
      <w:pPr>
        <w:rPr>
          <w:b/>
          <w:color w:val="FF0000"/>
        </w:rPr>
      </w:pPr>
      <w:r>
        <w:rPr>
          <w:b/>
          <w:color w:val="FF0000"/>
        </w:rPr>
        <w:t>2.5</w:t>
      </w:r>
      <w:r w:rsidR="009A7008" w:rsidRPr="009A7008">
        <w:rPr>
          <w:b/>
          <w:color w:val="FF0000"/>
        </w:rPr>
        <w:t>6 Güvenlik hizmetleri</w:t>
      </w:r>
    </w:p>
    <w:p w14:paraId="75ACCF2A" w14:textId="0BC2E61C" w:rsidR="00454BC8" w:rsidRDefault="005E0450" w:rsidP="00A940BB">
      <w:pPr>
        <w:rPr>
          <w:color w:val="FF0000"/>
        </w:rPr>
      </w:pPr>
      <w:r w:rsidRPr="005E0450">
        <w:rPr>
          <w:color w:val="FF0000"/>
        </w:rPr>
        <w:t>IEC 60364-5-56</w:t>
      </w:r>
      <w:r>
        <w:rPr>
          <w:color w:val="FF0000"/>
        </w:rPr>
        <w:t xml:space="preserve"> </w:t>
      </w:r>
      <w:r w:rsidRPr="005E0450">
        <w:rPr>
          <w:color w:val="FF0000"/>
        </w:rPr>
        <w:t>gerekleri doğrultusunda uygulama yapılacaktır.</w:t>
      </w:r>
    </w:p>
    <w:p w14:paraId="5540788B" w14:textId="1AF1E764" w:rsidR="00454BC8" w:rsidRDefault="00454BC8" w:rsidP="00A940BB">
      <w:pPr>
        <w:rPr>
          <w:color w:val="FF0000"/>
        </w:rPr>
      </w:pPr>
    </w:p>
    <w:p w14:paraId="4D46B028" w14:textId="6186AF7B" w:rsidR="00454BC8" w:rsidRDefault="00454BC8" w:rsidP="00A940BB">
      <w:pPr>
        <w:rPr>
          <w:color w:val="FF0000"/>
        </w:rPr>
      </w:pPr>
    </w:p>
    <w:p w14:paraId="0706EBF0" w14:textId="7AA7778E" w:rsidR="00454BC8" w:rsidRDefault="00454BC8" w:rsidP="00A940BB">
      <w:pPr>
        <w:rPr>
          <w:color w:val="FF0000"/>
        </w:rPr>
      </w:pPr>
    </w:p>
    <w:p w14:paraId="05A2796D" w14:textId="76B608FD" w:rsidR="00454BC8" w:rsidRDefault="00454BC8" w:rsidP="00A940BB">
      <w:pPr>
        <w:rPr>
          <w:color w:val="FF0000"/>
        </w:rPr>
      </w:pPr>
    </w:p>
    <w:p w14:paraId="4083C227" w14:textId="2D6DD028" w:rsidR="00454BC8" w:rsidRDefault="00454BC8" w:rsidP="00A940BB">
      <w:pPr>
        <w:rPr>
          <w:color w:val="FF0000"/>
        </w:rPr>
      </w:pPr>
    </w:p>
    <w:p w14:paraId="68D76153" w14:textId="386E99B9" w:rsidR="00454BC8" w:rsidRDefault="00454BC8" w:rsidP="00A940BB">
      <w:pPr>
        <w:rPr>
          <w:color w:val="FF0000"/>
        </w:rPr>
      </w:pPr>
    </w:p>
    <w:p w14:paraId="060C2E1E" w14:textId="09740BFD" w:rsidR="00454BC8" w:rsidRDefault="00454BC8" w:rsidP="00A940BB">
      <w:pPr>
        <w:rPr>
          <w:color w:val="FF0000"/>
        </w:rPr>
      </w:pPr>
    </w:p>
    <w:p w14:paraId="43FCB1D1" w14:textId="49EEBE89" w:rsidR="00454BC8" w:rsidRDefault="00454BC8" w:rsidP="00A940BB">
      <w:pPr>
        <w:rPr>
          <w:color w:val="FF0000"/>
        </w:rPr>
      </w:pPr>
    </w:p>
    <w:p w14:paraId="671060DD" w14:textId="4EB1ED70" w:rsidR="00454BC8" w:rsidRDefault="00454BC8" w:rsidP="00A940BB">
      <w:pPr>
        <w:rPr>
          <w:color w:val="FF0000"/>
        </w:rPr>
      </w:pPr>
    </w:p>
    <w:p w14:paraId="1126595C" w14:textId="7506F454" w:rsidR="00454BC8" w:rsidRDefault="00454BC8" w:rsidP="00A940BB">
      <w:pPr>
        <w:rPr>
          <w:color w:val="FF0000"/>
        </w:rPr>
      </w:pPr>
    </w:p>
    <w:p w14:paraId="26D83553" w14:textId="0F833F50" w:rsidR="00C713C8" w:rsidRDefault="00C713C8" w:rsidP="00A940BB">
      <w:pPr>
        <w:rPr>
          <w:color w:val="FF0000"/>
        </w:rPr>
      </w:pPr>
    </w:p>
    <w:p w14:paraId="3920A047" w14:textId="6001444E" w:rsidR="00C713C8" w:rsidRDefault="00C713C8" w:rsidP="00A940BB">
      <w:pPr>
        <w:rPr>
          <w:color w:val="FF0000"/>
        </w:rPr>
      </w:pPr>
    </w:p>
    <w:p w14:paraId="2BA65076" w14:textId="48FC2A8F" w:rsidR="00C713C8" w:rsidRDefault="00C713C8" w:rsidP="00A940BB">
      <w:pPr>
        <w:rPr>
          <w:color w:val="FF0000"/>
        </w:rPr>
      </w:pPr>
    </w:p>
    <w:p w14:paraId="0CF99029" w14:textId="2C875DC8" w:rsidR="00C713C8" w:rsidRDefault="00C713C8" w:rsidP="00A940BB">
      <w:pPr>
        <w:rPr>
          <w:color w:val="FF0000"/>
        </w:rPr>
      </w:pPr>
    </w:p>
    <w:p w14:paraId="602594FA" w14:textId="17223B71" w:rsidR="00C713C8" w:rsidRDefault="00C713C8" w:rsidP="00A940BB">
      <w:pPr>
        <w:rPr>
          <w:color w:val="FF0000"/>
        </w:rPr>
      </w:pPr>
    </w:p>
    <w:p w14:paraId="174F2948" w14:textId="6C2E5B83" w:rsidR="00C713C8" w:rsidRDefault="00C713C8" w:rsidP="00A940BB">
      <w:pPr>
        <w:rPr>
          <w:color w:val="FF0000"/>
        </w:rPr>
      </w:pPr>
    </w:p>
    <w:p w14:paraId="49799EE2" w14:textId="7EBE671A" w:rsidR="00C713C8" w:rsidRDefault="00C713C8" w:rsidP="00A940BB">
      <w:pPr>
        <w:rPr>
          <w:color w:val="FF0000"/>
        </w:rPr>
      </w:pPr>
    </w:p>
    <w:p w14:paraId="6986403C" w14:textId="4357E270" w:rsidR="00C713C8" w:rsidRDefault="00C713C8" w:rsidP="00A940BB">
      <w:pPr>
        <w:rPr>
          <w:color w:val="FF0000"/>
        </w:rPr>
      </w:pPr>
    </w:p>
    <w:p w14:paraId="1D96B27D" w14:textId="2ABB6711" w:rsidR="00C713C8" w:rsidRDefault="00C713C8" w:rsidP="00A940BB">
      <w:pPr>
        <w:rPr>
          <w:color w:val="FF0000"/>
        </w:rPr>
      </w:pPr>
    </w:p>
    <w:p w14:paraId="726DCE9D" w14:textId="6A652A01" w:rsidR="00C713C8" w:rsidRDefault="00C713C8" w:rsidP="00A940BB">
      <w:pPr>
        <w:rPr>
          <w:color w:val="FF0000"/>
        </w:rPr>
      </w:pPr>
    </w:p>
    <w:p w14:paraId="460956E2" w14:textId="7F369EA7" w:rsidR="00C713C8" w:rsidRDefault="00C713C8" w:rsidP="00A940BB">
      <w:pPr>
        <w:rPr>
          <w:color w:val="FF0000"/>
        </w:rPr>
      </w:pPr>
    </w:p>
    <w:p w14:paraId="6D7158F0" w14:textId="473D87C8" w:rsidR="00C713C8" w:rsidRDefault="00C713C8" w:rsidP="00A940BB">
      <w:pPr>
        <w:rPr>
          <w:color w:val="FF0000"/>
        </w:rPr>
      </w:pPr>
    </w:p>
    <w:p w14:paraId="1E8EDBB3" w14:textId="289D8B7D" w:rsidR="00C713C8" w:rsidRDefault="00C713C8" w:rsidP="00A940BB">
      <w:pPr>
        <w:rPr>
          <w:color w:val="FF0000"/>
        </w:rPr>
      </w:pPr>
    </w:p>
    <w:p w14:paraId="3EFCFA8D" w14:textId="0E712B4E" w:rsidR="00C713C8" w:rsidRDefault="00C713C8" w:rsidP="00A940BB">
      <w:pPr>
        <w:rPr>
          <w:color w:val="FF0000"/>
        </w:rPr>
      </w:pPr>
    </w:p>
    <w:p w14:paraId="26970762" w14:textId="6BF1E607" w:rsidR="00C713C8" w:rsidRDefault="00C713C8" w:rsidP="00A940BB">
      <w:pPr>
        <w:rPr>
          <w:color w:val="FF0000"/>
        </w:rPr>
      </w:pPr>
    </w:p>
    <w:p w14:paraId="3A129C05" w14:textId="38EDCCEE" w:rsidR="00C713C8" w:rsidRDefault="00C713C8" w:rsidP="00A940BB">
      <w:pPr>
        <w:rPr>
          <w:color w:val="FF0000"/>
        </w:rPr>
      </w:pPr>
    </w:p>
    <w:p w14:paraId="15DB8AA6" w14:textId="5B03FA81" w:rsidR="00C713C8" w:rsidRDefault="00C713C8" w:rsidP="00A940BB">
      <w:pPr>
        <w:rPr>
          <w:color w:val="FF0000"/>
        </w:rPr>
      </w:pPr>
    </w:p>
    <w:p w14:paraId="42AE06EC" w14:textId="2A39DFF2" w:rsidR="00C713C8" w:rsidRDefault="00C713C8" w:rsidP="00A940BB">
      <w:pPr>
        <w:rPr>
          <w:color w:val="FF0000"/>
        </w:rPr>
      </w:pPr>
    </w:p>
    <w:p w14:paraId="0951215B" w14:textId="0BCF28FF" w:rsidR="00C713C8" w:rsidRDefault="00C713C8" w:rsidP="00A940BB">
      <w:pPr>
        <w:rPr>
          <w:color w:val="FF0000"/>
        </w:rPr>
      </w:pPr>
    </w:p>
    <w:p w14:paraId="25646E38" w14:textId="48B0D39F" w:rsidR="00C713C8" w:rsidRDefault="00C713C8" w:rsidP="00A940BB">
      <w:pPr>
        <w:rPr>
          <w:color w:val="FF0000"/>
        </w:rPr>
      </w:pPr>
    </w:p>
    <w:p w14:paraId="42B36430" w14:textId="5EB55CDB" w:rsidR="00C713C8" w:rsidRDefault="00C713C8" w:rsidP="00A940BB">
      <w:pPr>
        <w:rPr>
          <w:color w:val="FF0000"/>
        </w:rPr>
      </w:pPr>
    </w:p>
    <w:p w14:paraId="6EB8330B" w14:textId="45AB4AF4" w:rsidR="00C713C8" w:rsidRDefault="00C713C8" w:rsidP="00A940BB">
      <w:pPr>
        <w:rPr>
          <w:color w:val="FF0000"/>
        </w:rPr>
      </w:pPr>
    </w:p>
    <w:p w14:paraId="57673BB2" w14:textId="77777777" w:rsidR="00AA6BAB" w:rsidRDefault="00AA6BAB" w:rsidP="00A940BB">
      <w:pPr>
        <w:rPr>
          <w:color w:val="FF0000"/>
        </w:rPr>
      </w:pPr>
    </w:p>
    <w:p w14:paraId="6409EF90" w14:textId="16F752B3" w:rsidR="00C713C8" w:rsidRDefault="00C713C8" w:rsidP="00A940BB">
      <w:pPr>
        <w:rPr>
          <w:color w:val="FF0000"/>
        </w:rPr>
      </w:pPr>
    </w:p>
    <w:p w14:paraId="292C5453" w14:textId="1D16726B" w:rsidR="00C713C8" w:rsidRDefault="00C713C8" w:rsidP="00A940BB">
      <w:pPr>
        <w:rPr>
          <w:color w:val="FF0000"/>
        </w:rPr>
      </w:pPr>
    </w:p>
    <w:p w14:paraId="01303BA1" w14:textId="20A41575" w:rsidR="00C713C8" w:rsidRDefault="00C713C8" w:rsidP="00A940BB">
      <w:pPr>
        <w:rPr>
          <w:color w:val="FF0000"/>
        </w:rPr>
      </w:pPr>
    </w:p>
    <w:p w14:paraId="51D7F04F" w14:textId="77777777" w:rsidR="00C713C8" w:rsidRDefault="00C713C8" w:rsidP="00A940BB">
      <w:pPr>
        <w:rPr>
          <w:color w:val="FF0000"/>
        </w:rPr>
      </w:pPr>
    </w:p>
    <w:p w14:paraId="44CE94B8" w14:textId="5F52DB7A" w:rsidR="00DC56BE" w:rsidRPr="00EE097A" w:rsidRDefault="00DC56BE" w:rsidP="00DC56BE">
      <w:pPr>
        <w:jc w:val="center"/>
        <w:rPr>
          <w:b/>
          <w:color w:val="00B050"/>
        </w:rPr>
      </w:pPr>
    </w:p>
    <w:p w14:paraId="442C3913" w14:textId="5EF47D51" w:rsidR="00DC56BE" w:rsidRPr="00EE097A" w:rsidRDefault="00AA6BAB" w:rsidP="00AA6BAB">
      <w:pPr>
        <w:rPr>
          <w:b/>
          <w:color w:val="00B050"/>
        </w:rPr>
      </w:pPr>
      <w:r>
        <w:rPr>
          <w:b/>
          <w:color w:val="00B050"/>
        </w:rPr>
        <w:t xml:space="preserve">2.6 </w:t>
      </w:r>
      <w:r w:rsidR="00DC56BE" w:rsidRPr="00EE097A">
        <w:rPr>
          <w:b/>
          <w:color w:val="00B050"/>
        </w:rPr>
        <w:t>Doğrulama</w:t>
      </w:r>
      <w:r w:rsidR="009D46F0">
        <w:rPr>
          <w:b/>
          <w:color w:val="00B050"/>
        </w:rPr>
        <w:t>(TS HD/IEC 60364-6</w:t>
      </w:r>
      <w:r w:rsidR="006A52DB">
        <w:rPr>
          <w:b/>
          <w:color w:val="00B050"/>
        </w:rPr>
        <w:t>:2016</w:t>
      </w:r>
      <w:r w:rsidR="009D46F0">
        <w:rPr>
          <w:b/>
          <w:color w:val="00B050"/>
        </w:rPr>
        <w:t>)</w:t>
      </w:r>
    </w:p>
    <w:p w14:paraId="78D74D07" w14:textId="77777777" w:rsidR="00574438" w:rsidRPr="00302F62" w:rsidRDefault="00574438" w:rsidP="00574438"/>
    <w:p w14:paraId="76B2FDCD" w14:textId="7DA5FEF8" w:rsidR="00574438" w:rsidRPr="00AA6BAB" w:rsidRDefault="00AA6BAB" w:rsidP="00AA6BAB">
      <w:pPr>
        <w:rPr>
          <w:b/>
        </w:rPr>
      </w:pPr>
      <w:bookmarkStart w:id="85" w:name="_Toc94277419"/>
      <w:r>
        <w:rPr>
          <w:b/>
          <w:color w:val="00B050"/>
        </w:rPr>
        <w:t>2.6.4</w:t>
      </w:r>
      <w:r w:rsidR="00A51806" w:rsidRPr="00AA6BAB">
        <w:rPr>
          <w:b/>
          <w:color w:val="00B050"/>
        </w:rPr>
        <w:t xml:space="preserve"> </w:t>
      </w:r>
      <w:r w:rsidR="006F1E83" w:rsidRPr="00AA6BAB">
        <w:rPr>
          <w:b/>
          <w:color w:val="00B050"/>
        </w:rPr>
        <w:t>Başlangıç(İlk) doğrulaması</w:t>
      </w:r>
      <w:bookmarkEnd w:id="85"/>
    </w:p>
    <w:p w14:paraId="4BBF8FD7" w14:textId="6F583957" w:rsidR="00574438" w:rsidRPr="00EE097A" w:rsidRDefault="00AA6BAB" w:rsidP="00A51806">
      <w:pPr>
        <w:rPr>
          <w:b/>
          <w:color w:val="00B050"/>
        </w:rPr>
      </w:pPr>
      <w:bookmarkStart w:id="86" w:name="_Toc63405879"/>
      <w:bookmarkStart w:id="87" w:name="_Toc63674588"/>
      <w:r>
        <w:rPr>
          <w:b/>
          <w:color w:val="00B050"/>
        </w:rPr>
        <w:t>2.6.4</w:t>
      </w:r>
      <w:r w:rsidR="007C787C" w:rsidRPr="00EE097A">
        <w:rPr>
          <w:b/>
          <w:color w:val="00B050"/>
        </w:rPr>
        <w:t xml:space="preserve">.1 </w:t>
      </w:r>
      <w:r w:rsidR="00574438" w:rsidRPr="00EE097A">
        <w:rPr>
          <w:b/>
          <w:color w:val="00B050"/>
        </w:rPr>
        <w:t>Genel</w:t>
      </w:r>
      <w:bookmarkEnd w:id="86"/>
      <w:bookmarkEnd w:id="87"/>
    </w:p>
    <w:p w14:paraId="0EFE1A61" w14:textId="47AE6AFF" w:rsidR="007C5EDB" w:rsidRDefault="00AA6BAB" w:rsidP="00A51806">
      <w:pPr>
        <w:rPr>
          <w:color w:val="00B050"/>
        </w:rPr>
      </w:pPr>
      <w:r>
        <w:rPr>
          <w:color w:val="00B050"/>
        </w:rPr>
        <w:t>2.6.4</w:t>
      </w:r>
      <w:r w:rsidR="00E86DB7" w:rsidRPr="00E86DB7">
        <w:rPr>
          <w:color w:val="00B050"/>
        </w:rPr>
        <w:t xml:space="preserve">.1.1 </w:t>
      </w:r>
      <w:r w:rsidR="007C5EDB" w:rsidRPr="00E86DB7">
        <w:rPr>
          <w:color w:val="00B050"/>
        </w:rPr>
        <w:t>Her</w:t>
      </w:r>
      <w:r w:rsidR="004A1782" w:rsidRPr="00E86DB7">
        <w:rPr>
          <w:color w:val="00B050"/>
        </w:rPr>
        <w:t xml:space="preserve"> </w:t>
      </w:r>
      <w:r w:rsidR="007C5EDB" w:rsidRPr="00E86DB7">
        <w:rPr>
          <w:color w:val="00B050"/>
        </w:rPr>
        <w:t>elektrik tesisi; kurulum sırasında doğrulanacaktır. Uygulanabilir olduğu ölçüde kurulum tamamlandığında ve servise alınmadan önce de doğrulama yapılacaktır.</w:t>
      </w:r>
    </w:p>
    <w:p w14:paraId="4546A499" w14:textId="77777777" w:rsidR="00E86DB7" w:rsidRPr="00E86DB7" w:rsidRDefault="00E86DB7" w:rsidP="00A51806">
      <w:pPr>
        <w:rPr>
          <w:color w:val="00B050"/>
        </w:rPr>
      </w:pPr>
    </w:p>
    <w:p w14:paraId="4225659D" w14:textId="18AD4390" w:rsidR="00E86DB7" w:rsidRDefault="00AA6BAB" w:rsidP="00E86DB7">
      <w:pPr>
        <w:spacing w:after="160" w:line="259" w:lineRule="auto"/>
        <w:jc w:val="both"/>
        <w:rPr>
          <w:rFonts w:eastAsia="Calibri"/>
          <w:color w:val="00B050"/>
          <w:lang w:eastAsia="en-US"/>
        </w:rPr>
      </w:pPr>
      <w:r>
        <w:rPr>
          <w:rFonts w:eastAsia="Calibri"/>
          <w:color w:val="00B050"/>
          <w:lang w:eastAsia="en-US"/>
        </w:rPr>
        <w:t>2.6.4</w:t>
      </w:r>
      <w:r w:rsidR="00E86DB7">
        <w:rPr>
          <w:rFonts w:eastAsia="Calibri"/>
          <w:color w:val="00B050"/>
          <w:lang w:eastAsia="en-US"/>
        </w:rPr>
        <w:t xml:space="preserve">.1.2 </w:t>
      </w:r>
      <w:r w:rsidR="00D968EB">
        <w:rPr>
          <w:rFonts w:eastAsia="Calibri"/>
          <w:color w:val="00B050"/>
          <w:lang w:eastAsia="en-US"/>
        </w:rPr>
        <w:t>IEC</w:t>
      </w:r>
      <w:r w:rsidR="00BA1F06">
        <w:rPr>
          <w:rFonts w:eastAsia="Calibri"/>
          <w:color w:val="00B050"/>
          <w:lang w:eastAsia="en-US"/>
        </w:rPr>
        <w:t xml:space="preserve"> 60364-5-51</w:t>
      </w:r>
      <w:r w:rsidR="00E86DB7" w:rsidRPr="00E86DB7">
        <w:rPr>
          <w:rFonts w:eastAsia="Calibri"/>
          <w:color w:val="00B050"/>
          <w:lang w:eastAsia="en-US"/>
        </w:rPr>
        <w:t xml:space="preserve"> standardının, 514.5 maddesinde istenen bilgiler ve başlangıç doğrulaması için gereken diğer bilgiler, başlangıç gözle muayenesini gerçekleştirecek personelin kullanımına ve erişimine sunulmalıdır.</w:t>
      </w:r>
    </w:p>
    <w:p w14:paraId="2FB7FE52" w14:textId="05E79ED7" w:rsidR="00BA1F06" w:rsidRDefault="00AA6BAB" w:rsidP="00BA1F06">
      <w:pPr>
        <w:jc w:val="both"/>
      </w:pPr>
      <w:r>
        <w:rPr>
          <w:color w:val="00B050"/>
        </w:rPr>
        <w:t>2.6.4</w:t>
      </w:r>
      <w:r w:rsidR="00D968EB">
        <w:rPr>
          <w:color w:val="00B050"/>
        </w:rPr>
        <w:t>.1.3 IEC</w:t>
      </w:r>
      <w:r w:rsidR="00BA1F06" w:rsidRPr="00BA1F06">
        <w:rPr>
          <w:color w:val="00B050"/>
        </w:rPr>
        <w:t xml:space="preserve"> 60364 standart serisinin gerekliliklerinin karşılandığını göstermek için; başlangıç doğrulaması, ölçüm sonuçlarının ilgili kriterlerle olan karşılaştırmasını içermelidir</w:t>
      </w:r>
      <w:r w:rsidR="00BA1F06">
        <w:t xml:space="preserve">. </w:t>
      </w:r>
    </w:p>
    <w:p w14:paraId="40A451CD" w14:textId="77777777" w:rsidR="00BA1F06" w:rsidRDefault="00BA1F06" w:rsidP="00BA1F06">
      <w:pPr>
        <w:jc w:val="both"/>
      </w:pPr>
    </w:p>
    <w:p w14:paraId="7AE30048" w14:textId="2CF1EB2F" w:rsidR="00BA1F06" w:rsidRDefault="00AA6BAB" w:rsidP="00BA1F06">
      <w:pPr>
        <w:spacing w:after="160" w:line="259" w:lineRule="auto"/>
        <w:jc w:val="both"/>
        <w:rPr>
          <w:color w:val="00B050"/>
        </w:rPr>
      </w:pPr>
      <w:r>
        <w:rPr>
          <w:color w:val="00B050"/>
        </w:rPr>
        <w:t>2.6.4</w:t>
      </w:r>
      <w:r w:rsidR="00BA1F06" w:rsidRPr="00BA1F06">
        <w:rPr>
          <w:color w:val="00B050"/>
        </w:rPr>
        <w:t>.1.4 Doğrulamanın yapıldığı devre hatalı olsa bile, doğrulamanın insanlara veya canlı hayvanlara tehlike oluşturmamasını, mal ve teçhizata zarar vermemesini sağlamak için gerekli önlemler alınmalıdır.</w:t>
      </w:r>
    </w:p>
    <w:p w14:paraId="718ED00D" w14:textId="63CF8002" w:rsidR="00BA1F06" w:rsidRDefault="00AA6BAB" w:rsidP="00BA1F06">
      <w:pPr>
        <w:spacing w:after="160" w:line="259" w:lineRule="auto"/>
        <w:jc w:val="both"/>
        <w:rPr>
          <w:color w:val="00B050"/>
        </w:rPr>
      </w:pPr>
      <w:r>
        <w:rPr>
          <w:color w:val="00B050"/>
        </w:rPr>
        <w:t>2.6.4</w:t>
      </w:r>
      <w:r w:rsidR="00BA1F06" w:rsidRPr="00BA1F06">
        <w:rPr>
          <w:color w:val="00B050"/>
        </w:rPr>
        <w:t>.1.5 Mevcut bir tesisteki bir genişlemenin, eklentinin veya değişikliğin, IEC 60364 standartları serisine uygun olduğu ve mevcut tesisin güvenliğini bozmadığı ve yeni tesisin güvenliğinin mevcut tesis tarafından bozulmadığı doğrulanmalıdır</w:t>
      </w:r>
      <w:r w:rsidR="00BA1F06">
        <w:rPr>
          <w:color w:val="00B050"/>
        </w:rPr>
        <w:t>.</w:t>
      </w:r>
    </w:p>
    <w:p w14:paraId="0ED07358" w14:textId="544100C9" w:rsidR="00BA1F06" w:rsidRDefault="00AA6BAB" w:rsidP="00BA1F06">
      <w:r>
        <w:rPr>
          <w:b/>
          <w:color w:val="00B050"/>
        </w:rPr>
        <w:t>2.6.4</w:t>
      </w:r>
      <w:r w:rsidR="00BA1F06" w:rsidRPr="00BA1F06">
        <w:rPr>
          <w:b/>
          <w:color w:val="00B050"/>
        </w:rPr>
        <w:t>.1.6</w:t>
      </w:r>
      <w:r w:rsidR="00BA1F06" w:rsidRPr="00BA1F06">
        <w:rPr>
          <w:color w:val="00B050"/>
        </w:rPr>
        <w:t xml:space="preserve"> Doğrulama işlemi, konusunda uzman ve yetkin bir personel tarafından yapılmalıdır</w:t>
      </w:r>
      <w:r w:rsidR="00BA1F06">
        <w:t>.</w:t>
      </w:r>
    </w:p>
    <w:p w14:paraId="6DE5AABE" w14:textId="77777777" w:rsidR="00E86DB7" w:rsidRPr="00302F62" w:rsidRDefault="00E86DB7" w:rsidP="00A51806"/>
    <w:p w14:paraId="1ED42892" w14:textId="57B6F331" w:rsidR="00574438" w:rsidRPr="002C6B82" w:rsidRDefault="00AA6BAB" w:rsidP="00A51806">
      <w:pPr>
        <w:rPr>
          <w:b/>
          <w:color w:val="00B050"/>
        </w:rPr>
      </w:pPr>
      <w:bookmarkStart w:id="88" w:name="_Toc63340713"/>
      <w:bookmarkStart w:id="89" w:name="_Toc63405883"/>
      <w:bookmarkStart w:id="90" w:name="_Toc63674591"/>
      <w:r>
        <w:rPr>
          <w:b/>
        </w:rPr>
        <w:t>2.6.4</w:t>
      </w:r>
      <w:r w:rsidR="007C787C" w:rsidRPr="00302F62">
        <w:rPr>
          <w:b/>
        </w:rPr>
        <w:t>.2</w:t>
      </w:r>
      <w:bookmarkEnd w:id="88"/>
      <w:bookmarkEnd w:id="89"/>
      <w:bookmarkEnd w:id="90"/>
      <w:r w:rsidR="00FC1231" w:rsidRPr="00302F62">
        <w:rPr>
          <w:b/>
        </w:rPr>
        <w:t>Gözle muayene</w:t>
      </w:r>
    </w:p>
    <w:p w14:paraId="4C253218" w14:textId="76601E77" w:rsidR="007C5EDB" w:rsidRPr="002C6B82" w:rsidRDefault="00AA6BAB" w:rsidP="00A51806">
      <w:pPr>
        <w:rPr>
          <w:color w:val="00B050"/>
        </w:rPr>
      </w:pPr>
      <w:r>
        <w:rPr>
          <w:color w:val="00B050"/>
        </w:rPr>
        <w:t>2.6.4</w:t>
      </w:r>
      <w:r w:rsidR="00441B27" w:rsidRPr="002C6B82">
        <w:rPr>
          <w:color w:val="00B050"/>
        </w:rPr>
        <w:t xml:space="preserve">.2.1 </w:t>
      </w:r>
      <w:r w:rsidR="007C5EDB" w:rsidRPr="002C6B82">
        <w:rPr>
          <w:color w:val="00B050"/>
        </w:rPr>
        <w:t>Gözle muayene ölçme ve denetlemeden önce ve normalde tesise enerji verilmeden önce yapılacaktır.</w:t>
      </w:r>
    </w:p>
    <w:p w14:paraId="49FFA061" w14:textId="0F266DDF" w:rsidR="00441B27" w:rsidRPr="002C6B82" w:rsidRDefault="00AA6BAB" w:rsidP="00441B27">
      <w:pPr>
        <w:rPr>
          <w:color w:val="00B050"/>
        </w:rPr>
      </w:pPr>
      <w:r>
        <w:rPr>
          <w:color w:val="00B050"/>
        </w:rPr>
        <w:t>2.6.4</w:t>
      </w:r>
      <w:r w:rsidR="00441B27" w:rsidRPr="002C6B82">
        <w:rPr>
          <w:color w:val="00B050"/>
        </w:rPr>
        <w:t>.2.2 Gözle muayene, sabit tesisin bir parçası olan teçhizatın;</w:t>
      </w:r>
    </w:p>
    <w:p w14:paraId="6EB88506" w14:textId="77777777" w:rsidR="00441B27" w:rsidRPr="002C6B82" w:rsidRDefault="00441B27" w:rsidP="009D1242">
      <w:pPr>
        <w:pStyle w:val="ListeParagraf"/>
        <w:numPr>
          <w:ilvl w:val="0"/>
          <w:numId w:val="59"/>
        </w:numPr>
        <w:spacing w:after="160" w:line="259" w:lineRule="auto"/>
        <w:jc w:val="both"/>
        <w:rPr>
          <w:color w:val="00B050"/>
        </w:rPr>
      </w:pPr>
      <w:r w:rsidRPr="002C6B82">
        <w:rPr>
          <w:color w:val="00B050"/>
        </w:rPr>
        <w:t>ilgili teçhizat standardının bulunan güvenlik gerekliliklerini karşıladığını,</w:t>
      </w:r>
    </w:p>
    <w:p w14:paraId="37D42493" w14:textId="77777777" w:rsidR="00441B27" w:rsidRPr="002C6B82" w:rsidRDefault="00441B27" w:rsidP="009D1242">
      <w:pPr>
        <w:pStyle w:val="ListeParagraf"/>
        <w:numPr>
          <w:ilvl w:val="0"/>
          <w:numId w:val="59"/>
        </w:numPr>
        <w:spacing w:after="160" w:line="259" w:lineRule="auto"/>
        <w:jc w:val="both"/>
        <w:rPr>
          <w:color w:val="00B050"/>
        </w:rPr>
      </w:pPr>
      <w:r w:rsidRPr="002C6B82">
        <w:rPr>
          <w:color w:val="00B050"/>
        </w:rPr>
        <w:t>üreticisinin yönergeleri dikkate alınarak ve IEC 60364 standartlar serisine göre uygun şekilde seçildiğini ve kurulduğunu,</w:t>
      </w:r>
    </w:p>
    <w:p w14:paraId="608BFCBC" w14:textId="77777777" w:rsidR="00441B27" w:rsidRPr="002C6B82" w:rsidRDefault="00441B27" w:rsidP="009D1242">
      <w:pPr>
        <w:pStyle w:val="ListeParagraf"/>
        <w:numPr>
          <w:ilvl w:val="0"/>
          <w:numId w:val="59"/>
        </w:numPr>
        <w:spacing w:after="160" w:line="259" w:lineRule="auto"/>
        <w:jc w:val="both"/>
        <w:rPr>
          <w:color w:val="00B050"/>
        </w:rPr>
      </w:pPr>
      <w:r w:rsidRPr="002C6B82">
        <w:rPr>
          <w:color w:val="00B050"/>
        </w:rPr>
        <w:t>güvenliğini azaltacak görünür bir hasar ya da kusur olmadığını</w:t>
      </w:r>
    </w:p>
    <w:p w14:paraId="756B9042" w14:textId="77777777" w:rsidR="00441B27" w:rsidRPr="002C6B82" w:rsidRDefault="00441B27" w:rsidP="00441B27">
      <w:pPr>
        <w:rPr>
          <w:color w:val="00B050"/>
        </w:rPr>
      </w:pPr>
      <w:r w:rsidRPr="002C6B82">
        <w:rPr>
          <w:color w:val="00B050"/>
        </w:rPr>
        <w:t>doğrulamak için yapılacaktır.</w:t>
      </w:r>
    </w:p>
    <w:p w14:paraId="3A8A3D9F" w14:textId="04D38D43" w:rsidR="00441B27" w:rsidRPr="002C6B82" w:rsidRDefault="002C6B82" w:rsidP="00441B27">
      <w:pPr>
        <w:rPr>
          <w:color w:val="00B050"/>
        </w:rPr>
      </w:pPr>
      <w:r w:rsidRPr="002C6B82">
        <w:rPr>
          <w:b/>
          <w:color w:val="00B050"/>
        </w:rPr>
        <w:t>2.</w:t>
      </w:r>
      <w:r w:rsidR="00441B27" w:rsidRPr="002C6B82">
        <w:rPr>
          <w:b/>
          <w:color w:val="00B050"/>
        </w:rPr>
        <w:t>6.</w:t>
      </w:r>
      <w:r w:rsidR="00AA6BAB">
        <w:rPr>
          <w:b/>
          <w:color w:val="00B050"/>
        </w:rPr>
        <w:t>4</w:t>
      </w:r>
      <w:r w:rsidR="00441B27" w:rsidRPr="002C6B82">
        <w:rPr>
          <w:b/>
          <w:color w:val="00B050"/>
        </w:rPr>
        <w:t xml:space="preserve">.2.3 </w:t>
      </w:r>
      <w:r w:rsidR="00441B27" w:rsidRPr="002C6B82">
        <w:rPr>
          <w:bCs/>
          <w:color w:val="00B050"/>
        </w:rPr>
        <w:t xml:space="preserve">Gözle </w:t>
      </w:r>
      <w:r w:rsidR="00441B27" w:rsidRPr="002C6B82">
        <w:rPr>
          <w:color w:val="00B050"/>
        </w:rPr>
        <w:t>muayene en az aşağıdaki hususlardan ilgili olanların kontrolünü içerecektir.</w:t>
      </w:r>
    </w:p>
    <w:p w14:paraId="646ACA29" w14:textId="02A0053B" w:rsidR="00441B27" w:rsidRPr="002C6B82" w:rsidRDefault="00441B27" w:rsidP="009D1242">
      <w:pPr>
        <w:pStyle w:val="ListeParagraf"/>
        <w:numPr>
          <w:ilvl w:val="0"/>
          <w:numId w:val="60"/>
        </w:numPr>
        <w:spacing w:after="160" w:line="259" w:lineRule="auto"/>
        <w:jc w:val="both"/>
        <w:rPr>
          <w:color w:val="00B050"/>
        </w:rPr>
      </w:pPr>
      <w:r w:rsidRPr="002C6B82">
        <w:rPr>
          <w:color w:val="00B050"/>
        </w:rPr>
        <w:t>elektrik çarpmal</w:t>
      </w:r>
      <w:r w:rsidR="00086BAA">
        <w:rPr>
          <w:color w:val="00B050"/>
        </w:rPr>
        <w:t>arına karşı koruma metodu (IEC</w:t>
      </w:r>
      <w:r w:rsidRPr="002C6B82">
        <w:rPr>
          <w:color w:val="00B050"/>
        </w:rPr>
        <w:t xml:space="preserve"> 60364-4-41’e bakınız).</w:t>
      </w:r>
    </w:p>
    <w:p w14:paraId="6FDA7915" w14:textId="50F4BDC1" w:rsidR="00441B27" w:rsidRPr="002C6B82" w:rsidRDefault="00441B27" w:rsidP="009D1242">
      <w:pPr>
        <w:pStyle w:val="ListeParagraf"/>
        <w:numPr>
          <w:ilvl w:val="0"/>
          <w:numId w:val="60"/>
        </w:numPr>
        <w:spacing w:after="160" w:line="259" w:lineRule="auto"/>
        <w:jc w:val="both"/>
        <w:rPr>
          <w:color w:val="00B050"/>
        </w:rPr>
      </w:pPr>
      <w:r w:rsidRPr="002C6B82">
        <w:rPr>
          <w:color w:val="00B050"/>
        </w:rPr>
        <w:t>yangın bariyerlerinin varlığı, yangının yayılmasına karşı alınan önlemler ve ter</w:t>
      </w:r>
      <w:r w:rsidR="00086BAA">
        <w:rPr>
          <w:color w:val="00B050"/>
        </w:rPr>
        <w:t>mal etkilere karşı koruma (IEC</w:t>
      </w:r>
      <w:r w:rsidR="00D968EB">
        <w:rPr>
          <w:color w:val="00B050"/>
        </w:rPr>
        <w:t xml:space="preserve"> 60364-4-42 ve IEC</w:t>
      </w:r>
      <w:r w:rsidRPr="002C6B82">
        <w:rPr>
          <w:color w:val="00B050"/>
        </w:rPr>
        <w:t xml:space="preserve"> 60364-5-52</w:t>
      </w:r>
      <w:r w:rsidR="00D968EB">
        <w:rPr>
          <w:color w:val="00B050"/>
        </w:rPr>
        <w:t>:2009</w:t>
      </w:r>
      <w:r w:rsidR="00884D6E">
        <w:rPr>
          <w:color w:val="00B050"/>
        </w:rPr>
        <w:t xml:space="preserve">, </w:t>
      </w:r>
      <w:r w:rsidRPr="002C6B82">
        <w:rPr>
          <w:color w:val="00B050"/>
        </w:rPr>
        <w:t>Madde 527’ye bakınız).</w:t>
      </w:r>
    </w:p>
    <w:p w14:paraId="2B6413F0" w14:textId="1078149A" w:rsidR="00441B27" w:rsidRPr="002C6B82" w:rsidRDefault="00441B27" w:rsidP="009D1242">
      <w:pPr>
        <w:pStyle w:val="ListeParagraf"/>
        <w:numPr>
          <w:ilvl w:val="0"/>
          <w:numId w:val="60"/>
        </w:numPr>
        <w:spacing w:after="160" w:line="259" w:lineRule="auto"/>
        <w:jc w:val="both"/>
        <w:rPr>
          <w:color w:val="00B050"/>
        </w:rPr>
      </w:pPr>
      <w:r w:rsidRPr="002C6B82">
        <w:rPr>
          <w:color w:val="00B050"/>
        </w:rPr>
        <w:t xml:space="preserve">akım taşıma yetenekleri </w:t>
      </w:r>
      <w:r w:rsidR="00086BAA">
        <w:rPr>
          <w:color w:val="00B050"/>
        </w:rPr>
        <w:t>bakımından iletken seçimi (IEC 60364-4-43 ve IEC</w:t>
      </w:r>
      <w:r w:rsidRPr="002C6B82">
        <w:rPr>
          <w:color w:val="00B050"/>
        </w:rPr>
        <w:t xml:space="preserve"> 60364-5-52</w:t>
      </w:r>
      <w:r w:rsidR="00D968EB">
        <w:rPr>
          <w:color w:val="00B050"/>
        </w:rPr>
        <w:t>:2009</w:t>
      </w:r>
      <w:r w:rsidR="00884D6E">
        <w:rPr>
          <w:color w:val="00B050"/>
        </w:rPr>
        <w:t>,</w:t>
      </w:r>
      <w:r w:rsidRPr="002C6B82">
        <w:rPr>
          <w:color w:val="00B050"/>
        </w:rPr>
        <w:t xml:space="preserve"> Madde 523’e bakınız).</w:t>
      </w:r>
    </w:p>
    <w:p w14:paraId="395DBB06" w14:textId="472BB298" w:rsidR="00441B27" w:rsidRPr="002C6B82" w:rsidRDefault="00441B27" w:rsidP="009D1242">
      <w:pPr>
        <w:pStyle w:val="ListeParagraf"/>
        <w:numPr>
          <w:ilvl w:val="0"/>
          <w:numId w:val="60"/>
        </w:numPr>
        <w:spacing w:after="160" w:line="259" w:lineRule="auto"/>
        <w:jc w:val="both"/>
        <w:rPr>
          <w:color w:val="00B050"/>
        </w:rPr>
      </w:pPr>
      <w:r w:rsidRPr="002C6B82">
        <w:rPr>
          <w:color w:val="00B050"/>
        </w:rPr>
        <w:t>koruma  cihazlarının seçimi, ayarları, se</w:t>
      </w:r>
      <w:r w:rsidR="00086BAA">
        <w:rPr>
          <w:color w:val="00B050"/>
        </w:rPr>
        <w:t>çiciliği ve koordinasyonu (IEC  60364-5-53</w:t>
      </w:r>
      <w:r w:rsidR="006464AC">
        <w:rPr>
          <w:color w:val="00B050"/>
        </w:rPr>
        <w:t>:</w:t>
      </w:r>
      <w:r w:rsidR="00E6609D">
        <w:rPr>
          <w:color w:val="00B050"/>
        </w:rPr>
        <w:t>2019+AMD1:2020</w:t>
      </w:r>
      <w:r w:rsidR="00884D6E">
        <w:rPr>
          <w:color w:val="00B050"/>
        </w:rPr>
        <w:t>,</w:t>
      </w:r>
      <w:r w:rsidR="00086BAA">
        <w:rPr>
          <w:color w:val="00B050"/>
        </w:rPr>
        <w:t xml:space="preserve"> Madde 535</w:t>
      </w:r>
      <w:r w:rsidRPr="002C6B82">
        <w:rPr>
          <w:color w:val="00B050"/>
        </w:rPr>
        <w:t>’</w:t>
      </w:r>
      <w:r w:rsidR="00086BAA">
        <w:rPr>
          <w:color w:val="00B050"/>
        </w:rPr>
        <w:t>e</w:t>
      </w:r>
      <w:r w:rsidRPr="002C6B82">
        <w:rPr>
          <w:color w:val="00B050"/>
        </w:rPr>
        <w:t xml:space="preserve"> bakınız).</w:t>
      </w:r>
    </w:p>
    <w:p w14:paraId="5BDCB10A" w14:textId="4EEF4A38" w:rsidR="00441B27" w:rsidRPr="002C6B82" w:rsidRDefault="00441B27" w:rsidP="009D1242">
      <w:pPr>
        <w:pStyle w:val="ListeParagraf"/>
        <w:numPr>
          <w:ilvl w:val="0"/>
          <w:numId w:val="60"/>
        </w:numPr>
        <w:spacing w:after="160" w:line="259" w:lineRule="auto"/>
        <w:jc w:val="both"/>
        <w:rPr>
          <w:color w:val="00B050"/>
        </w:rPr>
      </w:pPr>
      <w:r w:rsidRPr="002C6B82">
        <w:rPr>
          <w:color w:val="00B050"/>
        </w:rPr>
        <w:t>belirtildiği yerde, uygun aşırı gerilim koruma (SPD) cihazlarının se</w:t>
      </w:r>
      <w:r w:rsidR="00086BAA">
        <w:rPr>
          <w:color w:val="00B050"/>
        </w:rPr>
        <w:t xml:space="preserve">çimi, konumu ve kurulumu (IEC </w:t>
      </w:r>
      <w:r w:rsidRPr="002C6B82">
        <w:rPr>
          <w:color w:val="00B050"/>
        </w:rPr>
        <w:t>60364-5-</w:t>
      </w:r>
      <w:r w:rsidR="00086BAA">
        <w:rPr>
          <w:color w:val="00B050"/>
        </w:rPr>
        <w:t>53</w:t>
      </w:r>
      <w:r w:rsidR="00E6609D" w:rsidRPr="00E6609D">
        <w:rPr>
          <w:color w:val="00B050"/>
        </w:rPr>
        <w:t>:2019+AMD1:2020</w:t>
      </w:r>
      <w:r w:rsidR="004318F3">
        <w:rPr>
          <w:color w:val="00B050"/>
        </w:rPr>
        <w:t>,</w:t>
      </w:r>
      <w:r w:rsidR="00E6609D" w:rsidRPr="00E6609D">
        <w:rPr>
          <w:color w:val="00B050"/>
        </w:rPr>
        <w:t xml:space="preserve"> </w:t>
      </w:r>
      <w:r w:rsidR="00086BAA">
        <w:rPr>
          <w:color w:val="00B050"/>
        </w:rPr>
        <w:t xml:space="preserve"> </w:t>
      </w:r>
      <w:r w:rsidR="004318F3">
        <w:rPr>
          <w:color w:val="00B050"/>
        </w:rPr>
        <w:t>M</w:t>
      </w:r>
      <w:r w:rsidR="00086BAA">
        <w:rPr>
          <w:color w:val="00B050"/>
        </w:rPr>
        <w:t xml:space="preserve">adde </w:t>
      </w:r>
      <w:r w:rsidR="002C6B82" w:rsidRPr="002C6B82">
        <w:rPr>
          <w:color w:val="00B050"/>
        </w:rPr>
        <w:t>5</w:t>
      </w:r>
      <w:r w:rsidRPr="002C6B82">
        <w:rPr>
          <w:color w:val="00B050"/>
        </w:rPr>
        <w:t>34’e bakınız).</w:t>
      </w:r>
    </w:p>
    <w:p w14:paraId="3C80C0FF" w14:textId="1B3CDB57" w:rsidR="00441B27" w:rsidRPr="002C6B82" w:rsidRDefault="00441B27" w:rsidP="009D1242">
      <w:pPr>
        <w:pStyle w:val="ListeParagraf"/>
        <w:numPr>
          <w:ilvl w:val="0"/>
          <w:numId w:val="60"/>
        </w:numPr>
        <w:spacing w:after="160" w:line="259" w:lineRule="auto"/>
        <w:jc w:val="both"/>
        <w:rPr>
          <w:color w:val="00B050"/>
        </w:rPr>
      </w:pPr>
      <w:r w:rsidRPr="002C6B82">
        <w:rPr>
          <w:color w:val="00B050"/>
        </w:rPr>
        <w:t>uygun ayırma ve anahtarlama cihazlarının seçimi, konumu ve kurulumu (</w:t>
      </w:r>
      <w:r w:rsidR="00086BAA">
        <w:rPr>
          <w:color w:val="00B050"/>
        </w:rPr>
        <w:t>IEC</w:t>
      </w:r>
      <w:r w:rsidRPr="002C6B82">
        <w:rPr>
          <w:color w:val="00B050"/>
        </w:rPr>
        <w:t xml:space="preserve"> 60364-</w:t>
      </w:r>
      <w:r w:rsidRPr="00086BAA">
        <w:rPr>
          <w:color w:val="00B050"/>
        </w:rPr>
        <w:t>5-53</w:t>
      </w:r>
      <w:r w:rsidR="00E6609D" w:rsidRPr="00E6609D">
        <w:rPr>
          <w:color w:val="00B050"/>
        </w:rPr>
        <w:t>:2019+AMD1:2020</w:t>
      </w:r>
      <w:r w:rsidR="004318F3">
        <w:rPr>
          <w:color w:val="00B050"/>
        </w:rPr>
        <w:t>,</w:t>
      </w:r>
      <w:r w:rsidR="00E6609D" w:rsidRPr="00E6609D">
        <w:rPr>
          <w:color w:val="00B050"/>
        </w:rPr>
        <w:t xml:space="preserve"> </w:t>
      </w:r>
      <w:r w:rsidR="006464AC">
        <w:rPr>
          <w:color w:val="00B050"/>
        </w:rPr>
        <w:t xml:space="preserve"> </w:t>
      </w:r>
      <w:r w:rsidR="004318F3">
        <w:rPr>
          <w:color w:val="00B050"/>
        </w:rPr>
        <w:t>M</w:t>
      </w:r>
      <w:r w:rsidR="006464AC">
        <w:rPr>
          <w:color w:val="00B050"/>
        </w:rPr>
        <w:t>adde 536’ya</w:t>
      </w:r>
      <w:r w:rsidRPr="002C6B82">
        <w:rPr>
          <w:color w:val="00B050"/>
        </w:rPr>
        <w:t xml:space="preserve"> bakınız).</w:t>
      </w:r>
    </w:p>
    <w:p w14:paraId="3278D3D9" w14:textId="1E5BB826" w:rsidR="00441B27" w:rsidRPr="008128E2" w:rsidRDefault="00441B27" w:rsidP="009D1242">
      <w:pPr>
        <w:pStyle w:val="ListeParagraf"/>
        <w:numPr>
          <w:ilvl w:val="0"/>
          <w:numId w:val="60"/>
        </w:numPr>
        <w:spacing w:after="160" w:line="259" w:lineRule="auto"/>
        <w:jc w:val="both"/>
        <w:rPr>
          <w:color w:val="00B050"/>
        </w:rPr>
      </w:pPr>
      <w:r w:rsidRPr="008128E2">
        <w:rPr>
          <w:color w:val="00B050"/>
        </w:rPr>
        <w:lastRenderedPageBreak/>
        <w:t>harici etki ve mekanik gerilmelere karşı teçhizat seçimi ve koruma önlemleri (</w:t>
      </w:r>
      <w:r w:rsidR="00086BAA">
        <w:rPr>
          <w:color w:val="00B050"/>
        </w:rPr>
        <w:t>IEC</w:t>
      </w:r>
      <w:r w:rsidR="008128E2" w:rsidRPr="008128E2">
        <w:rPr>
          <w:color w:val="00B050"/>
        </w:rPr>
        <w:t xml:space="preserve"> 60364-4-42</w:t>
      </w:r>
      <w:r w:rsidR="00E6609D" w:rsidRPr="00E6609D">
        <w:rPr>
          <w:color w:val="00B050"/>
        </w:rPr>
        <w:t>:2010, Madde 422’ye</w:t>
      </w:r>
      <w:r w:rsidRPr="008128E2">
        <w:rPr>
          <w:color w:val="00B050"/>
        </w:rPr>
        <w:t xml:space="preserve">, </w:t>
      </w:r>
      <w:r w:rsidR="00086BAA">
        <w:rPr>
          <w:color w:val="00B050"/>
        </w:rPr>
        <w:t>IEC 60364-5-51</w:t>
      </w:r>
      <w:r w:rsidR="00E6609D" w:rsidRPr="00E6609D">
        <w:rPr>
          <w:color w:val="00B050"/>
        </w:rPr>
        <w:t xml:space="preserve">:2005, Madde 512.2’ye </w:t>
      </w:r>
      <w:r w:rsidR="00086BAA">
        <w:rPr>
          <w:color w:val="00B050"/>
        </w:rPr>
        <w:t xml:space="preserve"> ve IEC</w:t>
      </w:r>
      <w:r w:rsidRPr="008128E2">
        <w:rPr>
          <w:color w:val="00B050"/>
        </w:rPr>
        <w:t xml:space="preserve"> 60364-5-52</w:t>
      </w:r>
      <w:r w:rsidR="00E6609D">
        <w:rPr>
          <w:color w:val="00B050"/>
        </w:rPr>
        <w:t>:2009</w:t>
      </w:r>
      <w:r w:rsidR="004318F3">
        <w:rPr>
          <w:color w:val="00B050"/>
        </w:rPr>
        <w:t>,</w:t>
      </w:r>
      <w:r w:rsidR="00E6609D">
        <w:rPr>
          <w:color w:val="00B050"/>
        </w:rPr>
        <w:t xml:space="preserve"> Madde 522</w:t>
      </w:r>
      <w:r w:rsidRPr="008128E2">
        <w:rPr>
          <w:color w:val="00B050"/>
        </w:rPr>
        <w:t>’ye bakınız).</w:t>
      </w:r>
    </w:p>
    <w:p w14:paraId="6064042C" w14:textId="161CF2A3" w:rsidR="00441B27" w:rsidRPr="008128E2" w:rsidRDefault="00441B27" w:rsidP="009D1242">
      <w:pPr>
        <w:pStyle w:val="ListeParagraf"/>
        <w:numPr>
          <w:ilvl w:val="0"/>
          <w:numId w:val="60"/>
        </w:numPr>
        <w:spacing w:after="160" w:line="259" w:lineRule="auto"/>
        <w:jc w:val="both"/>
        <w:rPr>
          <w:color w:val="00B050"/>
        </w:rPr>
      </w:pPr>
      <w:r w:rsidRPr="008128E2">
        <w:rPr>
          <w:color w:val="00B050"/>
        </w:rPr>
        <w:t>nötr ve koruma iletkenlerinin</w:t>
      </w:r>
      <w:r w:rsidR="00086BAA">
        <w:rPr>
          <w:color w:val="00B050"/>
        </w:rPr>
        <w:t xml:space="preserve"> tanımlanması (IEC</w:t>
      </w:r>
      <w:r w:rsidRPr="008128E2">
        <w:rPr>
          <w:color w:val="00B050"/>
        </w:rPr>
        <w:t xml:space="preserve"> 60364-5-5</w:t>
      </w:r>
      <w:r w:rsidR="008128E2" w:rsidRPr="008128E2">
        <w:rPr>
          <w:color w:val="00B050"/>
        </w:rPr>
        <w:t>1</w:t>
      </w:r>
      <w:r w:rsidR="004318F3">
        <w:rPr>
          <w:color w:val="00B050"/>
        </w:rPr>
        <w:t>:2005,</w:t>
      </w:r>
      <w:r w:rsidRPr="008128E2">
        <w:rPr>
          <w:color w:val="00B050"/>
        </w:rPr>
        <w:t xml:space="preserve"> Madde 514.3’e bakınız).</w:t>
      </w:r>
    </w:p>
    <w:p w14:paraId="7800EBBD" w14:textId="01DDE1FE" w:rsidR="00441B27" w:rsidRPr="008128E2" w:rsidRDefault="00441B27" w:rsidP="009D1242">
      <w:pPr>
        <w:pStyle w:val="ListeParagraf"/>
        <w:numPr>
          <w:ilvl w:val="0"/>
          <w:numId w:val="60"/>
        </w:numPr>
        <w:spacing w:after="160" w:line="259" w:lineRule="auto"/>
        <w:jc w:val="both"/>
        <w:rPr>
          <w:color w:val="00B050"/>
        </w:rPr>
      </w:pPr>
      <w:r w:rsidRPr="008128E2">
        <w:rPr>
          <w:color w:val="00B050"/>
        </w:rPr>
        <w:t xml:space="preserve">tek hat şemaları, uyarı levhaları veya benzer bilgilerin </w:t>
      </w:r>
      <w:r w:rsidR="008128E2" w:rsidRPr="008128E2">
        <w:rPr>
          <w:color w:val="00B050"/>
        </w:rPr>
        <w:t>mevcudiyeti (IEC 60364</w:t>
      </w:r>
      <w:r w:rsidR="004318F3">
        <w:rPr>
          <w:color w:val="00B050"/>
        </w:rPr>
        <w:t>-</w:t>
      </w:r>
      <w:r w:rsidR="008128E2" w:rsidRPr="008128E2">
        <w:rPr>
          <w:color w:val="00B050"/>
        </w:rPr>
        <w:t>5-51</w:t>
      </w:r>
      <w:r w:rsidR="004318F3">
        <w:rPr>
          <w:color w:val="00B050"/>
        </w:rPr>
        <w:t>:2005,</w:t>
      </w:r>
      <w:r w:rsidRPr="008128E2">
        <w:rPr>
          <w:color w:val="00B050"/>
        </w:rPr>
        <w:t xml:space="preserve"> Madde 514.5’e bakınız).</w:t>
      </w:r>
    </w:p>
    <w:p w14:paraId="5660B71B" w14:textId="08DD587E" w:rsidR="00441B27" w:rsidRPr="008128E2" w:rsidRDefault="00441B27" w:rsidP="009D1242">
      <w:pPr>
        <w:pStyle w:val="ListeParagraf"/>
        <w:numPr>
          <w:ilvl w:val="0"/>
          <w:numId w:val="60"/>
        </w:numPr>
        <w:spacing w:after="160" w:line="259" w:lineRule="auto"/>
        <w:jc w:val="both"/>
        <w:rPr>
          <w:color w:val="00B050"/>
        </w:rPr>
      </w:pPr>
      <w:r w:rsidRPr="008128E2">
        <w:rPr>
          <w:color w:val="00B050"/>
        </w:rPr>
        <w:t xml:space="preserve">devrelerin, aşırı akım koruma cihazlarının, anahtarların, klemenslerin vb. </w:t>
      </w:r>
      <w:r w:rsidR="00E73CD9">
        <w:rPr>
          <w:color w:val="00B050"/>
        </w:rPr>
        <w:t>tanımlanması (IEC</w:t>
      </w:r>
      <w:r w:rsidR="008128E2" w:rsidRPr="008128E2">
        <w:rPr>
          <w:color w:val="00B050"/>
        </w:rPr>
        <w:t xml:space="preserve"> 603645-51</w:t>
      </w:r>
      <w:r w:rsidR="004318F3">
        <w:rPr>
          <w:color w:val="00B050"/>
        </w:rPr>
        <w:t xml:space="preserve">, </w:t>
      </w:r>
      <w:r w:rsidRPr="008128E2">
        <w:rPr>
          <w:color w:val="00B050"/>
        </w:rPr>
        <w:t>Madde 514’e bakınız).</w:t>
      </w:r>
    </w:p>
    <w:p w14:paraId="575D73FA" w14:textId="120BEF11" w:rsidR="00441B27" w:rsidRPr="008128E2" w:rsidRDefault="00441B27" w:rsidP="009D1242">
      <w:pPr>
        <w:pStyle w:val="ListeParagraf"/>
        <w:numPr>
          <w:ilvl w:val="0"/>
          <w:numId w:val="60"/>
        </w:numPr>
        <w:spacing w:after="160" w:line="259" w:lineRule="auto"/>
        <w:jc w:val="both"/>
        <w:rPr>
          <w:color w:val="00B050"/>
        </w:rPr>
      </w:pPr>
      <w:r w:rsidRPr="008128E2">
        <w:rPr>
          <w:color w:val="00B050"/>
        </w:rPr>
        <w:t>kabloların ve iletkenlerin bağlantılarının ve sonlandırılmalarının uygunluğu (</w:t>
      </w:r>
      <w:r w:rsidR="00E73CD9">
        <w:rPr>
          <w:color w:val="00B050"/>
        </w:rPr>
        <w:t>IEC</w:t>
      </w:r>
      <w:r w:rsidR="008128E2" w:rsidRPr="008128E2">
        <w:rPr>
          <w:color w:val="00B050"/>
        </w:rPr>
        <w:t xml:space="preserve"> 603645-52</w:t>
      </w:r>
      <w:r w:rsidR="004318F3">
        <w:rPr>
          <w:color w:val="00B050"/>
        </w:rPr>
        <w:t>:2009,</w:t>
      </w:r>
      <w:r w:rsidRPr="008128E2">
        <w:rPr>
          <w:color w:val="00B050"/>
        </w:rPr>
        <w:t xml:space="preserve"> Madde 526’ya bakınız).</w:t>
      </w:r>
    </w:p>
    <w:p w14:paraId="3737309C" w14:textId="6B2634B9" w:rsidR="00441B27" w:rsidRPr="008128E2" w:rsidRDefault="00441B27" w:rsidP="009D1242">
      <w:pPr>
        <w:pStyle w:val="ListeParagraf"/>
        <w:numPr>
          <w:ilvl w:val="0"/>
          <w:numId w:val="60"/>
        </w:numPr>
        <w:spacing w:after="160" w:line="259" w:lineRule="auto"/>
        <w:jc w:val="both"/>
        <w:rPr>
          <w:color w:val="00B050"/>
        </w:rPr>
      </w:pPr>
      <w:r w:rsidRPr="008128E2">
        <w:rPr>
          <w:color w:val="00B050"/>
        </w:rPr>
        <w:t xml:space="preserve">topraklama tesislerinin koruma iletkenlerinin ve koruma potansiyel dengeleme iletkenlerinin ve bunların ana potansiyel dengeleme barasına bağlantılarının seçimi ve kurulumu </w:t>
      </w:r>
      <w:r w:rsidR="00E73CD9">
        <w:rPr>
          <w:color w:val="00B050"/>
        </w:rPr>
        <w:t>(IEC</w:t>
      </w:r>
      <w:r w:rsidRPr="008128E2">
        <w:rPr>
          <w:color w:val="00B050"/>
        </w:rPr>
        <w:t xml:space="preserve"> 603645-54’e bakınız).</w:t>
      </w:r>
    </w:p>
    <w:p w14:paraId="5B50B500" w14:textId="72896D52" w:rsidR="00441B27" w:rsidRPr="008128E2" w:rsidRDefault="00441B27" w:rsidP="009D1242">
      <w:pPr>
        <w:pStyle w:val="ListeParagraf"/>
        <w:numPr>
          <w:ilvl w:val="0"/>
          <w:numId w:val="60"/>
        </w:numPr>
        <w:spacing w:after="160" w:line="259" w:lineRule="auto"/>
        <w:jc w:val="both"/>
        <w:rPr>
          <w:color w:val="00B050"/>
        </w:rPr>
      </w:pPr>
      <w:r w:rsidRPr="008128E2">
        <w:rPr>
          <w:color w:val="00B050"/>
        </w:rPr>
        <w:t xml:space="preserve">işletmeye, tanımlamaya ve bakıma uygunluk açısından teçhizatın erişilebilirliği ( </w:t>
      </w:r>
      <w:r w:rsidR="00E73CD9">
        <w:rPr>
          <w:color w:val="00B050"/>
        </w:rPr>
        <w:t xml:space="preserve">IEC </w:t>
      </w:r>
      <w:r w:rsidRPr="008128E2">
        <w:rPr>
          <w:color w:val="00B050"/>
        </w:rPr>
        <w:t>60364-</w:t>
      </w:r>
      <w:r w:rsidR="008128E2" w:rsidRPr="008128E2">
        <w:rPr>
          <w:color w:val="00B050"/>
        </w:rPr>
        <w:t>5-51</w:t>
      </w:r>
      <w:r w:rsidR="004318F3">
        <w:rPr>
          <w:color w:val="00B050"/>
        </w:rPr>
        <w:t>:2005,</w:t>
      </w:r>
      <w:r w:rsidRPr="008128E2">
        <w:rPr>
          <w:color w:val="00B050"/>
        </w:rPr>
        <w:t xml:space="preserve"> Madde 513 ve 514’e bakınız).</w:t>
      </w:r>
    </w:p>
    <w:p w14:paraId="423CA328" w14:textId="3B86CD8F" w:rsidR="00441B27" w:rsidRPr="008128E2" w:rsidRDefault="00441B27" w:rsidP="009D1242">
      <w:pPr>
        <w:pStyle w:val="ListeParagraf"/>
        <w:numPr>
          <w:ilvl w:val="0"/>
          <w:numId w:val="60"/>
        </w:numPr>
        <w:spacing w:after="160" w:line="259" w:lineRule="auto"/>
        <w:jc w:val="both"/>
        <w:rPr>
          <w:color w:val="00B050"/>
        </w:rPr>
      </w:pPr>
      <w:r w:rsidRPr="008128E2">
        <w:rPr>
          <w:color w:val="00B050"/>
        </w:rPr>
        <w:t>elektromanyetik bozulmaya karşı önlemle</w:t>
      </w:r>
      <w:r w:rsidR="00E73CD9">
        <w:rPr>
          <w:color w:val="00B050"/>
        </w:rPr>
        <w:t xml:space="preserve">r (IEC </w:t>
      </w:r>
      <w:r w:rsidRPr="008128E2">
        <w:rPr>
          <w:color w:val="00B050"/>
        </w:rPr>
        <w:t xml:space="preserve"> 60364-4-44</w:t>
      </w:r>
      <w:r w:rsidR="004318F3">
        <w:rPr>
          <w:color w:val="00B050"/>
        </w:rPr>
        <w:t xml:space="preserve">:2007+AMD1:2015+AMD2:2018, </w:t>
      </w:r>
      <w:r w:rsidR="00E73CD9">
        <w:rPr>
          <w:color w:val="00B050"/>
        </w:rPr>
        <w:t xml:space="preserve"> </w:t>
      </w:r>
      <w:r w:rsidR="004318F3">
        <w:rPr>
          <w:color w:val="00B050"/>
        </w:rPr>
        <w:t>M</w:t>
      </w:r>
      <w:r w:rsidR="00E73CD9">
        <w:rPr>
          <w:color w:val="00B050"/>
        </w:rPr>
        <w:t>adde 44</w:t>
      </w:r>
      <w:r w:rsidR="008128E2" w:rsidRPr="008128E2">
        <w:rPr>
          <w:color w:val="00B050"/>
        </w:rPr>
        <w:t>4</w:t>
      </w:r>
      <w:r w:rsidRPr="008128E2">
        <w:rPr>
          <w:color w:val="00B050"/>
        </w:rPr>
        <w:t>’e bakınız).</w:t>
      </w:r>
    </w:p>
    <w:p w14:paraId="2B4C0D6C" w14:textId="65E72175" w:rsidR="00441B27" w:rsidRPr="008128E2" w:rsidRDefault="00441B27" w:rsidP="009D1242">
      <w:pPr>
        <w:pStyle w:val="ListeParagraf"/>
        <w:numPr>
          <w:ilvl w:val="0"/>
          <w:numId w:val="60"/>
        </w:numPr>
        <w:spacing w:after="160" w:line="259" w:lineRule="auto"/>
        <w:jc w:val="both"/>
        <w:rPr>
          <w:color w:val="00B050"/>
        </w:rPr>
      </w:pPr>
      <w:r w:rsidRPr="008128E2">
        <w:rPr>
          <w:color w:val="00B050"/>
        </w:rPr>
        <w:t xml:space="preserve">açıktaki iletken bölümlerin topraklama tesisine </w:t>
      </w:r>
      <w:r w:rsidR="00E73CD9">
        <w:rPr>
          <w:color w:val="00B050"/>
        </w:rPr>
        <w:t>olan bağlantısı (IEC</w:t>
      </w:r>
      <w:r w:rsidR="008128E2" w:rsidRPr="008128E2">
        <w:rPr>
          <w:color w:val="00B050"/>
        </w:rPr>
        <w:t xml:space="preserve"> 60364-4-41</w:t>
      </w:r>
      <w:r w:rsidR="004318F3">
        <w:rPr>
          <w:color w:val="00B050"/>
        </w:rPr>
        <w:t>:</w:t>
      </w:r>
      <w:r w:rsidR="00DD7E03" w:rsidRPr="00DD7E03">
        <w:t xml:space="preserve"> </w:t>
      </w:r>
      <w:r w:rsidR="00DD7E03" w:rsidRPr="00DD7E03">
        <w:rPr>
          <w:color w:val="00B050"/>
        </w:rPr>
        <w:t xml:space="preserve">2005+AMD1:2017 </w:t>
      </w:r>
      <w:r w:rsidR="004318F3">
        <w:rPr>
          <w:color w:val="00B050"/>
        </w:rPr>
        <w:t>,</w:t>
      </w:r>
      <w:r w:rsidRPr="008128E2">
        <w:rPr>
          <w:color w:val="00B050"/>
        </w:rPr>
        <w:t xml:space="preserve"> Madde 411’e bakınız).</w:t>
      </w:r>
    </w:p>
    <w:p w14:paraId="1FABC48C" w14:textId="4E35BB63" w:rsidR="00441B27" w:rsidRPr="008128E2" w:rsidRDefault="00441B27" w:rsidP="009D1242">
      <w:pPr>
        <w:pStyle w:val="ListeParagraf"/>
        <w:numPr>
          <w:ilvl w:val="0"/>
          <w:numId w:val="60"/>
        </w:numPr>
        <w:spacing w:after="160" w:line="259" w:lineRule="auto"/>
        <w:jc w:val="both"/>
        <w:rPr>
          <w:color w:val="00B050"/>
        </w:rPr>
      </w:pPr>
      <w:r w:rsidRPr="008128E2">
        <w:rPr>
          <w:color w:val="00B050"/>
        </w:rPr>
        <w:t xml:space="preserve">kablo ve iletken sistemlerinin seçimi ve kurulumu </w:t>
      </w:r>
      <w:r w:rsidR="00E73CD9">
        <w:rPr>
          <w:color w:val="00B050"/>
        </w:rPr>
        <w:t>(IEC</w:t>
      </w:r>
      <w:r w:rsidR="008128E2" w:rsidRPr="008128E2">
        <w:rPr>
          <w:color w:val="00B050"/>
        </w:rPr>
        <w:t xml:space="preserve"> 60364-5-52</w:t>
      </w:r>
      <w:r w:rsidR="004318F3">
        <w:rPr>
          <w:color w:val="00B050"/>
        </w:rPr>
        <w:t>:2009,</w:t>
      </w:r>
      <w:r w:rsidRPr="008128E2">
        <w:rPr>
          <w:color w:val="00B050"/>
        </w:rPr>
        <w:t xml:space="preserve"> Madde 521 ve 522’ye bakınız).</w:t>
      </w:r>
    </w:p>
    <w:p w14:paraId="1BA0004F" w14:textId="77777777" w:rsidR="00441B27" w:rsidRPr="00CA49D6" w:rsidRDefault="00441B27" w:rsidP="00441B27">
      <w:pPr>
        <w:rPr>
          <w:color w:val="00B050"/>
        </w:rPr>
      </w:pPr>
      <w:r w:rsidRPr="00CA49D6">
        <w:rPr>
          <w:color w:val="00B050"/>
        </w:rPr>
        <w:t xml:space="preserve">Gözle muayene; özel tesisler ve mahaller için, tüm </w:t>
      </w:r>
      <w:r w:rsidR="00CA49D6" w:rsidRPr="00CA49D6">
        <w:rPr>
          <w:color w:val="00B050"/>
        </w:rPr>
        <w:t>özel gereklilikleri içerecektir.</w:t>
      </w:r>
    </w:p>
    <w:p w14:paraId="64389B2F" w14:textId="77777777" w:rsidR="00441B27" w:rsidRPr="00302F62" w:rsidRDefault="00441B27" w:rsidP="00A51806"/>
    <w:p w14:paraId="6AA634A9" w14:textId="77777777" w:rsidR="00574438" w:rsidRPr="00302F62" w:rsidRDefault="00574438" w:rsidP="00A51806">
      <w:bookmarkStart w:id="91" w:name="_Toc63405887"/>
      <w:bookmarkStart w:id="92" w:name="_Toc63674595"/>
    </w:p>
    <w:p w14:paraId="053F2864" w14:textId="1A5F9667" w:rsidR="00574438" w:rsidRPr="00302F62" w:rsidRDefault="00AA6BAB" w:rsidP="00A51806">
      <w:pPr>
        <w:rPr>
          <w:b/>
        </w:rPr>
      </w:pPr>
      <w:r>
        <w:rPr>
          <w:b/>
        </w:rPr>
        <w:t>2.6.4</w:t>
      </w:r>
      <w:r w:rsidR="007C787C" w:rsidRPr="00302F62">
        <w:rPr>
          <w:b/>
        </w:rPr>
        <w:t>.3</w:t>
      </w:r>
      <w:r w:rsidR="00FC1231" w:rsidRPr="00302F62">
        <w:rPr>
          <w:b/>
        </w:rPr>
        <w:t xml:space="preserve">Ölçme ve </w:t>
      </w:r>
      <w:r w:rsidR="00574438" w:rsidRPr="00302F62">
        <w:rPr>
          <w:b/>
        </w:rPr>
        <w:t>D</w:t>
      </w:r>
      <w:bookmarkEnd w:id="91"/>
      <w:bookmarkEnd w:id="92"/>
      <w:r w:rsidR="007151AA">
        <w:rPr>
          <w:b/>
        </w:rPr>
        <w:t>oğrulama</w:t>
      </w:r>
    </w:p>
    <w:p w14:paraId="04B4188F" w14:textId="26A3864E" w:rsidR="008A1E0A" w:rsidRPr="008A1E0A" w:rsidRDefault="008A1E0A" w:rsidP="008A1E0A">
      <w:pPr>
        <w:rPr>
          <w:color w:val="00B050"/>
        </w:rPr>
      </w:pPr>
      <w:r>
        <w:rPr>
          <w:color w:val="00B050"/>
        </w:rPr>
        <w:t>IEC 60364-6  Standardı,</w:t>
      </w:r>
      <w:r w:rsidRPr="008A1E0A">
        <w:rPr>
          <w:color w:val="00B050"/>
        </w:rPr>
        <w:t>Madde 6.4.3’te tanımlanan ölçme ve denetleme yöntemleri, ana (referans) yöntemler olarak verilmiştir, diğer yöntemler bu yöntemlere benzer sonuçlar verdiği takdirde kabul edilir.</w:t>
      </w:r>
    </w:p>
    <w:p w14:paraId="0C1EDB4D" w14:textId="071F81AD" w:rsidR="008A1E0A" w:rsidRPr="008A1E0A" w:rsidRDefault="008A1E0A" w:rsidP="008A1E0A">
      <w:pPr>
        <w:rPr>
          <w:color w:val="00B050"/>
        </w:rPr>
      </w:pPr>
      <w:r w:rsidRPr="008A1E0A">
        <w:rPr>
          <w:color w:val="00B050"/>
        </w:rPr>
        <w:t>Ölçüm ve izleme cihazları ve yöntemleri IEC 61557 standart serisinin ilgili bölüm</w:t>
      </w:r>
      <w:r>
        <w:rPr>
          <w:color w:val="00B050"/>
        </w:rPr>
        <w:t>lerine uygun olarak seçilecektir</w:t>
      </w:r>
      <w:r w:rsidRPr="008A1E0A">
        <w:rPr>
          <w:color w:val="00B050"/>
        </w:rPr>
        <w:t>. Farklı ölçüm cihazları kullanılırsa; en az standarttaki seviyede teknik öze</w:t>
      </w:r>
      <w:r>
        <w:rPr>
          <w:color w:val="00B050"/>
        </w:rPr>
        <w:t>llikleri ve güvenlik derecesini sağlayacaktır</w:t>
      </w:r>
      <w:r w:rsidRPr="008A1E0A">
        <w:rPr>
          <w:color w:val="00B050"/>
        </w:rPr>
        <w:t>.</w:t>
      </w:r>
    </w:p>
    <w:p w14:paraId="5E0A6A43" w14:textId="2BC01F9A" w:rsidR="008A1E0A" w:rsidRPr="00C826C4" w:rsidRDefault="008A1E0A" w:rsidP="008A1E0A">
      <w:pPr>
        <w:rPr>
          <w:color w:val="00B050"/>
        </w:rPr>
      </w:pPr>
      <w:r w:rsidRPr="008A1E0A">
        <w:rPr>
          <w:color w:val="00B050"/>
        </w:rPr>
        <w:t>Aşağıdaki ölçme</w:t>
      </w:r>
      <w:r>
        <w:rPr>
          <w:color w:val="00B050"/>
        </w:rPr>
        <w:t>,</w:t>
      </w:r>
      <w:r w:rsidRPr="008A1E0A">
        <w:rPr>
          <w:color w:val="00B050"/>
        </w:rPr>
        <w:t xml:space="preserve"> denetlemeler, ilgili olduğu yerde ve tercihen aşağıdaki sıralamada uygulanmalıdır.</w:t>
      </w:r>
    </w:p>
    <w:p w14:paraId="26D43133" w14:textId="77777777" w:rsidR="00995224" w:rsidRPr="00C826C4" w:rsidRDefault="00995224" w:rsidP="00995224">
      <w:pPr>
        <w:rPr>
          <w:color w:val="00B050"/>
        </w:rPr>
      </w:pPr>
      <w:r w:rsidRPr="00C826C4">
        <w:rPr>
          <w:color w:val="00B050"/>
        </w:rPr>
        <w:t>a)</w:t>
      </w:r>
      <w:r w:rsidRPr="00C826C4">
        <w:rPr>
          <w:color w:val="00B050"/>
        </w:rPr>
        <w:tab/>
        <w:t>İletkenlerin sürekliliği (6.4.3.2’ye bakınız).</w:t>
      </w:r>
    </w:p>
    <w:p w14:paraId="3570406E" w14:textId="77777777" w:rsidR="00995224" w:rsidRPr="00C826C4" w:rsidRDefault="00995224" w:rsidP="00995224">
      <w:pPr>
        <w:rPr>
          <w:color w:val="00B050"/>
        </w:rPr>
      </w:pPr>
      <w:r w:rsidRPr="00C826C4">
        <w:rPr>
          <w:color w:val="00B050"/>
        </w:rPr>
        <w:t>b)</w:t>
      </w:r>
      <w:r w:rsidRPr="00C826C4">
        <w:rPr>
          <w:color w:val="00B050"/>
        </w:rPr>
        <w:tab/>
        <w:t>Yalıtım direnci (6.4.3.3’e bakınız).</w:t>
      </w:r>
    </w:p>
    <w:p w14:paraId="2E6479B4" w14:textId="77777777" w:rsidR="00995224" w:rsidRPr="00C826C4" w:rsidRDefault="00995224" w:rsidP="00995224">
      <w:pPr>
        <w:rPr>
          <w:color w:val="00B050"/>
        </w:rPr>
      </w:pPr>
      <w:r w:rsidRPr="00C826C4">
        <w:rPr>
          <w:color w:val="00B050"/>
        </w:rPr>
        <w:t>c)</w:t>
      </w:r>
      <w:r w:rsidRPr="00C826C4">
        <w:rPr>
          <w:color w:val="00B050"/>
        </w:rPr>
        <w:tab/>
        <w:t>SELV, PELV ya da elektriksel ayırma yoluyla sağlanan korumanın etkinlik doğrulaması için yalıtım direncinin ölçülmesi (6.4.3.4’e bakınız).</w:t>
      </w:r>
    </w:p>
    <w:p w14:paraId="5F9DBBA4" w14:textId="77777777" w:rsidR="00995224" w:rsidRPr="00C826C4" w:rsidRDefault="00995224" w:rsidP="00995224">
      <w:pPr>
        <w:rPr>
          <w:color w:val="00B050"/>
        </w:rPr>
      </w:pPr>
      <w:r w:rsidRPr="00C826C4">
        <w:rPr>
          <w:color w:val="00B050"/>
        </w:rPr>
        <w:t>d)</w:t>
      </w:r>
      <w:r w:rsidRPr="00C826C4">
        <w:rPr>
          <w:color w:val="00B050"/>
        </w:rPr>
        <w:tab/>
        <w:t>Döşeme ve duvarların direnç/empedansının etkinlik doğrulaması için yalıtım direncinin ölçülmesi (6.4.3.5’e bakınız).</w:t>
      </w:r>
    </w:p>
    <w:p w14:paraId="413466D5" w14:textId="77777777" w:rsidR="00995224" w:rsidRPr="00C826C4" w:rsidRDefault="00995224" w:rsidP="00995224">
      <w:pPr>
        <w:rPr>
          <w:color w:val="00B050"/>
        </w:rPr>
      </w:pPr>
      <w:r w:rsidRPr="00C826C4">
        <w:rPr>
          <w:color w:val="00B050"/>
        </w:rPr>
        <w:t>e)</w:t>
      </w:r>
      <w:r w:rsidRPr="00C826C4">
        <w:rPr>
          <w:color w:val="00B050"/>
        </w:rPr>
        <w:tab/>
        <w:t>Polarite ölçümü (6.4.3.6’ya bakınız).</w:t>
      </w:r>
    </w:p>
    <w:p w14:paraId="1259D492" w14:textId="77777777" w:rsidR="00995224" w:rsidRPr="00C826C4" w:rsidRDefault="00995224" w:rsidP="00995224">
      <w:pPr>
        <w:rPr>
          <w:color w:val="00B050"/>
        </w:rPr>
      </w:pPr>
      <w:r w:rsidRPr="00C826C4">
        <w:rPr>
          <w:color w:val="00B050"/>
        </w:rPr>
        <w:t>f)</w:t>
      </w:r>
      <w:r w:rsidRPr="00C826C4">
        <w:rPr>
          <w:color w:val="00B050"/>
        </w:rPr>
        <w:tab/>
        <w:t>Besleme kaynağının otomatik olarak kesilmesinin etkinlik doğrulama ölçümü (6.4.3.7’ye bakınız).</w:t>
      </w:r>
    </w:p>
    <w:p w14:paraId="1B3C9AB1" w14:textId="77777777" w:rsidR="00995224" w:rsidRPr="00C826C4" w:rsidRDefault="00995224" w:rsidP="00995224">
      <w:pPr>
        <w:rPr>
          <w:color w:val="00B050"/>
        </w:rPr>
      </w:pPr>
      <w:r w:rsidRPr="00C826C4">
        <w:rPr>
          <w:color w:val="00B050"/>
        </w:rPr>
        <w:t>g)</w:t>
      </w:r>
      <w:r w:rsidRPr="00C826C4">
        <w:rPr>
          <w:color w:val="00B050"/>
        </w:rPr>
        <w:tab/>
        <w:t>Tamamlayıcı korumaların etkinlik doğrulama ölçümü (6.4.3.8’e bakınız).</w:t>
      </w:r>
    </w:p>
    <w:p w14:paraId="7F072DDF" w14:textId="77777777" w:rsidR="00995224" w:rsidRPr="00C826C4" w:rsidRDefault="00995224" w:rsidP="00995224">
      <w:pPr>
        <w:rPr>
          <w:color w:val="00B050"/>
        </w:rPr>
      </w:pPr>
      <w:r w:rsidRPr="00C826C4">
        <w:rPr>
          <w:color w:val="00B050"/>
        </w:rPr>
        <w:t>h)</w:t>
      </w:r>
      <w:r w:rsidRPr="00C826C4">
        <w:rPr>
          <w:color w:val="00B050"/>
        </w:rPr>
        <w:tab/>
        <w:t>Aktif iletkenlerin faz sırası ölçümü (6.4.3.9’a bakınız).</w:t>
      </w:r>
    </w:p>
    <w:p w14:paraId="5177BF58" w14:textId="77777777" w:rsidR="00995224" w:rsidRPr="00C826C4" w:rsidRDefault="00995224" w:rsidP="00995224">
      <w:pPr>
        <w:rPr>
          <w:color w:val="00B050"/>
        </w:rPr>
      </w:pPr>
      <w:r w:rsidRPr="00C826C4">
        <w:rPr>
          <w:color w:val="00B050"/>
        </w:rPr>
        <w:t>i)</w:t>
      </w:r>
      <w:r w:rsidRPr="00C826C4">
        <w:rPr>
          <w:color w:val="00B050"/>
        </w:rPr>
        <w:tab/>
        <w:t>Fonksiyon ölçümleri (6.4.3.10’a bakınız).</w:t>
      </w:r>
    </w:p>
    <w:p w14:paraId="79F46C35" w14:textId="77777777" w:rsidR="00995224" w:rsidRPr="00C826C4" w:rsidRDefault="00995224" w:rsidP="00995224">
      <w:pPr>
        <w:rPr>
          <w:color w:val="00B050"/>
        </w:rPr>
      </w:pPr>
      <w:r w:rsidRPr="00C826C4">
        <w:rPr>
          <w:color w:val="00B050"/>
        </w:rPr>
        <w:t>j)</w:t>
      </w:r>
      <w:r w:rsidRPr="00C826C4">
        <w:rPr>
          <w:color w:val="00B050"/>
        </w:rPr>
        <w:tab/>
        <w:t>Gerilim düşümü ölçümü (6.4.3.11’e bakınız).</w:t>
      </w:r>
    </w:p>
    <w:p w14:paraId="30E813E8" w14:textId="739AAB55" w:rsidR="007151AA" w:rsidRDefault="007151AA" w:rsidP="007151AA">
      <w:pPr>
        <w:rPr>
          <w:color w:val="00B050"/>
        </w:rPr>
      </w:pPr>
    </w:p>
    <w:p w14:paraId="52507F6D" w14:textId="790C28E1" w:rsidR="00995224" w:rsidRPr="00CE4C7D" w:rsidRDefault="00DD7E03" w:rsidP="007151AA">
      <w:pPr>
        <w:rPr>
          <w:color w:val="00B050"/>
        </w:rPr>
      </w:pPr>
      <w:r w:rsidRPr="00DD7E03">
        <w:rPr>
          <w:color w:val="00B050"/>
        </w:rPr>
        <w:lastRenderedPageBreak/>
        <w:t>Herhangi bir ölçüm, bir hataya işaret ediyorsa; o ölçüm ve mevcut hatadan etkilenebilecek tüm ölçümler, hata giderildikten sonra tekrarlanmalıdır.</w:t>
      </w:r>
    </w:p>
    <w:p w14:paraId="753551C2" w14:textId="77777777" w:rsidR="007151AA" w:rsidRDefault="00995224" w:rsidP="00A51806">
      <w:pPr>
        <w:rPr>
          <w:color w:val="00B050"/>
        </w:rPr>
      </w:pPr>
      <w:r w:rsidRPr="00B6559F">
        <w:rPr>
          <w:color w:val="00B050"/>
        </w:rPr>
        <w:t>Muhtemel patlayıcı ortamlardaki ölçüm işlemlerinde, IEC 60079-17’ye uygun güvenlik önlemleri alınmalıdır</w:t>
      </w:r>
      <w:r w:rsidR="000B7680">
        <w:rPr>
          <w:color w:val="00B050"/>
        </w:rPr>
        <w:t>.</w:t>
      </w:r>
    </w:p>
    <w:p w14:paraId="198E8587" w14:textId="77777777" w:rsidR="000B7680" w:rsidRDefault="000B7680" w:rsidP="00A51806">
      <w:pPr>
        <w:rPr>
          <w:color w:val="00B050"/>
        </w:rPr>
      </w:pPr>
    </w:p>
    <w:p w14:paraId="0BA53DE0" w14:textId="6A8A01A6" w:rsidR="000B7680" w:rsidRPr="000B7680" w:rsidRDefault="00AA6BAB" w:rsidP="000B7680">
      <w:pPr>
        <w:rPr>
          <w:b/>
          <w:color w:val="00B050"/>
        </w:rPr>
      </w:pPr>
      <w:r>
        <w:rPr>
          <w:b/>
          <w:color w:val="00B050"/>
        </w:rPr>
        <w:t>2.6.4.3.2</w:t>
      </w:r>
      <w:r w:rsidR="000B7680" w:rsidRPr="000B7680">
        <w:rPr>
          <w:b/>
          <w:color w:val="00B050"/>
        </w:rPr>
        <w:t>. İletkenlerin sürekliliği</w:t>
      </w:r>
    </w:p>
    <w:p w14:paraId="5D4365D5" w14:textId="77777777" w:rsidR="000B7680" w:rsidRPr="000B7680" w:rsidRDefault="000B7680" w:rsidP="000B7680">
      <w:pPr>
        <w:rPr>
          <w:color w:val="00B050"/>
        </w:rPr>
      </w:pPr>
      <w:r w:rsidRPr="000B7680">
        <w:rPr>
          <w:color w:val="00B050"/>
        </w:rPr>
        <w:t>İletkenlerin sürekliliği ve varsa açıktaki iletken kısımlara bağlantısı, aşağıdaki ölçümler yoluyla doğrulanmalıdır.</w:t>
      </w:r>
    </w:p>
    <w:p w14:paraId="7DA683B4" w14:textId="77777777" w:rsidR="000B7680" w:rsidRPr="000B7680" w:rsidRDefault="000B7680" w:rsidP="000B7680">
      <w:pPr>
        <w:rPr>
          <w:color w:val="00B050"/>
        </w:rPr>
      </w:pPr>
      <w:r w:rsidRPr="000B7680">
        <w:rPr>
          <w:color w:val="00B050"/>
        </w:rPr>
        <w:t>a)</w:t>
      </w:r>
      <w:r w:rsidRPr="000B7680">
        <w:rPr>
          <w:color w:val="00B050"/>
        </w:rPr>
        <w:tab/>
        <w:t>Koruma potansiyel dengeleme iletkenleri de dahil, koruma iletkenlerinin direncinin ölçülmesi,</w:t>
      </w:r>
    </w:p>
    <w:p w14:paraId="78177CBC" w14:textId="77777777" w:rsidR="000B7680" w:rsidRPr="000B7680" w:rsidRDefault="000B7680" w:rsidP="000B7680">
      <w:pPr>
        <w:rPr>
          <w:color w:val="00B050"/>
        </w:rPr>
      </w:pPr>
      <w:r w:rsidRPr="000B7680">
        <w:rPr>
          <w:color w:val="00B050"/>
        </w:rPr>
        <w:t>b)</w:t>
      </w:r>
      <w:r w:rsidRPr="000B7680">
        <w:rPr>
          <w:color w:val="00B050"/>
        </w:rPr>
        <w:tab/>
        <w:t>Açıktaki iletken kısımlar (cihazların gövdesi gibi) ile koruma iletkeni arasındaki direncin ölçülmesi,</w:t>
      </w:r>
    </w:p>
    <w:p w14:paraId="38192B50" w14:textId="1BAC8C6E" w:rsidR="000B7680" w:rsidRDefault="000B7680" w:rsidP="000B7680">
      <w:pPr>
        <w:rPr>
          <w:color w:val="00B050"/>
        </w:rPr>
      </w:pPr>
      <w:r w:rsidRPr="000B7680">
        <w:rPr>
          <w:color w:val="00B050"/>
        </w:rPr>
        <w:t>c)</w:t>
      </w:r>
      <w:r w:rsidRPr="000B7680">
        <w:rPr>
          <w:color w:val="00B050"/>
        </w:rPr>
        <w:tab/>
        <w:t>Son devrelerin halka tesis olması durumunda</w:t>
      </w:r>
      <w:r w:rsidR="002E3D00">
        <w:rPr>
          <w:color w:val="00B050"/>
        </w:rPr>
        <w:t>,</w:t>
      </w:r>
      <w:r w:rsidRPr="000B7680">
        <w:rPr>
          <w:color w:val="00B050"/>
        </w:rPr>
        <w:t xml:space="preserve"> canlı iletkenlerin süreklilik direncinin ölçülmesi</w:t>
      </w:r>
    </w:p>
    <w:p w14:paraId="389F6F02" w14:textId="77777777" w:rsidR="00E51104" w:rsidRDefault="00E51104" w:rsidP="000B7680">
      <w:pPr>
        <w:ind w:firstLine="708"/>
        <w:rPr>
          <w:color w:val="00B050"/>
        </w:rPr>
      </w:pPr>
      <w:bookmarkStart w:id="93" w:name="_Toc70824737"/>
    </w:p>
    <w:p w14:paraId="57727C7D" w14:textId="55F64E3C" w:rsidR="000B7680" w:rsidRPr="00CA49D6" w:rsidRDefault="00E51104" w:rsidP="007B7BC4">
      <w:pPr>
        <w:rPr>
          <w:color w:val="00B050"/>
        </w:rPr>
      </w:pPr>
      <w:r>
        <w:rPr>
          <w:color w:val="00B050"/>
        </w:rPr>
        <w:t xml:space="preserve"> </w:t>
      </w:r>
      <w:r w:rsidR="000B7680" w:rsidRPr="00CA49D6">
        <w:rPr>
          <w:color w:val="00B050"/>
        </w:rPr>
        <w:t>Elektriksel süreklilik testi sırasında elde edilmesi beklenen muhtemel direnç değerleri</w:t>
      </w:r>
      <w:bookmarkEnd w:id="93"/>
      <w:r w:rsidR="00CA49D6" w:rsidRPr="00CA49D6">
        <w:rPr>
          <w:color w:val="00B050"/>
        </w:rPr>
        <w:t xml:space="preserve"> Tablo A.1’de gösterilmiştir.</w:t>
      </w:r>
    </w:p>
    <w:p w14:paraId="5E1E9C4D" w14:textId="77777777" w:rsidR="000B7680" w:rsidRPr="000B7680" w:rsidRDefault="000B7680" w:rsidP="000B7680">
      <w:pPr>
        <w:ind w:firstLine="708"/>
        <w:rPr>
          <w:b/>
          <w:color w:val="00B050"/>
        </w:rPr>
      </w:pPr>
    </w:p>
    <w:p w14:paraId="575F2E75" w14:textId="77777777" w:rsidR="000B7680" w:rsidRPr="000B7680" w:rsidRDefault="000B7680" w:rsidP="000B7680">
      <w:pPr>
        <w:ind w:firstLine="708"/>
      </w:pPr>
      <w:r w:rsidRPr="000B7680">
        <w:rPr>
          <w:color w:val="00B050"/>
        </w:rPr>
        <w:t xml:space="preserve">Tablo A.1 – Bakır kablo ve iletkenlerde, iletken direncinin </w:t>
      </w:r>
      <m:oMath>
        <m:d>
          <m:dPr>
            <m:ctrlPr>
              <w:rPr>
                <w:rFonts w:ascii="Cambria Math" w:hAnsi="Cambria Math"/>
                <w:i/>
                <w:color w:val="00B050"/>
              </w:rPr>
            </m:ctrlPr>
          </m:dPr>
          <m:e>
            <m:r>
              <w:rPr>
                <w:rFonts w:ascii="Cambria Math" w:hAnsi="Cambria Math"/>
                <w:color w:val="00B050"/>
              </w:rPr>
              <m:t>R</m:t>
            </m:r>
          </m:e>
        </m:d>
      </m:oMath>
      <w:r w:rsidRPr="000B7680">
        <w:rPr>
          <w:color w:val="00B050"/>
        </w:rPr>
        <w:t>kabaca hesaplanması için anma kesit alanına (</w:t>
      </w:r>
      <w:r w:rsidRPr="000B7680">
        <w:rPr>
          <w:i/>
          <w:color w:val="00B050"/>
        </w:rPr>
        <w:t>S)</w:t>
      </w:r>
      <w:r w:rsidRPr="000B7680">
        <w:rPr>
          <w:color w:val="00B050"/>
        </w:rPr>
        <w:t xml:space="preserve"> bağlı olarak 30°C sıcaklıktaki iletken dirençleri</w:t>
      </w:r>
    </w:p>
    <w:tbl>
      <w:tblPr>
        <w:tblStyle w:val="TabloKlavuzu4"/>
        <w:tblW w:w="0" w:type="auto"/>
        <w:tblLook w:val="04A0" w:firstRow="1" w:lastRow="0" w:firstColumn="1" w:lastColumn="0" w:noHBand="0" w:noVBand="1"/>
      </w:tblPr>
      <w:tblGrid>
        <w:gridCol w:w="4525"/>
        <w:gridCol w:w="4535"/>
      </w:tblGrid>
      <w:tr w:rsidR="000B7680" w:rsidRPr="000B7680" w14:paraId="27481116" w14:textId="77777777" w:rsidTr="007B7BC4">
        <w:tc>
          <w:tcPr>
            <w:tcW w:w="4698" w:type="dxa"/>
          </w:tcPr>
          <w:p w14:paraId="79861B56" w14:textId="77777777" w:rsidR="000B7680" w:rsidRPr="000B7680" w:rsidRDefault="000B7680" w:rsidP="000B7680">
            <w:pPr>
              <w:jc w:val="center"/>
              <w:rPr>
                <w:b/>
                <w:color w:val="00B050"/>
              </w:rPr>
            </w:pPr>
            <w:r w:rsidRPr="000B7680">
              <w:rPr>
                <w:b/>
                <w:color w:val="00B050"/>
              </w:rPr>
              <w:t xml:space="preserve">Anma kesit alanı </w:t>
            </w:r>
            <w:r w:rsidRPr="000B7680">
              <w:rPr>
                <w:b/>
                <w:i/>
                <w:color w:val="00B050"/>
              </w:rPr>
              <w:t>S</w:t>
            </w:r>
          </w:p>
          <w:p w14:paraId="28D3B478" w14:textId="77777777" w:rsidR="000B7680" w:rsidRPr="000B7680" w:rsidRDefault="000B7680" w:rsidP="000B7680">
            <w:pPr>
              <w:jc w:val="center"/>
              <w:rPr>
                <w:color w:val="00B050"/>
              </w:rPr>
            </w:pPr>
            <w:r w:rsidRPr="000B7680">
              <w:rPr>
                <w:color w:val="00B050"/>
              </w:rPr>
              <w:t>mm²</w:t>
            </w:r>
          </w:p>
        </w:tc>
        <w:tc>
          <w:tcPr>
            <w:tcW w:w="4698" w:type="dxa"/>
          </w:tcPr>
          <w:p w14:paraId="5CBF2DBE" w14:textId="77777777" w:rsidR="000B7680" w:rsidRPr="000B7680" w:rsidRDefault="000B7680" w:rsidP="000B7680">
            <w:pPr>
              <w:jc w:val="center"/>
              <w:rPr>
                <w:b/>
                <w:color w:val="00B050"/>
              </w:rPr>
            </w:pPr>
            <w:r w:rsidRPr="000B7680">
              <w:rPr>
                <w:b/>
                <w:color w:val="00B050"/>
              </w:rPr>
              <w:t>30°C’de iletken direnci</w:t>
            </w:r>
          </w:p>
          <w:p w14:paraId="2D4ABD2C" w14:textId="77777777" w:rsidR="000B7680" w:rsidRPr="000B7680" w:rsidRDefault="000B7680" w:rsidP="000B7680">
            <w:pPr>
              <w:jc w:val="center"/>
              <w:rPr>
                <w:color w:val="00B050"/>
              </w:rPr>
            </w:pPr>
            <w:r w:rsidRPr="000B7680">
              <w:rPr>
                <w:color w:val="00B050"/>
              </w:rPr>
              <w:t>m</w:t>
            </w:r>
            <w:r w:rsidRPr="000B7680">
              <w:rPr>
                <w:rFonts w:cstheme="minorHAnsi"/>
                <w:color w:val="00B050"/>
              </w:rPr>
              <w:t>Ω</w:t>
            </w:r>
            <w:r w:rsidRPr="000B7680">
              <w:rPr>
                <w:color w:val="00B050"/>
              </w:rPr>
              <w:t>/m</w:t>
            </w:r>
          </w:p>
        </w:tc>
      </w:tr>
      <w:tr w:rsidR="000B7680" w:rsidRPr="000B7680" w14:paraId="1F448B28" w14:textId="77777777" w:rsidTr="007B7BC4">
        <w:tc>
          <w:tcPr>
            <w:tcW w:w="4698" w:type="dxa"/>
          </w:tcPr>
          <w:p w14:paraId="12C43324" w14:textId="77777777" w:rsidR="000B7680" w:rsidRPr="000B7680" w:rsidRDefault="000B7680" w:rsidP="000B7680">
            <w:pPr>
              <w:jc w:val="center"/>
              <w:rPr>
                <w:color w:val="00B050"/>
              </w:rPr>
            </w:pPr>
            <w:r w:rsidRPr="000B7680">
              <w:rPr>
                <w:color w:val="00B050"/>
              </w:rPr>
              <w:t>1,5</w:t>
            </w:r>
          </w:p>
          <w:p w14:paraId="0BEA9DC2" w14:textId="77777777" w:rsidR="000B7680" w:rsidRPr="000B7680" w:rsidRDefault="000B7680" w:rsidP="000B7680">
            <w:pPr>
              <w:jc w:val="center"/>
              <w:rPr>
                <w:color w:val="00B050"/>
              </w:rPr>
            </w:pPr>
            <w:r w:rsidRPr="000B7680">
              <w:rPr>
                <w:color w:val="00B050"/>
              </w:rPr>
              <w:t>2,5</w:t>
            </w:r>
          </w:p>
          <w:p w14:paraId="42B2DF5D" w14:textId="77777777" w:rsidR="000B7680" w:rsidRPr="000B7680" w:rsidRDefault="000B7680" w:rsidP="000B7680">
            <w:pPr>
              <w:jc w:val="center"/>
              <w:rPr>
                <w:color w:val="00B050"/>
              </w:rPr>
            </w:pPr>
            <w:r w:rsidRPr="000B7680">
              <w:rPr>
                <w:color w:val="00B050"/>
              </w:rPr>
              <w:t>4</w:t>
            </w:r>
          </w:p>
          <w:p w14:paraId="632FBBFD" w14:textId="77777777" w:rsidR="000B7680" w:rsidRPr="000B7680" w:rsidRDefault="000B7680" w:rsidP="000B7680">
            <w:pPr>
              <w:jc w:val="center"/>
              <w:rPr>
                <w:color w:val="00B050"/>
              </w:rPr>
            </w:pPr>
            <w:r w:rsidRPr="000B7680">
              <w:rPr>
                <w:color w:val="00B050"/>
              </w:rPr>
              <w:t>6</w:t>
            </w:r>
          </w:p>
          <w:p w14:paraId="394BC482" w14:textId="77777777" w:rsidR="000B7680" w:rsidRPr="000B7680" w:rsidRDefault="000B7680" w:rsidP="000B7680">
            <w:pPr>
              <w:jc w:val="center"/>
              <w:rPr>
                <w:color w:val="00B050"/>
              </w:rPr>
            </w:pPr>
            <w:r w:rsidRPr="000B7680">
              <w:rPr>
                <w:color w:val="00B050"/>
              </w:rPr>
              <w:t>10</w:t>
            </w:r>
          </w:p>
          <w:p w14:paraId="2ABE82C6" w14:textId="77777777" w:rsidR="000B7680" w:rsidRPr="000B7680" w:rsidRDefault="000B7680" w:rsidP="000B7680">
            <w:pPr>
              <w:jc w:val="center"/>
              <w:rPr>
                <w:color w:val="00B050"/>
              </w:rPr>
            </w:pPr>
            <w:r w:rsidRPr="000B7680">
              <w:rPr>
                <w:color w:val="00B050"/>
              </w:rPr>
              <w:t>16</w:t>
            </w:r>
          </w:p>
          <w:p w14:paraId="69ABADB5" w14:textId="77777777" w:rsidR="000B7680" w:rsidRPr="000B7680" w:rsidRDefault="000B7680" w:rsidP="000B7680">
            <w:pPr>
              <w:jc w:val="center"/>
              <w:rPr>
                <w:color w:val="00B050"/>
              </w:rPr>
            </w:pPr>
            <w:r w:rsidRPr="000B7680">
              <w:rPr>
                <w:color w:val="00B050"/>
              </w:rPr>
              <w:t>25</w:t>
            </w:r>
          </w:p>
          <w:p w14:paraId="7A33F967" w14:textId="77777777" w:rsidR="000B7680" w:rsidRPr="000B7680" w:rsidRDefault="000B7680" w:rsidP="000B7680">
            <w:pPr>
              <w:jc w:val="center"/>
              <w:rPr>
                <w:color w:val="00B050"/>
              </w:rPr>
            </w:pPr>
            <w:r w:rsidRPr="000B7680">
              <w:rPr>
                <w:color w:val="00B050"/>
              </w:rPr>
              <w:t>35</w:t>
            </w:r>
          </w:p>
          <w:p w14:paraId="36F3DFE7" w14:textId="77777777" w:rsidR="000B7680" w:rsidRPr="000B7680" w:rsidRDefault="000B7680" w:rsidP="000B7680">
            <w:pPr>
              <w:jc w:val="center"/>
              <w:rPr>
                <w:color w:val="00B050"/>
              </w:rPr>
            </w:pPr>
            <w:r w:rsidRPr="000B7680">
              <w:rPr>
                <w:color w:val="00B050"/>
              </w:rPr>
              <w:t>50</w:t>
            </w:r>
          </w:p>
          <w:p w14:paraId="44E16195" w14:textId="77777777" w:rsidR="000B7680" w:rsidRPr="000B7680" w:rsidRDefault="000B7680" w:rsidP="000B7680">
            <w:pPr>
              <w:jc w:val="center"/>
              <w:rPr>
                <w:color w:val="00B050"/>
              </w:rPr>
            </w:pPr>
            <w:r w:rsidRPr="000B7680">
              <w:rPr>
                <w:color w:val="00B050"/>
              </w:rPr>
              <w:t>70</w:t>
            </w:r>
          </w:p>
          <w:p w14:paraId="1569619B" w14:textId="77777777" w:rsidR="000B7680" w:rsidRPr="000B7680" w:rsidRDefault="000B7680" w:rsidP="000B7680">
            <w:pPr>
              <w:jc w:val="center"/>
              <w:rPr>
                <w:color w:val="00B050"/>
              </w:rPr>
            </w:pPr>
            <w:r w:rsidRPr="000B7680">
              <w:rPr>
                <w:color w:val="00B050"/>
              </w:rPr>
              <w:t>95</w:t>
            </w:r>
          </w:p>
          <w:p w14:paraId="06D22DEF" w14:textId="77777777" w:rsidR="000B7680" w:rsidRPr="000B7680" w:rsidRDefault="000B7680" w:rsidP="000B7680">
            <w:pPr>
              <w:jc w:val="center"/>
              <w:rPr>
                <w:color w:val="00B050"/>
              </w:rPr>
            </w:pPr>
            <w:r w:rsidRPr="000B7680">
              <w:rPr>
                <w:color w:val="00B050"/>
              </w:rPr>
              <w:t>120</w:t>
            </w:r>
          </w:p>
          <w:p w14:paraId="4838ED42" w14:textId="77777777" w:rsidR="000B7680" w:rsidRPr="000B7680" w:rsidRDefault="000B7680" w:rsidP="000B7680">
            <w:pPr>
              <w:jc w:val="center"/>
              <w:rPr>
                <w:color w:val="00B050"/>
              </w:rPr>
            </w:pPr>
            <w:r w:rsidRPr="000B7680">
              <w:rPr>
                <w:color w:val="00B050"/>
              </w:rPr>
              <w:t>150</w:t>
            </w:r>
          </w:p>
          <w:p w14:paraId="4AF2E919" w14:textId="77777777" w:rsidR="000B7680" w:rsidRPr="000B7680" w:rsidRDefault="000B7680" w:rsidP="000B7680">
            <w:pPr>
              <w:jc w:val="center"/>
              <w:rPr>
                <w:color w:val="00B050"/>
              </w:rPr>
            </w:pPr>
            <w:r w:rsidRPr="000B7680">
              <w:rPr>
                <w:color w:val="00B050"/>
              </w:rPr>
              <w:t>185</w:t>
            </w:r>
          </w:p>
        </w:tc>
        <w:tc>
          <w:tcPr>
            <w:tcW w:w="4698" w:type="dxa"/>
          </w:tcPr>
          <w:p w14:paraId="63E5420A" w14:textId="77777777" w:rsidR="000B7680" w:rsidRPr="000B7680" w:rsidRDefault="000B7680" w:rsidP="000B7680">
            <w:pPr>
              <w:jc w:val="center"/>
              <w:rPr>
                <w:color w:val="00B050"/>
              </w:rPr>
            </w:pPr>
            <w:r w:rsidRPr="000B7680">
              <w:rPr>
                <w:color w:val="00B050"/>
              </w:rPr>
              <w:t>12,5755</w:t>
            </w:r>
          </w:p>
          <w:p w14:paraId="6D23714A" w14:textId="77777777" w:rsidR="000B7680" w:rsidRPr="000B7680" w:rsidRDefault="000B7680" w:rsidP="000B7680">
            <w:pPr>
              <w:jc w:val="center"/>
              <w:rPr>
                <w:color w:val="00B050"/>
              </w:rPr>
            </w:pPr>
            <w:r w:rsidRPr="000B7680">
              <w:rPr>
                <w:color w:val="00B050"/>
              </w:rPr>
              <w:t>7,5661</w:t>
            </w:r>
          </w:p>
          <w:p w14:paraId="03BE2729" w14:textId="77777777" w:rsidR="000B7680" w:rsidRPr="000B7680" w:rsidRDefault="000B7680" w:rsidP="000B7680">
            <w:pPr>
              <w:jc w:val="center"/>
              <w:rPr>
                <w:color w:val="00B050"/>
              </w:rPr>
            </w:pPr>
            <w:r w:rsidRPr="000B7680">
              <w:rPr>
                <w:color w:val="00B050"/>
              </w:rPr>
              <w:t>4,7392</w:t>
            </w:r>
          </w:p>
          <w:p w14:paraId="30F10C5D" w14:textId="77777777" w:rsidR="000B7680" w:rsidRPr="000B7680" w:rsidRDefault="000B7680" w:rsidP="000B7680">
            <w:pPr>
              <w:jc w:val="center"/>
              <w:rPr>
                <w:color w:val="00B050"/>
              </w:rPr>
            </w:pPr>
            <w:r w:rsidRPr="000B7680">
              <w:rPr>
                <w:color w:val="00B050"/>
              </w:rPr>
              <w:t>3,1491</w:t>
            </w:r>
          </w:p>
          <w:p w14:paraId="2A7415AB" w14:textId="77777777" w:rsidR="000B7680" w:rsidRPr="000B7680" w:rsidRDefault="000B7680" w:rsidP="000B7680">
            <w:pPr>
              <w:jc w:val="center"/>
              <w:rPr>
                <w:color w:val="00B050"/>
              </w:rPr>
            </w:pPr>
            <w:r w:rsidRPr="000B7680">
              <w:rPr>
                <w:color w:val="00B050"/>
              </w:rPr>
              <w:t>1,8811</w:t>
            </w:r>
          </w:p>
          <w:p w14:paraId="426FF858" w14:textId="77777777" w:rsidR="000B7680" w:rsidRPr="000B7680" w:rsidRDefault="000B7680" w:rsidP="000B7680">
            <w:pPr>
              <w:jc w:val="center"/>
              <w:rPr>
                <w:color w:val="00B050"/>
              </w:rPr>
            </w:pPr>
            <w:r w:rsidRPr="000B7680">
              <w:rPr>
                <w:color w:val="00B050"/>
              </w:rPr>
              <w:t>1,1858</w:t>
            </w:r>
          </w:p>
          <w:p w14:paraId="5C971CC9" w14:textId="77777777" w:rsidR="000B7680" w:rsidRPr="000B7680" w:rsidRDefault="000B7680" w:rsidP="000B7680">
            <w:pPr>
              <w:jc w:val="center"/>
              <w:rPr>
                <w:color w:val="00B050"/>
              </w:rPr>
            </w:pPr>
            <w:r w:rsidRPr="000B7680">
              <w:rPr>
                <w:color w:val="00B050"/>
              </w:rPr>
              <w:t>0,7525</w:t>
            </w:r>
          </w:p>
          <w:p w14:paraId="2C383C8A" w14:textId="77777777" w:rsidR="000B7680" w:rsidRPr="000B7680" w:rsidRDefault="000B7680" w:rsidP="000B7680">
            <w:pPr>
              <w:jc w:val="center"/>
              <w:rPr>
                <w:color w:val="00B050"/>
              </w:rPr>
            </w:pPr>
            <w:r w:rsidRPr="000B7680">
              <w:rPr>
                <w:color w:val="00B050"/>
              </w:rPr>
              <w:t>0,5467</w:t>
            </w:r>
          </w:p>
          <w:p w14:paraId="047734BB" w14:textId="77777777" w:rsidR="000B7680" w:rsidRPr="000B7680" w:rsidRDefault="000B7680" w:rsidP="000B7680">
            <w:pPr>
              <w:jc w:val="center"/>
              <w:rPr>
                <w:color w:val="00B050"/>
              </w:rPr>
            </w:pPr>
            <w:r w:rsidRPr="000B7680">
              <w:rPr>
                <w:color w:val="00B050"/>
              </w:rPr>
              <w:t>0,4043</w:t>
            </w:r>
          </w:p>
          <w:p w14:paraId="6C2E9F0E" w14:textId="77777777" w:rsidR="000B7680" w:rsidRPr="000B7680" w:rsidRDefault="000B7680" w:rsidP="000B7680">
            <w:pPr>
              <w:jc w:val="center"/>
              <w:rPr>
                <w:color w:val="00B050"/>
              </w:rPr>
            </w:pPr>
            <w:r w:rsidRPr="000B7680">
              <w:rPr>
                <w:color w:val="00B050"/>
              </w:rPr>
              <w:t>0,2817</w:t>
            </w:r>
          </w:p>
          <w:p w14:paraId="5398D3F8" w14:textId="77777777" w:rsidR="000B7680" w:rsidRPr="000B7680" w:rsidRDefault="000B7680" w:rsidP="000B7680">
            <w:pPr>
              <w:jc w:val="center"/>
              <w:rPr>
                <w:color w:val="00B050"/>
              </w:rPr>
            </w:pPr>
            <w:r w:rsidRPr="000B7680">
              <w:rPr>
                <w:color w:val="00B050"/>
              </w:rPr>
              <w:t>0,2047</w:t>
            </w:r>
          </w:p>
          <w:p w14:paraId="2908C2E9" w14:textId="77777777" w:rsidR="000B7680" w:rsidRPr="000B7680" w:rsidRDefault="000B7680" w:rsidP="000B7680">
            <w:pPr>
              <w:jc w:val="center"/>
              <w:rPr>
                <w:color w:val="00B050"/>
              </w:rPr>
            </w:pPr>
            <w:r w:rsidRPr="000B7680">
              <w:rPr>
                <w:color w:val="00B050"/>
              </w:rPr>
              <w:t>0,1632</w:t>
            </w:r>
          </w:p>
          <w:p w14:paraId="502A3B1C" w14:textId="77777777" w:rsidR="000B7680" w:rsidRPr="000B7680" w:rsidRDefault="000B7680" w:rsidP="000B7680">
            <w:pPr>
              <w:jc w:val="center"/>
              <w:rPr>
                <w:color w:val="00B050"/>
              </w:rPr>
            </w:pPr>
            <w:r w:rsidRPr="000B7680">
              <w:rPr>
                <w:color w:val="00B050"/>
              </w:rPr>
              <w:t>0,1341</w:t>
            </w:r>
          </w:p>
          <w:p w14:paraId="7F2A9289" w14:textId="77777777" w:rsidR="000B7680" w:rsidRPr="000B7680" w:rsidRDefault="000B7680" w:rsidP="000B7680">
            <w:pPr>
              <w:jc w:val="center"/>
              <w:rPr>
                <w:color w:val="00B050"/>
              </w:rPr>
            </w:pPr>
            <w:r w:rsidRPr="000B7680">
              <w:rPr>
                <w:color w:val="00B050"/>
              </w:rPr>
              <w:t>0,1091</w:t>
            </w:r>
          </w:p>
        </w:tc>
      </w:tr>
      <w:tr w:rsidR="000B7680" w:rsidRPr="000B7680" w14:paraId="721C4B94" w14:textId="77777777" w:rsidTr="007B7BC4">
        <w:tc>
          <w:tcPr>
            <w:tcW w:w="9396" w:type="dxa"/>
            <w:gridSpan w:val="2"/>
          </w:tcPr>
          <w:p w14:paraId="239B3AE6" w14:textId="77777777" w:rsidR="000B7680" w:rsidRPr="000B7680" w:rsidRDefault="000B7680" w:rsidP="000B7680">
            <w:pPr>
              <w:rPr>
                <w:rFonts w:cstheme="minorHAnsi"/>
                <w:color w:val="00B050"/>
              </w:rPr>
            </w:pPr>
            <w:r w:rsidRPr="000B7680">
              <w:rPr>
                <w:color w:val="00B050"/>
              </w:rPr>
              <w:t>Bu iletken direnci değerleri 30°C sıcaklıkta içindir.  Başka sıcaklık değerleri (</w:t>
            </w:r>
            <w:r w:rsidRPr="000B7680">
              <w:rPr>
                <w:rFonts w:cstheme="minorHAnsi"/>
                <w:color w:val="00B050"/>
              </w:rPr>
              <w:t>Θ</w:t>
            </w:r>
            <w:r w:rsidRPr="000B7680">
              <w:rPr>
                <w:color w:val="00B050"/>
              </w:rPr>
              <w:t>) için iletken direnci (</w:t>
            </w:r>
            <w:r w:rsidRPr="000B7680">
              <w:rPr>
                <w:i/>
                <w:color w:val="00B050"/>
              </w:rPr>
              <w:t>R</w:t>
            </w:r>
            <w:r w:rsidRPr="000B7680">
              <w:rPr>
                <w:rFonts w:cstheme="minorHAnsi"/>
                <w:i/>
                <w:color w:val="00B050"/>
                <w:vertAlign w:val="subscript"/>
              </w:rPr>
              <w:t>Θ</w:t>
            </w:r>
            <w:r w:rsidRPr="000B7680">
              <w:rPr>
                <w:rFonts w:cstheme="minorHAnsi"/>
                <w:color w:val="00B050"/>
              </w:rPr>
              <w:t>) aşağıdaki formülle hesaplanabilir.</w:t>
            </w:r>
          </w:p>
          <w:p w14:paraId="152F5A55" w14:textId="77777777" w:rsidR="000B7680" w:rsidRPr="000B7680" w:rsidRDefault="000B7680" w:rsidP="000B7680">
            <w:pPr>
              <w:rPr>
                <w:color w:val="00B050"/>
              </w:rPr>
            </w:pPr>
          </w:p>
          <w:p w14:paraId="54A91B03" w14:textId="77777777" w:rsidR="000B7680" w:rsidRPr="000B7680" w:rsidRDefault="000B7680" w:rsidP="000B7680">
            <w:pPr>
              <w:rPr>
                <w:rFonts w:cstheme="minorHAnsi"/>
                <w:color w:val="00B050"/>
              </w:rPr>
            </w:pPr>
            <w:r w:rsidRPr="000B7680">
              <w:rPr>
                <w:i/>
                <w:color w:val="00B050"/>
              </w:rPr>
              <w:t>R</w:t>
            </w:r>
            <w:r w:rsidRPr="000B7680">
              <w:rPr>
                <w:rFonts w:cstheme="minorHAnsi"/>
                <w:i/>
                <w:color w:val="00B050"/>
                <w:vertAlign w:val="subscript"/>
              </w:rPr>
              <w:t xml:space="preserve">Θ </w:t>
            </w:r>
            <w:r w:rsidRPr="000B7680">
              <w:rPr>
                <w:color w:val="00B050"/>
              </w:rPr>
              <w:t xml:space="preserve">= </w:t>
            </w:r>
            <w:r w:rsidRPr="000B7680">
              <w:rPr>
                <w:i/>
                <w:color w:val="00B050"/>
              </w:rPr>
              <w:t>R</w:t>
            </w:r>
            <w:r w:rsidRPr="000B7680">
              <w:rPr>
                <w:i/>
                <w:color w:val="00B050"/>
                <w:vertAlign w:val="subscript"/>
              </w:rPr>
              <w:t>30°C</w:t>
            </w:r>
            <w:r w:rsidRPr="000B7680">
              <w:rPr>
                <w:i/>
                <w:color w:val="00B050"/>
              </w:rPr>
              <w:t xml:space="preserve"> </w:t>
            </w:r>
            <w:r w:rsidRPr="000B7680">
              <w:rPr>
                <w:color w:val="00B050"/>
              </w:rPr>
              <w:t xml:space="preserve">[1 + </w:t>
            </w:r>
            <w:r w:rsidRPr="000B7680">
              <w:rPr>
                <w:rFonts w:cstheme="minorHAnsi"/>
                <w:i/>
                <w:color w:val="00B050"/>
              </w:rPr>
              <w:t>α</w:t>
            </w:r>
            <w:r w:rsidRPr="000B7680">
              <w:rPr>
                <w:rFonts w:cstheme="minorHAnsi"/>
                <w:color w:val="00B050"/>
              </w:rPr>
              <w:t>(</w:t>
            </w:r>
            <w:r w:rsidRPr="000B7680">
              <w:rPr>
                <w:rFonts w:cstheme="minorHAnsi"/>
                <w:i/>
                <w:color w:val="00B050"/>
              </w:rPr>
              <w:t xml:space="preserve">Θ </w:t>
            </w:r>
            <w:r w:rsidRPr="000B7680">
              <w:rPr>
                <w:rFonts w:cstheme="minorHAnsi"/>
                <w:color w:val="00B050"/>
              </w:rPr>
              <w:t>– 30°C)]</w:t>
            </w:r>
          </w:p>
          <w:p w14:paraId="767E1B67" w14:textId="77777777" w:rsidR="000B7680" w:rsidRPr="000B7680" w:rsidRDefault="000B7680" w:rsidP="000B7680">
            <w:pPr>
              <w:rPr>
                <w:color w:val="00B050"/>
              </w:rPr>
            </w:pPr>
          </w:p>
          <w:p w14:paraId="5EEE2C09" w14:textId="77777777" w:rsidR="000B7680" w:rsidRPr="000B7680" w:rsidRDefault="000B7680" w:rsidP="000B7680">
            <w:pPr>
              <w:rPr>
                <w:color w:val="00B050"/>
              </w:rPr>
            </w:pPr>
            <w:r w:rsidRPr="000B7680">
              <w:rPr>
                <w:rFonts w:cstheme="minorHAnsi"/>
                <w:i/>
                <w:color w:val="00B050"/>
              </w:rPr>
              <w:t xml:space="preserve">α </w:t>
            </w:r>
            <w:r w:rsidRPr="000B7680">
              <w:rPr>
                <w:rFonts w:cstheme="minorHAnsi"/>
                <w:color w:val="00B050"/>
              </w:rPr>
              <w:t xml:space="preserve">sıcaklık katsayısıdır (Bakır için </w:t>
            </w:r>
            <w:r w:rsidRPr="000B7680">
              <w:rPr>
                <w:rFonts w:cstheme="minorHAnsi"/>
                <w:i/>
                <w:color w:val="00B050"/>
              </w:rPr>
              <w:t>α = 0,003 93 K</w:t>
            </w:r>
            <w:r w:rsidRPr="000B7680">
              <w:rPr>
                <w:rFonts w:cstheme="minorHAnsi"/>
                <w:i/>
                <w:color w:val="00B050"/>
                <w:vertAlign w:val="superscript"/>
              </w:rPr>
              <w:t>-1</w:t>
            </w:r>
            <w:r w:rsidRPr="000B7680">
              <w:rPr>
                <w:rFonts w:cstheme="minorHAnsi"/>
                <w:color w:val="00B050"/>
              </w:rPr>
              <w:t>)</w:t>
            </w:r>
          </w:p>
        </w:tc>
      </w:tr>
    </w:tbl>
    <w:p w14:paraId="428C65B3" w14:textId="77777777" w:rsidR="000B7680" w:rsidRPr="000B7680" w:rsidRDefault="000B7680" w:rsidP="000B7680">
      <w:pPr>
        <w:ind w:firstLine="708"/>
      </w:pPr>
    </w:p>
    <w:p w14:paraId="1F266476" w14:textId="77777777" w:rsidR="000B7680" w:rsidRPr="000B7680" w:rsidRDefault="000B7680" w:rsidP="000B7680">
      <w:pPr>
        <w:ind w:firstLine="708"/>
      </w:pPr>
    </w:p>
    <w:p w14:paraId="537812C7" w14:textId="77777777" w:rsidR="000B7680" w:rsidRDefault="000B7680" w:rsidP="000B7680">
      <w:pPr>
        <w:rPr>
          <w:color w:val="00B050"/>
        </w:rPr>
      </w:pPr>
    </w:p>
    <w:p w14:paraId="40754B69" w14:textId="58FD4D17" w:rsidR="000B7680" w:rsidRPr="000B7680" w:rsidRDefault="000B7680" w:rsidP="000B7680">
      <w:pPr>
        <w:rPr>
          <w:color w:val="00B050"/>
        </w:rPr>
      </w:pPr>
      <w:r w:rsidRPr="000B7680">
        <w:rPr>
          <w:b/>
          <w:color w:val="00B050"/>
        </w:rPr>
        <w:t>2.</w:t>
      </w:r>
      <w:r w:rsidR="00AA6BAB">
        <w:rPr>
          <w:b/>
          <w:color w:val="00B050"/>
        </w:rPr>
        <w:t xml:space="preserve">D.6.4.3.7.3 </w:t>
      </w:r>
      <w:r w:rsidRPr="000B7680">
        <w:rPr>
          <w:b/>
          <w:color w:val="00B050"/>
        </w:rPr>
        <w:t>Çevrim empedansı ölçülmesi</w:t>
      </w:r>
      <w:r w:rsidRPr="000B7680">
        <w:rPr>
          <w:color w:val="00B050"/>
        </w:rPr>
        <w:t>(60364-6 D.6.4.3.7.3)</w:t>
      </w:r>
    </w:p>
    <w:p w14:paraId="6EDAE34B" w14:textId="77777777" w:rsidR="000B7680" w:rsidRDefault="000B7680" w:rsidP="000B7680">
      <w:pPr>
        <w:rPr>
          <w:color w:val="00B050"/>
        </w:rPr>
      </w:pPr>
      <w:r w:rsidRPr="000B7680">
        <w:rPr>
          <w:color w:val="00B050"/>
        </w:rPr>
        <w:t>Çevrim empedansı ölçülmesinde aşağıdaki şart yerine getirilmelidir:</w:t>
      </w:r>
    </w:p>
    <w:p w14:paraId="5E4EA084" w14:textId="77777777" w:rsidR="007B7BC4" w:rsidRPr="000B7680" w:rsidRDefault="007B7BC4" w:rsidP="000B7680">
      <w:pPr>
        <w:rPr>
          <w:color w:val="00B050"/>
        </w:rPr>
      </w:pPr>
    </w:p>
    <w:p w14:paraId="0970D3EE" w14:textId="77777777" w:rsidR="007B7BC4" w:rsidRPr="00E86DB7" w:rsidRDefault="001754E9" w:rsidP="007B7BC4">
      <w:pPr>
        <w:jc w:val="center"/>
        <w:rPr>
          <w:rFonts w:eastAsiaTheme="minorEastAsia"/>
          <w:color w:val="00B050"/>
        </w:rPr>
      </w:pPr>
      <m:oMathPara>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m:t>
          </m:r>
          <m:f>
            <m:fPr>
              <m:ctrlPr>
                <w:rPr>
                  <w:rFonts w:ascii="Cambria Math" w:hAnsi="Cambria Math"/>
                  <w:i/>
                  <w:color w:val="00B050"/>
                </w:rPr>
              </m:ctrlPr>
            </m:fPr>
            <m:num>
              <m:r>
                <w:rPr>
                  <w:rFonts w:ascii="Cambria Math" w:hAnsi="Cambria Math"/>
                  <w:color w:val="00B050"/>
                </w:rPr>
                <m:t>2</m:t>
              </m:r>
            </m:num>
            <m:den>
              <m:r>
                <w:rPr>
                  <w:rFonts w:ascii="Cambria Math" w:hAnsi="Cambria Math"/>
                  <w:color w:val="00B050"/>
                </w:rPr>
                <m:t>3</m:t>
              </m:r>
            </m:den>
          </m:f>
          <m:r>
            <w:rPr>
              <w:rFonts w:ascii="Cambria Math" w:hAnsi="Cambria Math"/>
              <w:color w:val="00B050"/>
            </w:rPr>
            <m:t>×</m:t>
          </m:r>
          <m:f>
            <m:fPr>
              <m:ctrlPr>
                <w:rPr>
                  <w:rFonts w:ascii="Cambria Math" w:hAnsi="Cambria Math"/>
                  <w:i/>
                  <w:color w:val="00B050"/>
                </w:rPr>
              </m:ctrlPr>
            </m:fPr>
            <m:num>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num>
            <m:den>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den>
          </m:f>
        </m:oMath>
      </m:oMathPara>
    </w:p>
    <w:p w14:paraId="487EFB1F" w14:textId="77777777" w:rsidR="000B7680" w:rsidRPr="000B7680" w:rsidRDefault="000B7680" w:rsidP="000B7680">
      <w:pPr>
        <w:rPr>
          <w:color w:val="00B050"/>
        </w:rPr>
      </w:pPr>
    </w:p>
    <w:p w14:paraId="4A74ADCD" w14:textId="77777777" w:rsidR="000B7680" w:rsidRPr="000B7680" w:rsidRDefault="000B7680" w:rsidP="000B7680">
      <w:pPr>
        <w:rPr>
          <w:color w:val="00B050"/>
        </w:rPr>
      </w:pPr>
    </w:p>
    <w:p w14:paraId="793C6DA2" w14:textId="77777777" w:rsidR="007B7BC4" w:rsidRDefault="000B7680" w:rsidP="000B7680">
      <w:pPr>
        <w:rPr>
          <w:color w:val="00B050"/>
        </w:rPr>
      </w:pPr>
      <w:r w:rsidRPr="000B7680">
        <w:rPr>
          <w:color w:val="00B050"/>
        </w:rPr>
        <w:t>Burada;</w:t>
      </w:r>
    </w:p>
    <w:p w14:paraId="1E46C9BA" w14:textId="68A79FFF" w:rsidR="007B7BC4" w:rsidRPr="00E86DB7" w:rsidRDefault="001754E9" w:rsidP="007B7BC4">
      <w:pPr>
        <w:rPr>
          <w:rFonts w:eastAsiaTheme="minorEastAsia"/>
          <w:color w:val="00B050"/>
        </w:rPr>
      </w:pPr>
      <m:oMath>
        <m:sSub>
          <m:sSubPr>
            <m:ctrlPr>
              <w:rPr>
                <w:rFonts w:ascii="Cambria Math" w:hAnsi="Cambria Math"/>
                <w:i/>
                <w:color w:val="00B050"/>
              </w:rPr>
            </m:ctrlPr>
          </m:sSubPr>
          <m:e>
            <m:r>
              <w:rPr>
                <w:rFonts w:ascii="Cambria Math" w:hAnsi="Cambria Math"/>
                <w:color w:val="00B050"/>
              </w:rPr>
              <m:t>Z</m:t>
            </m:r>
          </m:e>
          <m:sub>
            <m:r>
              <w:rPr>
                <w:rFonts w:ascii="Cambria Math" w:hAnsi="Cambria Math"/>
                <w:color w:val="00B050"/>
              </w:rPr>
              <m:t>s</m:t>
            </m:r>
          </m:sub>
        </m:sSub>
        <m:r>
          <w:rPr>
            <w:rFonts w:ascii="Cambria Math" w:hAnsi="Cambria Math"/>
            <w:color w:val="00B050"/>
          </w:rPr>
          <m:t>(m)</m:t>
        </m:r>
      </m:oMath>
      <w:r w:rsidR="007B7BC4" w:rsidRPr="00E86DB7">
        <w:rPr>
          <w:rFonts w:eastAsiaTheme="minorEastAsia"/>
          <w:color w:val="00B050"/>
        </w:rPr>
        <w:tab/>
      </w:r>
      <w:r w:rsidR="007B7BC4" w:rsidRPr="00E86DB7">
        <w:rPr>
          <w:rFonts w:eastAsiaTheme="minorEastAsia"/>
          <w:color w:val="00B050"/>
        </w:rPr>
        <w:tab/>
      </w:r>
      <w:r w:rsidR="00686AE5">
        <w:rPr>
          <w:rFonts w:eastAsiaTheme="minorEastAsia"/>
          <w:color w:val="00B050"/>
        </w:rPr>
        <w:t>hata</w:t>
      </w:r>
      <w:r w:rsidR="007B7BC4" w:rsidRPr="00E86DB7">
        <w:rPr>
          <w:rFonts w:eastAsiaTheme="minorEastAsia"/>
          <w:color w:val="00B050"/>
        </w:rPr>
        <w:t>nın başlangıç ve bitiş noktasında ölçülen hata çevrim empedansı (</w:t>
      </w:r>
      <w:r w:rsidR="007B7BC4" w:rsidRPr="00E86DB7">
        <w:rPr>
          <w:rFonts w:eastAsiaTheme="minorEastAsia" w:cstheme="minorHAnsi"/>
          <w:color w:val="00B050"/>
        </w:rPr>
        <w:t>Ω</w:t>
      </w:r>
      <w:r w:rsidR="007B7BC4" w:rsidRPr="00E86DB7">
        <w:rPr>
          <w:rFonts w:eastAsiaTheme="minorEastAsia"/>
          <w:color w:val="00B050"/>
        </w:rPr>
        <w:t>)</w:t>
      </w:r>
    </w:p>
    <w:p w14:paraId="1CB5B160" w14:textId="77777777" w:rsidR="00E86DB7" w:rsidRPr="00E86DB7" w:rsidRDefault="001754E9" w:rsidP="00E86DB7">
      <w:pPr>
        <w:rPr>
          <w:rFonts w:eastAsiaTheme="minorEastAsia"/>
          <w:color w:val="00B050"/>
        </w:rPr>
      </w:pPr>
      <m:oMath>
        <m:sSub>
          <m:sSubPr>
            <m:ctrlPr>
              <w:rPr>
                <w:rFonts w:ascii="Cambria Math" w:hAnsi="Cambria Math"/>
                <w:i/>
                <w:color w:val="00B050"/>
              </w:rPr>
            </m:ctrlPr>
          </m:sSubPr>
          <m:e>
            <m:r>
              <w:rPr>
                <w:rFonts w:ascii="Cambria Math" w:hAnsi="Cambria Math"/>
                <w:color w:val="00B050"/>
              </w:rPr>
              <m:t>U</m:t>
            </m:r>
          </m:e>
          <m:sub>
            <m:r>
              <w:rPr>
                <w:rFonts w:ascii="Cambria Math" w:hAnsi="Cambria Math"/>
                <w:color w:val="00B050"/>
              </w:rPr>
              <m:t>0</m:t>
            </m:r>
          </m:sub>
        </m:sSub>
      </m:oMath>
      <w:r w:rsidR="00E86DB7" w:rsidRPr="00E86DB7">
        <w:rPr>
          <w:rFonts w:eastAsiaTheme="minorEastAsia"/>
          <w:color w:val="00B050"/>
        </w:rPr>
        <w:tab/>
      </w:r>
      <w:r w:rsidR="00E86DB7" w:rsidRPr="00E86DB7">
        <w:rPr>
          <w:rFonts w:eastAsiaTheme="minorEastAsia"/>
          <w:color w:val="00B050"/>
        </w:rPr>
        <w:tab/>
        <w:t>hat iletkeni ile topraklanmış nötr iletkeni arasındaki gerilim (V)</w:t>
      </w:r>
    </w:p>
    <w:p w14:paraId="01626A53" w14:textId="0B157F14" w:rsidR="00E86DB7" w:rsidRPr="00E86DB7" w:rsidRDefault="001754E9" w:rsidP="00E86DB7">
      <w:pPr>
        <w:ind w:left="1410" w:hanging="1410"/>
        <w:rPr>
          <w:rFonts w:eastAsiaTheme="minorEastAsia"/>
          <w:color w:val="00B050"/>
        </w:rPr>
      </w:pPr>
      <m:oMath>
        <m:sSub>
          <m:sSubPr>
            <m:ctrlPr>
              <w:rPr>
                <w:rFonts w:ascii="Cambria Math" w:hAnsi="Cambria Math"/>
                <w:i/>
                <w:color w:val="00B050"/>
              </w:rPr>
            </m:ctrlPr>
          </m:sSubPr>
          <m:e>
            <m:r>
              <w:rPr>
                <w:rFonts w:ascii="Cambria Math" w:hAnsi="Cambria Math"/>
                <w:color w:val="00B050"/>
              </w:rPr>
              <m:t>I</m:t>
            </m:r>
          </m:e>
          <m:sub>
            <m:r>
              <w:rPr>
                <w:rFonts w:ascii="Cambria Math" w:hAnsi="Cambria Math"/>
                <w:color w:val="00B050"/>
              </w:rPr>
              <m:t>a</m:t>
            </m:r>
          </m:sub>
        </m:sSub>
      </m:oMath>
      <w:r w:rsidR="00E86DB7" w:rsidRPr="00E86DB7">
        <w:rPr>
          <w:rFonts w:eastAsiaTheme="minorEastAsia"/>
          <w:color w:val="00B050"/>
        </w:rPr>
        <w:tab/>
      </w:r>
      <w:r w:rsidR="00E86DB7" w:rsidRPr="00E86DB7">
        <w:rPr>
          <w:rFonts w:eastAsiaTheme="minorEastAsia"/>
          <w:color w:val="00B050"/>
        </w:rPr>
        <w:tab/>
        <w:t>IEC 60364-4-41:2005</w:t>
      </w:r>
      <w:r w:rsidR="002E3D00">
        <w:rPr>
          <w:rFonts w:eastAsiaTheme="minorEastAsia"/>
          <w:color w:val="00B050"/>
        </w:rPr>
        <w:t>+AMD1:2017</w:t>
      </w:r>
      <w:r w:rsidR="00E86DB7" w:rsidRPr="00E86DB7">
        <w:rPr>
          <w:rFonts w:eastAsiaTheme="minorEastAsia"/>
          <w:color w:val="00B050"/>
        </w:rPr>
        <w:t xml:space="preserve"> Madde 411.3.2.2 veya Madde 411.3.2.3 veya Madde 411.3.2.4’te belirtilen</w:t>
      </w:r>
      <w:r w:rsidR="002E3D00">
        <w:rPr>
          <w:rFonts w:eastAsiaTheme="minorEastAsia"/>
          <w:color w:val="00B050"/>
        </w:rPr>
        <w:t xml:space="preserve"> süre içinde</w:t>
      </w:r>
      <w:r w:rsidR="00E86DB7" w:rsidRPr="00E86DB7">
        <w:rPr>
          <w:rFonts w:eastAsiaTheme="minorEastAsia"/>
          <w:color w:val="00B050"/>
        </w:rPr>
        <w:t>, koruma cihazının beslemeyi otomatik olarak kesmesine sebep olan akım değeri</w:t>
      </w:r>
    </w:p>
    <w:p w14:paraId="37959957" w14:textId="77777777" w:rsidR="007B7BC4" w:rsidRPr="007B7BC4" w:rsidRDefault="007B7BC4" w:rsidP="000B7680">
      <w:pPr>
        <w:rPr>
          <w:color w:val="00B050"/>
        </w:rPr>
      </w:pPr>
    </w:p>
    <w:p w14:paraId="01287860" w14:textId="77777777" w:rsidR="000B7680" w:rsidRDefault="000B7680" w:rsidP="000B7680">
      <w:pPr>
        <w:rPr>
          <w:color w:val="00B050"/>
        </w:rPr>
      </w:pPr>
    </w:p>
    <w:p w14:paraId="089EAAAF" w14:textId="77777777" w:rsidR="000B7680" w:rsidRDefault="000B7680" w:rsidP="000B7680">
      <w:pPr>
        <w:rPr>
          <w:color w:val="00B050"/>
        </w:rPr>
      </w:pPr>
    </w:p>
    <w:p w14:paraId="4A06AAB4" w14:textId="77777777" w:rsidR="000B7680" w:rsidRPr="00B6559F" w:rsidRDefault="000B7680" w:rsidP="000B7680">
      <w:pPr>
        <w:rPr>
          <w:color w:val="00B050"/>
        </w:rPr>
      </w:pPr>
    </w:p>
    <w:p w14:paraId="7CCFAA65" w14:textId="78758CA4" w:rsidR="00FC1231" w:rsidRPr="00CA49D6" w:rsidRDefault="002855A8" w:rsidP="00A51806">
      <w:pPr>
        <w:rPr>
          <w:b/>
          <w:color w:val="00B050"/>
        </w:rPr>
      </w:pPr>
      <w:r>
        <w:rPr>
          <w:b/>
          <w:color w:val="00B050"/>
        </w:rPr>
        <w:t>2.6.4.4</w:t>
      </w:r>
      <w:r w:rsidR="007C787C" w:rsidRPr="00CA49D6">
        <w:rPr>
          <w:b/>
          <w:color w:val="00B050"/>
        </w:rPr>
        <w:t xml:space="preserve"> </w:t>
      </w:r>
      <w:r w:rsidR="00FC1231" w:rsidRPr="00CA49D6">
        <w:rPr>
          <w:b/>
          <w:color w:val="00B050"/>
        </w:rPr>
        <w:t>Başlangıç doğrulaması için raporlama</w:t>
      </w:r>
    </w:p>
    <w:p w14:paraId="45C8D589" w14:textId="1E36ED03" w:rsidR="00EC01AD" w:rsidRDefault="002855A8" w:rsidP="009A0E48">
      <w:pPr>
        <w:jc w:val="both"/>
      </w:pPr>
      <w:bookmarkStart w:id="94" w:name="_Toc63340714"/>
      <w:bookmarkStart w:id="95" w:name="_Toc63405916"/>
      <w:bookmarkStart w:id="96" w:name="_Toc63674624"/>
      <w:r>
        <w:rPr>
          <w:color w:val="00B050"/>
        </w:rPr>
        <w:t>2.6.4.4</w:t>
      </w:r>
      <w:r w:rsidR="00EC01AD">
        <w:rPr>
          <w:color w:val="00B050"/>
        </w:rPr>
        <w:t xml:space="preserve">.1 </w:t>
      </w:r>
      <w:r w:rsidR="004A4993" w:rsidRPr="00EC01AD">
        <w:rPr>
          <w:color w:val="00B050"/>
        </w:rPr>
        <w:t>Yeni bir tesisin veya eklemeler ve tadilatlar yapılmış mevcut bir tesisin doğrulamasının bitmesi üzerine, bir elektrik tesis</w:t>
      </w:r>
      <w:r w:rsidR="009A0E48" w:rsidRPr="00EC01AD">
        <w:rPr>
          <w:color w:val="00B050"/>
        </w:rPr>
        <w:t>atı</w:t>
      </w:r>
      <w:r w:rsidR="00E86DB7" w:rsidRPr="00EC01AD">
        <w:rPr>
          <w:color w:val="00B050"/>
        </w:rPr>
        <w:t xml:space="preserve"> </w:t>
      </w:r>
      <w:r w:rsidR="009A0E48" w:rsidRPr="00EC01AD">
        <w:rPr>
          <w:color w:val="00B050"/>
        </w:rPr>
        <w:t>doğrulama raporu d</w:t>
      </w:r>
      <w:r w:rsidR="00CA49D6" w:rsidRPr="00EC01AD">
        <w:rPr>
          <w:color w:val="00B050"/>
        </w:rPr>
        <w:t>üzenlenecektir. Bu tür belgeleme</w:t>
      </w:r>
      <w:r w:rsidR="004A4993" w:rsidRPr="00EC01AD">
        <w:rPr>
          <w:color w:val="00B050"/>
        </w:rPr>
        <w:t xml:space="preserve">,  </w:t>
      </w:r>
      <w:r w:rsidR="00CA49D6" w:rsidRPr="00EC01AD">
        <w:rPr>
          <w:color w:val="00B050"/>
        </w:rPr>
        <w:t xml:space="preserve">gözle </w:t>
      </w:r>
      <w:r w:rsidR="004A4993" w:rsidRPr="00EC01AD">
        <w:rPr>
          <w:color w:val="00B050"/>
        </w:rPr>
        <w:t xml:space="preserve">muayene ve </w:t>
      </w:r>
      <w:r w:rsidR="009A0E48" w:rsidRPr="00EC01AD">
        <w:rPr>
          <w:color w:val="00B050"/>
        </w:rPr>
        <w:t>test sonuçlarının kayıtları ile</w:t>
      </w:r>
      <w:r w:rsidR="004A4993" w:rsidRPr="00EC01AD">
        <w:rPr>
          <w:color w:val="00B050"/>
        </w:rPr>
        <w:t xml:space="preserve"> </w:t>
      </w:r>
      <w:r w:rsidR="00EC01AD" w:rsidRPr="00EC01AD">
        <w:rPr>
          <w:color w:val="00B050"/>
        </w:rPr>
        <w:t>birlikte raporun kapsadığı tesisatın</w:t>
      </w:r>
      <w:r w:rsidR="004A4993" w:rsidRPr="00EC01AD">
        <w:rPr>
          <w:color w:val="00B050"/>
        </w:rPr>
        <w:t xml:space="preserve"> </w:t>
      </w:r>
      <w:r w:rsidR="00EC01AD" w:rsidRPr="00EC01AD">
        <w:rPr>
          <w:color w:val="00B050"/>
        </w:rPr>
        <w:t>kapsamının ayrıntılarını içerecektir</w:t>
      </w:r>
      <w:r w:rsidR="004A4993" w:rsidRPr="00302F62">
        <w:t>.</w:t>
      </w:r>
    </w:p>
    <w:p w14:paraId="44B4B186" w14:textId="77777777" w:rsidR="00EC01AD" w:rsidRDefault="00EC01AD" w:rsidP="009A0E48">
      <w:pPr>
        <w:jc w:val="both"/>
      </w:pPr>
    </w:p>
    <w:p w14:paraId="630B49D4" w14:textId="77777777" w:rsidR="00EC01AD" w:rsidRDefault="00EC01AD" w:rsidP="00EC01AD">
      <w:pPr>
        <w:rPr>
          <w:color w:val="00B050"/>
        </w:rPr>
      </w:pPr>
      <w:r w:rsidRPr="00EC01AD">
        <w:rPr>
          <w:color w:val="00B050"/>
        </w:rPr>
        <w:t>Doğrulama süresince tesiste ortaya çıkan hatalar ve kusurlar, doğrulamayı yapan kişinin, tesisatın TS HD 60364 standartlar serisine uygun olduğunu beyan etmeden önce giderilmiş olacaktır.</w:t>
      </w:r>
    </w:p>
    <w:p w14:paraId="431C364A" w14:textId="5970273A" w:rsidR="00EC01AD" w:rsidRPr="00A14B16" w:rsidRDefault="002855A8" w:rsidP="00EC01AD">
      <w:r>
        <w:rPr>
          <w:b/>
          <w:color w:val="00B050"/>
        </w:rPr>
        <w:t>2.6.4.4</w:t>
      </w:r>
      <w:r w:rsidR="00EC01AD" w:rsidRPr="00EC01AD">
        <w:rPr>
          <w:b/>
          <w:color w:val="00B050"/>
        </w:rPr>
        <w:t>.2</w:t>
      </w:r>
      <w:r w:rsidR="00EC01AD" w:rsidRPr="00EC01AD">
        <w:rPr>
          <w:color w:val="00B050"/>
        </w:rPr>
        <w:t xml:space="preserve"> Mevcut bir tesise yapılan eklemeler veya tadilatların doğrulama raporu, uygun olabilecek tamirler ve geliştirmeler için tavsiyeler de içerebilir</w:t>
      </w:r>
      <w:r w:rsidR="00EC01AD" w:rsidRPr="00A14B16">
        <w:t>.</w:t>
      </w:r>
    </w:p>
    <w:p w14:paraId="2C5B7A6B" w14:textId="4CA93F0B" w:rsidR="00EC01AD" w:rsidRPr="00EC01AD" w:rsidRDefault="002855A8" w:rsidP="00EC01AD">
      <w:pPr>
        <w:rPr>
          <w:color w:val="00B050"/>
        </w:rPr>
      </w:pPr>
      <w:r>
        <w:rPr>
          <w:color w:val="00B050"/>
        </w:rPr>
        <w:t>2.6.4.4</w:t>
      </w:r>
      <w:r w:rsidR="00EC01AD" w:rsidRPr="00EC01AD">
        <w:rPr>
          <w:color w:val="00B050"/>
        </w:rPr>
        <w:t>.3  Başlangıç raporu aşağıdaki kayıtları içerecektir:</w:t>
      </w:r>
    </w:p>
    <w:p w14:paraId="4C7423ED" w14:textId="77777777" w:rsidR="00EC01AD" w:rsidRPr="00EC01AD" w:rsidRDefault="00EC01AD" w:rsidP="00EC01AD">
      <w:pPr>
        <w:rPr>
          <w:color w:val="00B050"/>
        </w:rPr>
      </w:pPr>
      <w:r w:rsidRPr="00EC01AD">
        <w:rPr>
          <w:color w:val="00B050"/>
        </w:rPr>
        <w:tab/>
        <w:t>- Gözle muayeneler</w:t>
      </w:r>
    </w:p>
    <w:p w14:paraId="1E9318C3" w14:textId="77777777" w:rsidR="00EC01AD" w:rsidRPr="00EC01AD" w:rsidRDefault="00EC01AD" w:rsidP="00EC01AD">
      <w:pPr>
        <w:rPr>
          <w:color w:val="00B050"/>
        </w:rPr>
      </w:pPr>
      <w:r w:rsidRPr="00EC01AD">
        <w:rPr>
          <w:color w:val="00B050"/>
        </w:rPr>
        <w:tab/>
        <w:t>- Test edilen devreler ve test sonuçları</w:t>
      </w:r>
    </w:p>
    <w:p w14:paraId="0C29A644" w14:textId="77777777" w:rsidR="00EC01AD" w:rsidRPr="00EC01AD" w:rsidRDefault="00EC01AD" w:rsidP="00EC01AD">
      <w:pPr>
        <w:rPr>
          <w:color w:val="00B050"/>
        </w:rPr>
      </w:pPr>
      <w:r w:rsidRPr="00EC01AD">
        <w:rPr>
          <w:color w:val="00B050"/>
        </w:rPr>
        <w:t>Devre detayları ve test sonuçları ile ilgili kayıtlar, ilgili koruma cihazları dahil, her devreyi tanımlamış olmalıdır ve uygun testlerin ve ölçümlerin sonuçlarını kaydetmelidir.</w:t>
      </w:r>
    </w:p>
    <w:p w14:paraId="34DC45BC" w14:textId="343741D3" w:rsidR="00EC01AD" w:rsidRPr="00FE4ECA" w:rsidRDefault="002855A8" w:rsidP="00EC01AD">
      <w:pPr>
        <w:rPr>
          <w:color w:val="00B050"/>
        </w:rPr>
      </w:pPr>
      <w:r>
        <w:rPr>
          <w:color w:val="00B050"/>
        </w:rPr>
        <w:t>2.6.4.4</w:t>
      </w:r>
      <w:r w:rsidR="00EC01AD" w:rsidRPr="00FE4ECA">
        <w:rPr>
          <w:color w:val="00B050"/>
        </w:rPr>
        <w:t>.4 Tesisin tasarımından, kurulumundan ve doğrulamasından sorumlu kişi veya kişiler, 2.6.1.6.3’de bahsedilen kayıtlarla birlikte, işi veren kişiye karşı kendi sorumluluklarını da göz önünde bulunduran bir rapor sunmalıdır.</w:t>
      </w:r>
    </w:p>
    <w:p w14:paraId="016C1EA2" w14:textId="77777777" w:rsidR="00FE4ECA" w:rsidRPr="00FE4ECA" w:rsidRDefault="00FE4ECA" w:rsidP="00FE4ECA">
      <w:pPr>
        <w:rPr>
          <w:color w:val="00B050"/>
        </w:rPr>
      </w:pPr>
      <w:r w:rsidRPr="00FE4ECA">
        <w:rPr>
          <w:color w:val="00B050"/>
        </w:rPr>
        <w:t>Elektrik tesisinin başlangıç raporunda, başlangıç doğrulaması ile ilk periyodik doğrulama arasındaki süre için bir tavsiyede bulunmalıdır.</w:t>
      </w:r>
    </w:p>
    <w:p w14:paraId="2BDFDE75" w14:textId="42B5F613" w:rsidR="00EC01AD" w:rsidRPr="004960CA" w:rsidRDefault="002855A8" w:rsidP="00EC01AD">
      <w:pPr>
        <w:rPr>
          <w:color w:val="00B050"/>
        </w:rPr>
      </w:pPr>
      <w:r>
        <w:rPr>
          <w:color w:val="00B050"/>
        </w:rPr>
        <w:t>2.6.4.4.</w:t>
      </w:r>
      <w:r w:rsidR="00FE4ECA" w:rsidRPr="004960CA">
        <w:rPr>
          <w:color w:val="00B050"/>
        </w:rPr>
        <w:t>5 Raporlar, doğrulama işleminde uzman bir kişi tarafından veya ehil kişilerce, hazırlanmış ve imzalanmış olacak veya bu kişilerce denetlenmiş olacaktır.</w:t>
      </w:r>
    </w:p>
    <w:p w14:paraId="4665EB6C" w14:textId="77777777" w:rsidR="00FE4ECA" w:rsidRPr="004960CA" w:rsidRDefault="00FE4ECA" w:rsidP="00EC01AD">
      <w:pPr>
        <w:rPr>
          <w:color w:val="00B050"/>
        </w:rPr>
      </w:pPr>
    </w:p>
    <w:p w14:paraId="4F056710" w14:textId="5484BA52" w:rsidR="00574438" w:rsidRPr="004960CA" w:rsidRDefault="00EC66FC" w:rsidP="009A0E48">
      <w:pPr>
        <w:jc w:val="both"/>
        <w:rPr>
          <w:color w:val="00B050"/>
        </w:rPr>
      </w:pPr>
      <w:r w:rsidRPr="004960CA">
        <w:rPr>
          <w:color w:val="00B050"/>
        </w:rPr>
        <w:t>Ek-</w:t>
      </w:r>
      <w:r w:rsidR="00A81764" w:rsidRPr="004960CA">
        <w:rPr>
          <w:color w:val="00B050"/>
        </w:rPr>
        <w:t>C</w:t>
      </w:r>
      <w:r w:rsidRPr="004960CA">
        <w:rPr>
          <w:color w:val="00B050"/>
        </w:rPr>
        <w:t>,</w:t>
      </w:r>
      <w:r w:rsidR="007F10E5">
        <w:rPr>
          <w:color w:val="00B050"/>
        </w:rPr>
        <w:t xml:space="preserve"> </w:t>
      </w:r>
      <w:r w:rsidRPr="004960CA">
        <w:rPr>
          <w:color w:val="00B050"/>
        </w:rPr>
        <w:t>Ek-</w:t>
      </w:r>
      <w:r w:rsidR="00A81764" w:rsidRPr="004960CA">
        <w:rPr>
          <w:color w:val="00B050"/>
        </w:rPr>
        <w:t>D</w:t>
      </w:r>
      <w:r w:rsidR="007F10E5">
        <w:rPr>
          <w:color w:val="00B050"/>
        </w:rPr>
        <w:t xml:space="preserve"> </w:t>
      </w:r>
      <w:r w:rsidR="00FE4ECA" w:rsidRPr="004960CA">
        <w:rPr>
          <w:color w:val="00B050"/>
        </w:rPr>
        <w:t xml:space="preserve">ve </w:t>
      </w:r>
      <w:r w:rsidRPr="004960CA">
        <w:rPr>
          <w:color w:val="00B050"/>
        </w:rPr>
        <w:t>Ek-</w:t>
      </w:r>
      <w:r w:rsidR="00A81764" w:rsidRPr="004960CA">
        <w:rPr>
          <w:color w:val="00B050"/>
        </w:rPr>
        <w:t>E</w:t>
      </w:r>
      <w:r w:rsidR="00FE4ECA" w:rsidRPr="004960CA">
        <w:rPr>
          <w:color w:val="00B050"/>
        </w:rPr>
        <w:t>, tesislerin periyodik ve başlangıç muayenesi açıklamaları için kullanılabilecek</w:t>
      </w:r>
      <w:r w:rsidR="007F10E5">
        <w:rPr>
          <w:color w:val="00B050"/>
        </w:rPr>
        <w:t>,</w:t>
      </w:r>
      <w:r w:rsidR="00FE4ECA" w:rsidRPr="004960CA">
        <w:rPr>
          <w:color w:val="00B050"/>
        </w:rPr>
        <w:t xml:space="preserve"> özellikle iç tesis</w:t>
      </w:r>
      <w:r w:rsidR="007F10E5">
        <w:rPr>
          <w:color w:val="00B050"/>
        </w:rPr>
        <w:t>at</w:t>
      </w:r>
      <w:r w:rsidR="00FE4ECA" w:rsidRPr="004960CA">
        <w:rPr>
          <w:color w:val="00B050"/>
        </w:rPr>
        <w:t xml:space="preserve"> için uygun olan örnek rapor formları ve çizelgeleri içermektedir.</w:t>
      </w:r>
    </w:p>
    <w:p w14:paraId="1D4FA449" w14:textId="77777777" w:rsidR="004A4993" w:rsidRPr="00302F62" w:rsidRDefault="004A4993" w:rsidP="00A51806">
      <w:pPr>
        <w:rPr>
          <w:sz w:val="26"/>
          <w:szCs w:val="26"/>
        </w:rPr>
      </w:pPr>
    </w:p>
    <w:p w14:paraId="2296AC4A" w14:textId="7B7E9A85" w:rsidR="00574438" w:rsidRPr="004960CA" w:rsidRDefault="00B02731" w:rsidP="005B4A53">
      <w:pPr>
        <w:pStyle w:val="Balk2"/>
        <w:rPr>
          <w:color w:val="00B050"/>
        </w:rPr>
      </w:pPr>
      <w:bookmarkStart w:id="97" w:name="_Toc94277420"/>
      <w:bookmarkEnd w:id="94"/>
      <w:bookmarkEnd w:id="95"/>
      <w:bookmarkEnd w:id="96"/>
      <w:r w:rsidRPr="004960CA">
        <w:rPr>
          <w:color w:val="00B050"/>
        </w:rPr>
        <w:t>2.6</w:t>
      </w:r>
      <w:r w:rsidR="002855A8">
        <w:rPr>
          <w:color w:val="00B050"/>
        </w:rPr>
        <w:t>.5</w:t>
      </w:r>
      <w:r w:rsidR="006F1E83" w:rsidRPr="004960CA">
        <w:rPr>
          <w:color w:val="00B050"/>
        </w:rPr>
        <w:t xml:space="preserve"> Periyodik doğrulama</w:t>
      </w:r>
      <w:bookmarkEnd w:id="97"/>
    </w:p>
    <w:p w14:paraId="095C67A1" w14:textId="77777777" w:rsidR="00574438" w:rsidRPr="00302F62" w:rsidRDefault="00574438" w:rsidP="00A51806"/>
    <w:p w14:paraId="39004FAC" w14:textId="75AD2CB7" w:rsidR="00574438" w:rsidRPr="004960CA" w:rsidRDefault="002855A8" w:rsidP="00A51806">
      <w:pPr>
        <w:rPr>
          <w:b/>
          <w:color w:val="00B050"/>
        </w:rPr>
      </w:pPr>
      <w:bookmarkStart w:id="98" w:name="_Toc63405921"/>
      <w:bookmarkStart w:id="99" w:name="_Toc63674629"/>
      <w:r>
        <w:rPr>
          <w:b/>
          <w:color w:val="00B050"/>
        </w:rPr>
        <w:t>2.6.5</w:t>
      </w:r>
      <w:r w:rsidR="00634DC0" w:rsidRPr="004960CA">
        <w:rPr>
          <w:b/>
          <w:color w:val="00B050"/>
        </w:rPr>
        <w:t>.1</w:t>
      </w:r>
      <w:r w:rsidR="00574438" w:rsidRPr="004960CA">
        <w:rPr>
          <w:b/>
          <w:color w:val="00B050"/>
        </w:rPr>
        <w:t xml:space="preserve"> Genel</w:t>
      </w:r>
      <w:bookmarkEnd w:id="98"/>
      <w:bookmarkEnd w:id="99"/>
    </w:p>
    <w:p w14:paraId="5BFD5E90" w14:textId="49C47AFE" w:rsidR="00574438" w:rsidRPr="004960CA" w:rsidRDefault="002855A8" w:rsidP="00A51806">
      <w:pPr>
        <w:rPr>
          <w:color w:val="00B050"/>
        </w:rPr>
      </w:pPr>
      <w:r>
        <w:rPr>
          <w:color w:val="00B050"/>
        </w:rPr>
        <w:t>2.6.5</w:t>
      </w:r>
      <w:r w:rsidR="004960CA">
        <w:rPr>
          <w:color w:val="00B050"/>
        </w:rPr>
        <w:t>.1.1</w:t>
      </w:r>
      <w:r w:rsidR="00574438" w:rsidRPr="004960CA">
        <w:rPr>
          <w:color w:val="00B050"/>
        </w:rPr>
        <w:t>Gereken yerlerde, periyodik denetleme ve deney her elektrik tesisatı için</w:t>
      </w:r>
      <w:r w:rsidR="00634DC0" w:rsidRPr="004960CA">
        <w:rPr>
          <w:color w:val="00B050"/>
        </w:rPr>
        <w:t>,</w:t>
      </w:r>
      <w:r w:rsidR="00574438" w:rsidRPr="004960CA">
        <w:rPr>
          <w:color w:val="00B050"/>
        </w:rPr>
        <w:t xml:space="preserve"> bu bölümün kurallarına uygun şekilde gerçekleştirilecektir.</w:t>
      </w:r>
    </w:p>
    <w:p w14:paraId="2221956D" w14:textId="77777777" w:rsidR="009C407C" w:rsidRPr="004960CA" w:rsidRDefault="009C407C" w:rsidP="00A51806">
      <w:pPr>
        <w:rPr>
          <w:color w:val="00B050"/>
        </w:rPr>
      </w:pPr>
    </w:p>
    <w:p w14:paraId="7D6E4BA3" w14:textId="77777777" w:rsidR="009C407C" w:rsidRPr="004960CA" w:rsidRDefault="009C407C" w:rsidP="00A51806">
      <w:pPr>
        <w:rPr>
          <w:color w:val="00B050"/>
        </w:rPr>
      </w:pPr>
      <w:r w:rsidRPr="004960CA">
        <w:rPr>
          <w:color w:val="00B050"/>
        </w:rPr>
        <w:t>Bir elektrik tesisatının periyodik denetleme ve deneyi, tesisatın yeterli şartlara sahip olduğunu belirlemek içindir</w:t>
      </w:r>
      <w:r w:rsidR="004960CA" w:rsidRPr="004960CA">
        <w:rPr>
          <w:color w:val="00B050"/>
        </w:rPr>
        <w:t>.</w:t>
      </w:r>
    </w:p>
    <w:p w14:paraId="0B58B2A4" w14:textId="77777777" w:rsidR="00634DC0" w:rsidRPr="00302F62" w:rsidRDefault="00634DC0" w:rsidP="00A51806"/>
    <w:p w14:paraId="64C9EBF5" w14:textId="1F453798" w:rsidR="00574438" w:rsidRPr="00302F62" w:rsidRDefault="002855A8" w:rsidP="00A51806">
      <w:r>
        <w:rPr>
          <w:color w:val="00B050"/>
        </w:rPr>
        <w:t>2.6.5.1.2</w:t>
      </w:r>
      <w:r w:rsidR="00574438" w:rsidRPr="004960CA">
        <w:rPr>
          <w:color w:val="00B050"/>
        </w:rPr>
        <w:t xml:space="preserve">Tesisatın dikkatli incelemesini içeren denetleme, bölümlere ayırmadan ya da istenen şekilde kısmen bölümlere ayırarak </w:t>
      </w:r>
      <w:r w:rsidR="009C407C" w:rsidRPr="004960CA">
        <w:rPr>
          <w:color w:val="00B050"/>
        </w:rPr>
        <w:t>2.6.1</w:t>
      </w:r>
      <w:r w:rsidR="00574438" w:rsidRPr="004960CA">
        <w:rPr>
          <w:color w:val="00B050"/>
        </w:rPr>
        <w:t xml:space="preserve">’deki deneyler doğrultusunda gerçekleştirilecektir. </w:t>
      </w:r>
      <w:r w:rsidR="00574438" w:rsidRPr="004960CA">
        <w:rPr>
          <w:color w:val="00B050"/>
        </w:rPr>
        <w:lastRenderedPageBreak/>
        <w:t>Periyodik denetlemenin ve deneyin kapsamı</w:t>
      </w:r>
      <w:r w:rsidR="00B40D7C" w:rsidRPr="004960CA">
        <w:rPr>
          <w:color w:val="00B050"/>
        </w:rPr>
        <w:t xml:space="preserve">; var olan kayıtlar </w:t>
      </w:r>
      <w:r w:rsidR="00574438" w:rsidRPr="004960CA">
        <w:rPr>
          <w:color w:val="00B050"/>
        </w:rPr>
        <w:t xml:space="preserve">ve </w:t>
      </w:r>
      <w:r w:rsidR="00B40D7C" w:rsidRPr="004960CA">
        <w:rPr>
          <w:color w:val="00B050"/>
        </w:rPr>
        <w:t xml:space="preserve">tesisatın kullanımı, yapısıve şartları göz önüne alınarak </w:t>
      </w:r>
      <w:r w:rsidR="00900854" w:rsidRPr="004960CA">
        <w:rPr>
          <w:color w:val="00B050"/>
        </w:rPr>
        <w:t>gerçekleştirilecektir</w:t>
      </w:r>
      <w:r w:rsidR="00900854" w:rsidRPr="00302F62">
        <w:t>.</w:t>
      </w:r>
    </w:p>
    <w:p w14:paraId="316E008E" w14:textId="77777777" w:rsidR="00574438" w:rsidRPr="00302F62" w:rsidRDefault="00574438" w:rsidP="009C407C">
      <w:bookmarkStart w:id="100" w:name="_Toc63405925"/>
      <w:bookmarkStart w:id="101" w:name="_Toc63674633"/>
      <w:bookmarkEnd w:id="100"/>
      <w:bookmarkEnd w:id="101"/>
    </w:p>
    <w:p w14:paraId="6418064D" w14:textId="77777777" w:rsidR="00574438" w:rsidRPr="00AA4321" w:rsidRDefault="009C407C" w:rsidP="009C407C">
      <w:pPr>
        <w:tabs>
          <w:tab w:val="left" w:pos="1134"/>
        </w:tabs>
        <w:jc w:val="both"/>
        <w:rPr>
          <w:color w:val="00B050"/>
        </w:rPr>
      </w:pPr>
      <w:r w:rsidRPr="00AA4321">
        <w:rPr>
          <w:color w:val="00B050"/>
        </w:rPr>
        <w:t>Bu denetleme ve deneyler;</w:t>
      </w:r>
    </w:p>
    <w:p w14:paraId="08B69317" w14:textId="77777777" w:rsidR="009C407C" w:rsidRPr="00AA4321" w:rsidRDefault="009C407C" w:rsidP="004A0978">
      <w:pPr>
        <w:pStyle w:val="ListeParagraf"/>
        <w:numPr>
          <w:ilvl w:val="0"/>
          <w:numId w:val="1"/>
        </w:numPr>
        <w:tabs>
          <w:tab w:val="left" w:pos="1134"/>
        </w:tabs>
        <w:jc w:val="both"/>
        <w:rPr>
          <w:color w:val="00B050"/>
        </w:rPr>
      </w:pPr>
      <w:r w:rsidRPr="00AA4321">
        <w:rPr>
          <w:color w:val="00B050"/>
        </w:rPr>
        <w:t>İnsanların ve canlı hayvanların, elektrik çarpması ve yanma etkilerine karşı güvenliği,</w:t>
      </w:r>
    </w:p>
    <w:p w14:paraId="5F358809" w14:textId="77777777" w:rsidR="009C407C" w:rsidRPr="00AA4321" w:rsidRDefault="009C407C" w:rsidP="004A0978">
      <w:pPr>
        <w:pStyle w:val="ListeParagraf"/>
        <w:numPr>
          <w:ilvl w:val="0"/>
          <w:numId w:val="1"/>
        </w:numPr>
        <w:rPr>
          <w:color w:val="00B050"/>
        </w:rPr>
      </w:pPr>
      <w:r w:rsidRPr="00AA4321">
        <w:rPr>
          <w:color w:val="00B050"/>
        </w:rPr>
        <w:t>Bir elektrik tesisindeki kusurlar sebebiyle yangın veya sıcaklığın yükselmesi sonucu mal kaybına karşı koruma,</w:t>
      </w:r>
    </w:p>
    <w:p w14:paraId="23B0A154" w14:textId="77777777" w:rsidR="005A7D04" w:rsidRPr="00AA4321" w:rsidRDefault="009C407C" w:rsidP="004A0978">
      <w:pPr>
        <w:pStyle w:val="ListeParagraf"/>
        <w:numPr>
          <w:ilvl w:val="0"/>
          <w:numId w:val="1"/>
        </w:numPr>
        <w:rPr>
          <w:color w:val="00B050"/>
        </w:rPr>
      </w:pPr>
      <w:r w:rsidRPr="00AA4321">
        <w:rPr>
          <w:color w:val="00B050"/>
        </w:rPr>
        <w:t>T</w:t>
      </w:r>
      <w:r w:rsidR="005A7D04" w:rsidRPr="00AA4321">
        <w:rPr>
          <w:color w:val="00B050"/>
        </w:rPr>
        <w:t>S HD 60364-4-41 standardının gerekliliği olan koruma cihazlarının değerleri ve ayarlarının doğruluğunun onayı,</w:t>
      </w:r>
    </w:p>
    <w:p w14:paraId="4A29E81C" w14:textId="77777777" w:rsidR="005A7D04" w:rsidRPr="00AA4321" w:rsidRDefault="005A7D04" w:rsidP="00574438">
      <w:pPr>
        <w:tabs>
          <w:tab w:val="left" w:pos="1080"/>
          <w:tab w:val="left" w:pos="1134"/>
        </w:tabs>
        <w:ind w:left="1080" w:hanging="513"/>
        <w:jc w:val="both"/>
        <w:rPr>
          <w:color w:val="00B050"/>
        </w:rPr>
      </w:pPr>
    </w:p>
    <w:p w14:paraId="44BA56C9" w14:textId="77777777" w:rsidR="005A7D04" w:rsidRPr="00AA4321" w:rsidRDefault="005A7D04" w:rsidP="004A0978">
      <w:pPr>
        <w:pStyle w:val="ListeParagraf"/>
        <w:numPr>
          <w:ilvl w:val="0"/>
          <w:numId w:val="1"/>
        </w:numPr>
        <w:tabs>
          <w:tab w:val="left" w:pos="1080"/>
          <w:tab w:val="left" w:pos="1134"/>
        </w:tabs>
        <w:jc w:val="both"/>
        <w:rPr>
          <w:color w:val="00B050"/>
        </w:rPr>
      </w:pPr>
      <w:r w:rsidRPr="00AA4321">
        <w:rPr>
          <w:color w:val="00B050"/>
        </w:rPr>
        <w:t>İzleme cihazlarının değerlerinin ve ayarlarının doğruluğunun onayı</w:t>
      </w:r>
    </w:p>
    <w:p w14:paraId="3BA023FA" w14:textId="77777777" w:rsidR="009C407C" w:rsidRPr="00AA4321" w:rsidRDefault="009C407C" w:rsidP="009C407C">
      <w:pPr>
        <w:pStyle w:val="ListeParagraf"/>
        <w:rPr>
          <w:color w:val="00B050"/>
        </w:rPr>
      </w:pPr>
    </w:p>
    <w:p w14:paraId="09910830" w14:textId="77777777" w:rsidR="009C407C" w:rsidRPr="00AA4321" w:rsidRDefault="00AA4321" w:rsidP="004A0978">
      <w:pPr>
        <w:pStyle w:val="ListeParagraf"/>
        <w:numPr>
          <w:ilvl w:val="0"/>
          <w:numId w:val="1"/>
        </w:numPr>
        <w:tabs>
          <w:tab w:val="left" w:pos="1080"/>
          <w:tab w:val="left" w:pos="1134"/>
        </w:tabs>
        <w:jc w:val="both"/>
        <w:rPr>
          <w:color w:val="00B050"/>
        </w:rPr>
      </w:pPr>
      <w:r w:rsidRPr="00AA4321">
        <w:rPr>
          <w:color w:val="00B050"/>
        </w:rPr>
        <w:t>Tesisatın</w:t>
      </w:r>
      <w:r w:rsidR="009C407C" w:rsidRPr="00AA4321">
        <w:rPr>
          <w:color w:val="00B050"/>
        </w:rPr>
        <w:t>, emniyeti düşürecek bir hasarı veya bozukluğunun olmadığının onayı,</w:t>
      </w:r>
    </w:p>
    <w:p w14:paraId="1BF3CF2A" w14:textId="77777777" w:rsidR="009C407C" w:rsidRPr="00AA4321" w:rsidRDefault="009C407C" w:rsidP="009C407C">
      <w:pPr>
        <w:pStyle w:val="ListeParagraf"/>
        <w:rPr>
          <w:color w:val="00B050"/>
        </w:rPr>
      </w:pPr>
    </w:p>
    <w:p w14:paraId="735F3ACC" w14:textId="77777777" w:rsidR="009C407C" w:rsidRPr="00AA4321" w:rsidRDefault="00136E08" w:rsidP="004A0978">
      <w:pPr>
        <w:pStyle w:val="ListeParagraf"/>
        <w:numPr>
          <w:ilvl w:val="0"/>
          <w:numId w:val="1"/>
        </w:numPr>
        <w:tabs>
          <w:tab w:val="left" w:pos="1080"/>
          <w:tab w:val="left" w:pos="1134"/>
        </w:tabs>
        <w:jc w:val="both"/>
        <w:rPr>
          <w:color w:val="00B050"/>
        </w:rPr>
      </w:pPr>
      <w:r w:rsidRPr="00AA4321">
        <w:rPr>
          <w:color w:val="00B050"/>
        </w:rPr>
        <w:t>Tehlikeye sebep olacak tesis</w:t>
      </w:r>
      <w:r w:rsidR="00AA4321" w:rsidRPr="00AA4321">
        <w:rPr>
          <w:color w:val="00B050"/>
        </w:rPr>
        <w:t>at</w:t>
      </w:r>
      <w:r w:rsidRPr="00AA4321">
        <w:rPr>
          <w:color w:val="00B050"/>
        </w:rPr>
        <w:t xml:space="preserve"> kusurlarının ve TS HD 60364 standart serisinin ilgili bölümlerinin gerekliliklerine uymayan bölümlerin tanımlanması,</w:t>
      </w:r>
    </w:p>
    <w:p w14:paraId="275F9B52" w14:textId="77777777" w:rsidR="00136E08" w:rsidRPr="00AA4321" w:rsidRDefault="00136E08" w:rsidP="00136E08">
      <w:pPr>
        <w:pStyle w:val="ListeParagraf"/>
        <w:rPr>
          <w:color w:val="00B050"/>
        </w:rPr>
      </w:pPr>
    </w:p>
    <w:p w14:paraId="19D67255" w14:textId="77777777" w:rsidR="00136E08" w:rsidRPr="00AA4321" w:rsidRDefault="00136E08" w:rsidP="004A0978">
      <w:pPr>
        <w:pStyle w:val="ListeParagraf"/>
        <w:numPr>
          <w:ilvl w:val="0"/>
          <w:numId w:val="1"/>
        </w:numPr>
        <w:tabs>
          <w:tab w:val="left" w:pos="1080"/>
          <w:tab w:val="left" w:pos="1134"/>
        </w:tabs>
        <w:jc w:val="both"/>
        <w:rPr>
          <w:color w:val="00B050"/>
        </w:rPr>
      </w:pPr>
      <w:r w:rsidRPr="00AA4321">
        <w:rPr>
          <w:color w:val="00B050"/>
        </w:rPr>
        <w:t>Koruma cihazlarının değerlerinin ve ayarlarının doğruluğunun onayı</w:t>
      </w:r>
    </w:p>
    <w:p w14:paraId="52ECDCAD" w14:textId="77777777" w:rsidR="005A7D04" w:rsidRPr="00AA4321" w:rsidRDefault="005A7D04" w:rsidP="00574438">
      <w:pPr>
        <w:tabs>
          <w:tab w:val="left" w:pos="1080"/>
          <w:tab w:val="left" w:pos="1134"/>
        </w:tabs>
        <w:ind w:left="1080" w:hanging="513"/>
        <w:jc w:val="both"/>
        <w:rPr>
          <w:color w:val="00B050"/>
        </w:rPr>
      </w:pPr>
    </w:p>
    <w:p w14:paraId="63DAC2B8" w14:textId="77777777" w:rsidR="00136E08" w:rsidRPr="00AA4321" w:rsidRDefault="00136E08" w:rsidP="00136E08">
      <w:pPr>
        <w:rPr>
          <w:color w:val="00B050"/>
        </w:rPr>
      </w:pPr>
      <w:bookmarkStart w:id="102" w:name="_Toc63405926"/>
      <w:bookmarkStart w:id="103" w:name="_Toc63674634"/>
      <w:r w:rsidRPr="00AA4321">
        <w:rPr>
          <w:color w:val="00B050"/>
        </w:rPr>
        <w:t>Kalıcı olarak, TS EN IEC 62020-1 standardına uyumlu bir RCM (artık akım izleme cihazı) ile veya TS EN 61557-8 standardına uyumlu bir IMD (yalıtım izleme cihazı) ile izlenen bir devrede, IMD ve RCM’nin işlevsellikleri doğrulanmış ise, yalıtım direnci ölçümü gerekli değildir.RCM ve IMD’nin</w:t>
      </w:r>
      <w:r w:rsidR="00AA4321" w:rsidRPr="00AA4321">
        <w:rPr>
          <w:color w:val="00B050"/>
        </w:rPr>
        <w:t xml:space="preserve"> işlevsellikleri doğrulanacaktır</w:t>
      </w:r>
      <w:r w:rsidRPr="00AA4321">
        <w:rPr>
          <w:color w:val="00B050"/>
        </w:rPr>
        <w:t>.</w:t>
      </w:r>
    </w:p>
    <w:p w14:paraId="5A6CFFEF" w14:textId="77777777" w:rsidR="00136E08" w:rsidRPr="00302F62" w:rsidRDefault="00136E08" w:rsidP="00136E08"/>
    <w:p w14:paraId="22A34DAA" w14:textId="11D8DB25" w:rsidR="00136E08" w:rsidRPr="00AA4321" w:rsidRDefault="002855A8" w:rsidP="00136E08">
      <w:pPr>
        <w:rPr>
          <w:color w:val="00B050"/>
        </w:rPr>
      </w:pPr>
      <w:r>
        <w:rPr>
          <w:color w:val="00B050"/>
        </w:rPr>
        <w:t>2.6.5</w:t>
      </w:r>
      <w:r w:rsidR="00AA4321" w:rsidRPr="00AA4321">
        <w:rPr>
          <w:color w:val="00B050"/>
        </w:rPr>
        <w:t xml:space="preserve">.1.3 </w:t>
      </w:r>
      <w:r w:rsidR="00136E08" w:rsidRPr="00AA4321">
        <w:rPr>
          <w:color w:val="00B050"/>
        </w:rPr>
        <w:t>Devre kusurlu olsa bile periyodik doğrulama; alınacak ön önlemlerle, insan ve canlı hayvanların hayatına tehlike oluşturmamalı ve teçhizatta mal kaybına sebep olmamalıdır.</w:t>
      </w:r>
    </w:p>
    <w:p w14:paraId="6DE7446D" w14:textId="77777777" w:rsidR="00136E08" w:rsidRPr="00302F62" w:rsidRDefault="00136E08" w:rsidP="00136E08"/>
    <w:p w14:paraId="5C390959" w14:textId="77777777" w:rsidR="00136E08" w:rsidRPr="00302F62" w:rsidRDefault="00136E08" w:rsidP="00136E08">
      <w:r w:rsidRPr="00AA4321">
        <w:rPr>
          <w:color w:val="00B050"/>
        </w:rPr>
        <w:t>Ölçüm cihazları, izleme teçhizatları ve yöntemler TS EN 61557 standardının ilgili bölümüne uygun olarak seçilmelidir</w:t>
      </w:r>
      <w:r w:rsidRPr="00302F62">
        <w:t>.</w:t>
      </w:r>
    </w:p>
    <w:p w14:paraId="13289000" w14:textId="77777777" w:rsidR="00574438" w:rsidRPr="00302F62" w:rsidRDefault="00574438" w:rsidP="00136E08"/>
    <w:bookmarkEnd w:id="102"/>
    <w:bookmarkEnd w:id="103"/>
    <w:p w14:paraId="1628FC5C" w14:textId="40C7458A" w:rsidR="00574438" w:rsidRPr="00AA4321" w:rsidRDefault="00AA4321" w:rsidP="00136E08">
      <w:pPr>
        <w:rPr>
          <w:color w:val="00B050"/>
        </w:rPr>
      </w:pPr>
      <w:r w:rsidRPr="00AA4321">
        <w:rPr>
          <w:color w:val="00B050"/>
        </w:rPr>
        <w:t xml:space="preserve"> </w:t>
      </w:r>
      <w:r w:rsidR="00574438" w:rsidRPr="00AA4321">
        <w:rPr>
          <w:color w:val="00B050"/>
        </w:rPr>
        <w:t>Deneylerde kullanılacak ölçü aletleri akredite edilmiş kuruluşlar tarafından kalibre edilmiş olacaktır.</w:t>
      </w:r>
    </w:p>
    <w:p w14:paraId="3D661D47" w14:textId="428C4B51" w:rsidR="005A7D04" w:rsidRPr="00AA4321" w:rsidRDefault="002855A8" w:rsidP="00136E08">
      <w:pPr>
        <w:rPr>
          <w:color w:val="00B050"/>
        </w:rPr>
      </w:pPr>
      <w:r>
        <w:rPr>
          <w:color w:val="00B050"/>
        </w:rPr>
        <w:t>2.6.5.1.4</w:t>
      </w:r>
      <w:r w:rsidR="00AA4321" w:rsidRPr="00AA4321">
        <w:rPr>
          <w:color w:val="00B050"/>
        </w:rPr>
        <w:t xml:space="preserve"> </w:t>
      </w:r>
      <w:r w:rsidR="005A7D04" w:rsidRPr="00AA4321">
        <w:rPr>
          <w:color w:val="00B050"/>
        </w:rPr>
        <w:t xml:space="preserve">Her hasarın, bozukluğun, kusurun ve tehlikeli durumların </w:t>
      </w:r>
      <w:r w:rsidR="00AA4321" w:rsidRPr="00AA4321">
        <w:rPr>
          <w:color w:val="00B050"/>
        </w:rPr>
        <w:t>detayları rapora kaydedilecektir</w:t>
      </w:r>
      <w:r w:rsidR="005A7D04" w:rsidRPr="00AA4321">
        <w:rPr>
          <w:color w:val="00B050"/>
        </w:rPr>
        <w:t>.</w:t>
      </w:r>
    </w:p>
    <w:p w14:paraId="117E0E0E" w14:textId="26DAED47" w:rsidR="00FC1231" w:rsidRPr="00AA4321" w:rsidRDefault="002855A8" w:rsidP="00574438">
      <w:pPr>
        <w:spacing w:before="60" w:line="240" w:lineRule="atLeast"/>
        <w:jc w:val="both"/>
        <w:rPr>
          <w:color w:val="00B050"/>
        </w:rPr>
      </w:pPr>
      <w:r>
        <w:rPr>
          <w:color w:val="00B050"/>
        </w:rPr>
        <w:t>2.6.5</w:t>
      </w:r>
      <w:r w:rsidR="00AA4321" w:rsidRPr="00AA4321">
        <w:rPr>
          <w:color w:val="00B050"/>
        </w:rPr>
        <w:t>.1.</w:t>
      </w:r>
      <w:r>
        <w:rPr>
          <w:color w:val="00B050"/>
        </w:rPr>
        <w:t>5</w:t>
      </w:r>
      <w:r w:rsidR="00AA4321" w:rsidRPr="00AA4321">
        <w:rPr>
          <w:color w:val="00B050"/>
        </w:rPr>
        <w:t xml:space="preserve"> </w:t>
      </w:r>
      <w:r w:rsidR="00136E08" w:rsidRPr="00AA4321">
        <w:rPr>
          <w:color w:val="00B050"/>
        </w:rPr>
        <w:t xml:space="preserve">Doğrulama uzman ve doğrulama </w:t>
      </w:r>
      <w:r w:rsidR="00AA4321" w:rsidRPr="00AA4321">
        <w:rPr>
          <w:color w:val="00B050"/>
        </w:rPr>
        <w:t>konusunda ehil kişilerce yapılacaktır</w:t>
      </w:r>
      <w:r w:rsidR="00136E08" w:rsidRPr="00AA4321">
        <w:rPr>
          <w:color w:val="00B050"/>
        </w:rPr>
        <w:t>.</w:t>
      </w:r>
    </w:p>
    <w:p w14:paraId="2BEDD9B9" w14:textId="77777777" w:rsidR="00136E08" w:rsidRPr="00302F62" w:rsidRDefault="00136E08" w:rsidP="00574438">
      <w:pPr>
        <w:spacing w:before="60" w:line="240" w:lineRule="atLeast"/>
        <w:jc w:val="both"/>
      </w:pPr>
    </w:p>
    <w:p w14:paraId="5EC64F3E" w14:textId="775ACD97" w:rsidR="00FC1231" w:rsidRPr="00603B58" w:rsidRDefault="00B02731" w:rsidP="00574438">
      <w:pPr>
        <w:spacing w:before="60" w:line="240" w:lineRule="atLeast"/>
        <w:jc w:val="both"/>
        <w:rPr>
          <w:b/>
          <w:color w:val="00B050"/>
        </w:rPr>
      </w:pPr>
      <w:r w:rsidRPr="00603B58">
        <w:rPr>
          <w:b/>
          <w:color w:val="00B050"/>
        </w:rPr>
        <w:t>2.6</w:t>
      </w:r>
      <w:r w:rsidR="002855A8">
        <w:rPr>
          <w:b/>
          <w:color w:val="00B050"/>
        </w:rPr>
        <w:t>.5</w:t>
      </w:r>
      <w:r w:rsidR="00136E08" w:rsidRPr="00603B58">
        <w:rPr>
          <w:b/>
          <w:color w:val="00B050"/>
        </w:rPr>
        <w:t xml:space="preserve">.2 </w:t>
      </w:r>
      <w:r w:rsidR="00FC1231" w:rsidRPr="00603B58">
        <w:rPr>
          <w:b/>
          <w:color w:val="00B050"/>
        </w:rPr>
        <w:t>Periyodik doğrulama sıklığı</w:t>
      </w:r>
    </w:p>
    <w:p w14:paraId="78DAF0D6" w14:textId="77777777" w:rsidR="00574438" w:rsidRPr="00603B58" w:rsidRDefault="00574438" w:rsidP="008D2294">
      <w:pPr>
        <w:rPr>
          <w:color w:val="00B050"/>
        </w:rPr>
      </w:pPr>
      <w:bookmarkStart w:id="104" w:name="_Toc63340718"/>
      <w:bookmarkStart w:id="105" w:name="_Toc63405927"/>
      <w:bookmarkStart w:id="106" w:name="_Toc63674635"/>
    </w:p>
    <w:bookmarkEnd w:id="104"/>
    <w:bookmarkEnd w:id="105"/>
    <w:bookmarkEnd w:id="106"/>
    <w:p w14:paraId="0256307E" w14:textId="69FF4805" w:rsidR="00574438" w:rsidRPr="00603B58" w:rsidRDefault="002855A8" w:rsidP="00574438">
      <w:pPr>
        <w:pStyle w:val="GvdeMetni"/>
        <w:rPr>
          <w:color w:val="00B050"/>
        </w:rPr>
      </w:pPr>
      <w:r>
        <w:rPr>
          <w:color w:val="00B050"/>
        </w:rPr>
        <w:t xml:space="preserve">2.6.5.1 </w:t>
      </w:r>
      <w:r w:rsidR="00603B58" w:rsidRPr="00603B58">
        <w:rPr>
          <w:color w:val="00B050"/>
        </w:rPr>
        <w:t>Bir tesisatın</w:t>
      </w:r>
      <w:r w:rsidR="00296B7B" w:rsidRPr="00603B58">
        <w:rPr>
          <w:color w:val="00B050"/>
        </w:rPr>
        <w:t xml:space="preserve"> periyo</w:t>
      </w:r>
      <w:r w:rsidR="00603B58" w:rsidRPr="00603B58">
        <w:rPr>
          <w:color w:val="00B050"/>
        </w:rPr>
        <w:t>dik doğrulama sıklığı, o tesisatın</w:t>
      </w:r>
      <w:r w:rsidR="00296B7B" w:rsidRPr="00603B58">
        <w:rPr>
          <w:color w:val="00B050"/>
        </w:rPr>
        <w:t xml:space="preserve"> ve teçhizatın tipine, kullanımına ve çalışmasına, bakım sıklığına ve niteliğine ve maruz kaldığı dış etkilere göre belirlenecektir.</w:t>
      </w:r>
    </w:p>
    <w:p w14:paraId="3F8EF0DE" w14:textId="4EB930E3" w:rsidR="007C075F" w:rsidRPr="00603B58" w:rsidRDefault="007C075F" w:rsidP="007C075F">
      <w:pPr>
        <w:rPr>
          <w:color w:val="00B050"/>
        </w:rPr>
      </w:pPr>
      <w:r w:rsidRPr="00603B58">
        <w:rPr>
          <w:color w:val="00B050"/>
        </w:rPr>
        <w:t>Aralık, aşağıdaki risk oluşturabilecek ve daha kısa periyotlar gerektirecek istisnai durum</w:t>
      </w:r>
      <w:r w:rsidR="00767560">
        <w:rPr>
          <w:color w:val="00B050"/>
        </w:rPr>
        <w:t>lar hariç, birkaç yıl (örneğin 4</w:t>
      </w:r>
      <w:r w:rsidRPr="00603B58">
        <w:rPr>
          <w:color w:val="00B050"/>
        </w:rPr>
        <w:t xml:space="preserve"> yıl) olabilir.</w:t>
      </w:r>
    </w:p>
    <w:p w14:paraId="69BB5D19" w14:textId="77777777" w:rsidR="007C075F" w:rsidRPr="00603B58" w:rsidRDefault="007C075F" w:rsidP="004A0978">
      <w:pPr>
        <w:pStyle w:val="ListeParagraf"/>
        <w:numPr>
          <w:ilvl w:val="0"/>
          <w:numId w:val="5"/>
        </w:numPr>
        <w:spacing w:after="160" w:line="259" w:lineRule="auto"/>
        <w:jc w:val="both"/>
        <w:rPr>
          <w:color w:val="00B050"/>
        </w:rPr>
      </w:pPr>
      <w:r w:rsidRPr="00603B58">
        <w:rPr>
          <w:color w:val="00B050"/>
        </w:rPr>
        <w:t>Elektrik çarpılması, bozulma nedeniyle yangın veya patlama oluşması riski bulunan yer ve işyerleri,</w:t>
      </w:r>
    </w:p>
    <w:p w14:paraId="53EF80DE" w14:textId="77777777" w:rsidR="007C075F" w:rsidRPr="00603B58" w:rsidRDefault="007C075F" w:rsidP="004A0978">
      <w:pPr>
        <w:pStyle w:val="ListeParagraf"/>
        <w:numPr>
          <w:ilvl w:val="0"/>
          <w:numId w:val="5"/>
        </w:numPr>
        <w:spacing w:after="160" w:line="259" w:lineRule="auto"/>
        <w:jc w:val="both"/>
        <w:rPr>
          <w:color w:val="00B050"/>
        </w:rPr>
      </w:pPr>
      <w:r w:rsidRPr="00603B58">
        <w:rPr>
          <w:color w:val="00B050"/>
        </w:rPr>
        <w:t>Yüksek ve alçak gerilim tesislerini bir arada bulunduran yer ve işyerleri,</w:t>
      </w:r>
    </w:p>
    <w:p w14:paraId="262F96FF" w14:textId="77777777" w:rsidR="007C075F" w:rsidRPr="00603B58" w:rsidRDefault="007C075F" w:rsidP="004A0978">
      <w:pPr>
        <w:pStyle w:val="ListeParagraf"/>
        <w:numPr>
          <w:ilvl w:val="0"/>
          <w:numId w:val="5"/>
        </w:numPr>
        <w:spacing w:after="160" w:line="259" w:lineRule="auto"/>
        <w:jc w:val="both"/>
        <w:rPr>
          <w:color w:val="00B050"/>
        </w:rPr>
      </w:pPr>
      <w:r w:rsidRPr="00603B58">
        <w:rPr>
          <w:color w:val="00B050"/>
        </w:rPr>
        <w:t>Ortak kullanım alanları</w:t>
      </w:r>
    </w:p>
    <w:p w14:paraId="0AC08005" w14:textId="77777777" w:rsidR="007C075F" w:rsidRPr="00603B58" w:rsidRDefault="007C075F" w:rsidP="004A0978">
      <w:pPr>
        <w:pStyle w:val="ListeParagraf"/>
        <w:numPr>
          <w:ilvl w:val="0"/>
          <w:numId w:val="5"/>
        </w:numPr>
        <w:spacing w:after="160" w:line="259" w:lineRule="auto"/>
        <w:jc w:val="both"/>
        <w:rPr>
          <w:color w:val="00B050"/>
        </w:rPr>
      </w:pPr>
      <w:r w:rsidRPr="00603B58">
        <w:rPr>
          <w:color w:val="00B050"/>
        </w:rPr>
        <w:t>Şantiye sahaları</w:t>
      </w:r>
    </w:p>
    <w:p w14:paraId="15FBE8F4" w14:textId="77777777" w:rsidR="007C075F" w:rsidRPr="00603B58" w:rsidRDefault="007C075F" w:rsidP="004A0978">
      <w:pPr>
        <w:pStyle w:val="ListeParagraf"/>
        <w:numPr>
          <w:ilvl w:val="0"/>
          <w:numId w:val="5"/>
        </w:numPr>
        <w:spacing w:after="160" w:line="259" w:lineRule="auto"/>
        <w:jc w:val="both"/>
        <w:rPr>
          <w:color w:val="00B050"/>
        </w:rPr>
      </w:pPr>
      <w:r w:rsidRPr="00603B58">
        <w:rPr>
          <w:color w:val="00B050"/>
        </w:rPr>
        <w:t>Acil durum tesisleri (örneğin acil durum aydınlatmaları)</w:t>
      </w:r>
    </w:p>
    <w:p w14:paraId="7C24A7C3" w14:textId="54A22252" w:rsidR="007C075F" w:rsidRPr="00603B58" w:rsidRDefault="007C075F" w:rsidP="007C075F">
      <w:pPr>
        <w:rPr>
          <w:color w:val="00B050"/>
        </w:rPr>
      </w:pPr>
      <w:r w:rsidRPr="00603B58">
        <w:rPr>
          <w:color w:val="00B050"/>
        </w:rPr>
        <w:lastRenderedPageBreak/>
        <w:t>Konutlar için daha uzun periyotlar (örneğin on yıl) uygun olabilir. Konutta ikamet edenlerin değişme</w:t>
      </w:r>
      <w:r w:rsidR="00E13A2A">
        <w:rPr>
          <w:color w:val="00B050"/>
        </w:rPr>
        <w:t>si durumunda, elektrik tesisatında</w:t>
      </w:r>
      <w:r w:rsidRPr="00603B58">
        <w:rPr>
          <w:color w:val="00B050"/>
        </w:rPr>
        <w:t xml:space="preserve"> bir doğrulama yapılması şiddetle tavsiye edilir.</w:t>
      </w:r>
    </w:p>
    <w:p w14:paraId="2544DCDA" w14:textId="77777777" w:rsidR="00296B7B" w:rsidRPr="00603B58" w:rsidRDefault="007C075F" w:rsidP="007C075F">
      <w:pPr>
        <w:rPr>
          <w:color w:val="00B050"/>
        </w:rPr>
      </w:pPr>
      <w:r w:rsidRPr="00603B58">
        <w:rPr>
          <w:color w:val="00B050"/>
        </w:rPr>
        <w:t>Önceki doğrulama raporlarında bulunan sonuçlar ve tavsiyeler de göz önünde bulundurulmalıdır.</w:t>
      </w:r>
    </w:p>
    <w:p w14:paraId="5DD95828" w14:textId="30DA9F2B" w:rsidR="00D62D3F" w:rsidRPr="00603B58" w:rsidRDefault="00FF4EFA" w:rsidP="007C075F">
      <w:pPr>
        <w:spacing w:before="120"/>
        <w:ind w:hanging="567"/>
        <w:jc w:val="both"/>
        <w:rPr>
          <w:color w:val="00B050"/>
        </w:rPr>
      </w:pPr>
      <w:r w:rsidRPr="00603B58">
        <w:rPr>
          <w:b/>
          <w:color w:val="00B050"/>
        </w:rPr>
        <w:tab/>
      </w:r>
    </w:p>
    <w:p w14:paraId="7617E2E0" w14:textId="5E529A33" w:rsidR="00D62D3F" w:rsidRPr="00A42ED0" w:rsidRDefault="00B02731" w:rsidP="00A42ED0">
      <w:pPr>
        <w:rPr>
          <w:b/>
          <w:color w:val="00B050"/>
        </w:rPr>
      </w:pPr>
      <w:bookmarkStart w:id="107" w:name="_Toc94277421"/>
      <w:r w:rsidRPr="00A42ED0">
        <w:rPr>
          <w:b/>
          <w:color w:val="00B050"/>
        </w:rPr>
        <w:t>2.6</w:t>
      </w:r>
      <w:r w:rsidR="0048506D" w:rsidRPr="00A42ED0">
        <w:rPr>
          <w:b/>
          <w:color w:val="00B050"/>
        </w:rPr>
        <w:t>.</w:t>
      </w:r>
      <w:r w:rsidR="002855A8">
        <w:rPr>
          <w:b/>
          <w:color w:val="00B050"/>
        </w:rPr>
        <w:t>5.</w:t>
      </w:r>
      <w:r w:rsidR="0048506D" w:rsidRPr="00A42ED0">
        <w:rPr>
          <w:b/>
          <w:color w:val="00B050"/>
        </w:rPr>
        <w:t xml:space="preserve">3 </w:t>
      </w:r>
      <w:r w:rsidR="00EC66FC" w:rsidRPr="00A42ED0">
        <w:rPr>
          <w:b/>
          <w:color w:val="00B050"/>
        </w:rPr>
        <w:t>Periyodik doğrulama için</w:t>
      </w:r>
      <w:r w:rsidR="00D62D3F" w:rsidRPr="00A42ED0">
        <w:rPr>
          <w:b/>
          <w:color w:val="00B050"/>
        </w:rPr>
        <w:t xml:space="preserve"> raporlama</w:t>
      </w:r>
      <w:bookmarkEnd w:id="107"/>
    </w:p>
    <w:p w14:paraId="0D679E3E" w14:textId="77777777" w:rsidR="00574438" w:rsidRPr="00603B58" w:rsidRDefault="00574438" w:rsidP="0048506D">
      <w:pPr>
        <w:rPr>
          <w:color w:val="00B050"/>
        </w:rPr>
      </w:pPr>
    </w:p>
    <w:p w14:paraId="5B2E7588" w14:textId="476465C7" w:rsidR="00574438" w:rsidRDefault="002855A8" w:rsidP="00F8607D">
      <w:r>
        <w:rPr>
          <w:color w:val="00B050"/>
        </w:rPr>
        <w:t>2.6.5.</w:t>
      </w:r>
      <w:r w:rsidR="00603B58" w:rsidRPr="00603B58">
        <w:rPr>
          <w:color w:val="00B050"/>
        </w:rPr>
        <w:t xml:space="preserve">3.1 </w:t>
      </w:r>
      <w:r w:rsidR="00EC66FC" w:rsidRPr="00603B58">
        <w:rPr>
          <w:color w:val="00B050"/>
        </w:rPr>
        <w:t xml:space="preserve">Mevcut bir tesisin periyodik doğrulaması yapıldıktan sonra bir elektrik tesisi </w:t>
      </w:r>
      <w:r w:rsidR="00597930" w:rsidRPr="00603B58">
        <w:rPr>
          <w:color w:val="00B050"/>
        </w:rPr>
        <w:t>durum raporu hazırlanacaktır</w:t>
      </w:r>
      <w:r w:rsidR="00EC66FC" w:rsidRPr="00302F62">
        <w:t>.</w:t>
      </w:r>
    </w:p>
    <w:p w14:paraId="205FC769" w14:textId="7DBE264B" w:rsidR="00603B58" w:rsidRDefault="00CC3B17" w:rsidP="00F8607D">
      <w:pPr>
        <w:rPr>
          <w:color w:val="00B050"/>
        </w:rPr>
      </w:pPr>
      <w:r>
        <w:rPr>
          <w:color w:val="00B050"/>
        </w:rPr>
        <w:t>2.6.</w:t>
      </w:r>
      <w:r w:rsidR="002855A8">
        <w:rPr>
          <w:color w:val="00B050"/>
        </w:rPr>
        <w:t>5.</w:t>
      </w:r>
      <w:r>
        <w:rPr>
          <w:color w:val="00B050"/>
        </w:rPr>
        <w:t>3.2</w:t>
      </w:r>
      <w:r w:rsidR="00603B58" w:rsidRPr="00CC3B17">
        <w:rPr>
          <w:color w:val="00B050"/>
        </w:rPr>
        <w:t xml:space="preserve"> </w:t>
      </w:r>
      <w:r w:rsidRPr="00CC3B17">
        <w:rPr>
          <w:color w:val="00B050"/>
        </w:rPr>
        <w:t>Rapor, aşağıdaki maddeleri içerecektir.</w:t>
      </w:r>
    </w:p>
    <w:p w14:paraId="1571DB4B" w14:textId="77777777" w:rsidR="00CC3B17" w:rsidRPr="00CC3B17" w:rsidRDefault="00CC3B17" w:rsidP="009D1242">
      <w:pPr>
        <w:pStyle w:val="ListeParagraf"/>
        <w:numPr>
          <w:ilvl w:val="0"/>
          <w:numId w:val="61"/>
        </w:numPr>
        <w:rPr>
          <w:color w:val="00B050"/>
        </w:rPr>
      </w:pPr>
      <w:r w:rsidRPr="00CC3B17">
        <w:rPr>
          <w:color w:val="00B050"/>
        </w:rPr>
        <w:t>Gözle muayene edilen tesisatın bölümlerinin detayları</w:t>
      </w:r>
    </w:p>
    <w:p w14:paraId="4BF67F0C" w14:textId="77777777" w:rsidR="00CC3B17" w:rsidRPr="00CC3B17" w:rsidRDefault="00CC3B17" w:rsidP="009D1242">
      <w:pPr>
        <w:pStyle w:val="ListeParagraf"/>
        <w:numPr>
          <w:ilvl w:val="0"/>
          <w:numId w:val="61"/>
        </w:numPr>
        <w:rPr>
          <w:color w:val="00B050"/>
        </w:rPr>
      </w:pPr>
      <w:r w:rsidRPr="00CC3B17">
        <w:rPr>
          <w:color w:val="00B050"/>
        </w:rPr>
        <w:t>Gözle muayene ve testlerin sınırlamaları</w:t>
      </w:r>
    </w:p>
    <w:p w14:paraId="4A74CF0B" w14:textId="77777777" w:rsidR="00CC3B17" w:rsidRPr="00CC3B17" w:rsidRDefault="00CC3B17" w:rsidP="009D1242">
      <w:pPr>
        <w:pStyle w:val="ListeParagraf"/>
        <w:numPr>
          <w:ilvl w:val="0"/>
          <w:numId w:val="61"/>
        </w:numPr>
        <w:rPr>
          <w:color w:val="00B050"/>
        </w:rPr>
      </w:pPr>
      <w:r w:rsidRPr="00CC3B17">
        <w:rPr>
          <w:color w:val="00B050"/>
        </w:rPr>
        <w:t>Hasar, bozukluk, kusur ve tehlikeli durumlar</w:t>
      </w:r>
    </w:p>
    <w:p w14:paraId="7E37B11C" w14:textId="77777777" w:rsidR="00CC3B17" w:rsidRPr="00CC3B17" w:rsidRDefault="00CC3B17" w:rsidP="009D1242">
      <w:pPr>
        <w:pStyle w:val="ListeParagraf"/>
        <w:numPr>
          <w:ilvl w:val="0"/>
          <w:numId w:val="61"/>
        </w:numPr>
        <w:rPr>
          <w:color w:val="00B050"/>
        </w:rPr>
      </w:pPr>
      <w:r w:rsidRPr="00CC3B17">
        <w:rPr>
          <w:color w:val="00B050"/>
        </w:rPr>
        <w:t>Tehlikeye sebep olabilecek, TS HD 60364 standart serisinin kurallarından sapmalar,</w:t>
      </w:r>
    </w:p>
    <w:p w14:paraId="39927064" w14:textId="77777777" w:rsidR="00CC3B17" w:rsidRPr="00CC3B17" w:rsidRDefault="00CC3B17" w:rsidP="009D1242">
      <w:pPr>
        <w:pStyle w:val="ListeParagraf"/>
        <w:numPr>
          <w:ilvl w:val="0"/>
          <w:numId w:val="61"/>
        </w:numPr>
        <w:rPr>
          <w:color w:val="00B050"/>
        </w:rPr>
      </w:pPr>
      <w:r w:rsidRPr="00CC3B17">
        <w:rPr>
          <w:color w:val="00B050"/>
        </w:rPr>
        <w:t>Gözle muayene çizelgesi,</w:t>
      </w:r>
    </w:p>
    <w:p w14:paraId="41EE717D" w14:textId="7BF4C062" w:rsidR="00CC3B17" w:rsidRPr="00CC3B17" w:rsidRDefault="00CC3B17" w:rsidP="009D1242">
      <w:pPr>
        <w:pStyle w:val="ListeParagraf"/>
        <w:numPr>
          <w:ilvl w:val="0"/>
          <w:numId w:val="61"/>
        </w:numPr>
        <w:rPr>
          <w:color w:val="00B050"/>
        </w:rPr>
      </w:pPr>
      <w:r>
        <w:rPr>
          <w:color w:val="00B050"/>
        </w:rPr>
        <w:t>2.</w:t>
      </w:r>
      <w:r w:rsidRPr="00CC3B17">
        <w:rPr>
          <w:color w:val="00B050"/>
        </w:rPr>
        <w:t>6.</w:t>
      </w:r>
      <w:r w:rsidR="002855A8">
        <w:rPr>
          <w:color w:val="00B050"/>
        </w:rPr>
        <w:t>4</w:t>
      </w:r>
      <w:r w:rsidRPr="00CC3B17">
        <w:rPr>
          <w:color w:val="00B050"/>
        </w:rPr>
        <w:t>.3 maddesinde detaylandırılan uygun testlerin sonuç çizelgeleri</w:t>
      </w:r>
    </w:p>
    <w:p w14:paraId="738494FC" w14:textId="77777777" w:rsidR="00CC3B17" w:rsidRDefault="00CC3B17" w:rsidP="00F8607D">
      <w:pPr>
        <w:rPr>
          <w:color w:val="00B050"/>
        </w:rPr>
      </w:pPr>
    </w:p>
    <w:p w14:paraId="405479D0" w14:textId="3A3DC2C5" w:rsidR="00CC3B17" w:rsidRPr="00A90288" w:rsidRDefault="00CC3B17" w:rsidP="00CC3B17">
      <w:pPr>
        <w:rPr>
          <w:color w:val="00B050"/>
        </w:rPr>
      </w:pPr>
      <w:r w:rsidRPr="00A90288">
        <w:rPr>
          <w:color w:val="00B050"/>
        </w:rPr>
        <w:t>2.6.</w:t>
      </w:r>
      <w:r w:rsidR="002855A8">
        <w:rPr>
          <w:color w:val="00B050"/>
        </w:rPr>
        <w:t>5.</w:t>
      </w:r>
      <w:r w:rsidRPr="00A90288">
        <w:rPr>
          <w:color w:val="00B050"/>
        </w:rPr>
        <w:t>3.3 Rapor, mümkün olduğunca, tesisi iyileştirecek, mevcut standarda uygun tamir ve geliştirmelere dair öneriler içerebilir.</w:t>
      </w:r>
    </w:p>
    <w:p w14:paraId="03D1FA8E" w14:textId="2491E3AB" w:rsidR="00CC3B17" w:rsidRPr="00A90288" w:rsidRDefault="00A90288" w:rsidP="00CC3B17">
      <w:pPr>
        <w:rPr>
          <w:color w:val="00B050"/>
        </w:rPr>
      </w:pPr>
      <w:r w:rsidRPr="00A90288">
        <w:rPr>
          <w:color w:val="00B050"/>
        </w:rPr>
        <w:t>2.</w:t>
      </w:r>
      <w:r w:rsidR="00CC3B17" w:rsidRPr="00A90288">
        <w:rPr>
          <w:color w:val="00B050"/>
        </w:rPr>
        <w:t>6.</w:t>
      </w:r>
      <w:r w:rsidR="002855A8">
        <w:rPr>
          <w:color w:val="00B050"/>
        </w:rPr>
        <w:t>5.</w:t>
      </w:r>
      <w:r w:rsidR="00CC3B17" w:rsidRPr="00A90288">
        <w:rPr>
          <w:color w:val="00B050"/>
        </w:rPr>
        <w:t>3.4 Rapor, sonraki periyodik doğrulama aralıkları için tavsiye içerecektir.</w:t>
      </w:r>
    </w:p>
    <w:p w14:paraId="2985D2D5" w14:textId="0AF0547C" w:rsidR="00CC3B17" w:rsidRPr="00A90288" w:rsidRDefault="00A90288" w:rsidP="00CC3B17">
      <w:pPr>
        <w:rPr>
          <w:color w:val="00B050"/>
        </w:rPr>
      </w:pPr>
      <w:r w:rsidRPr="00A90288">
        <w:rPr>
          <w:color w:val="00B050"/>
        </w:rPr>
        <w:t>2.</w:t>
      </w:r>
      <w:r w:rsidR="00CC3B17" w:rsidRPr="00A90288">
        <w:rPr>
          <w:color w:val="00B050"/>
        </w:rPr>
        <w:t>6.</w:t>
      </w:r>
      <w:r w:rsidR="002855A8">
        <w:rPr>
          <w:color w:val="00B050"/>
        </w:rPr>
        <w:t>5.</w:t>
      </w:r>
      <w:r w:rsidR="00CC3B17" w:rsidRPr="00A90288">
        <w:rPr>
          <w:color w:val="00B050"/>
        </w:rPr>
        <w:t>3.5 Rapor, doğrulama konusunda uzman kişi ya da kişilerce derlenecek ve imzalanacak ya da denetlenecektir.</w:t>
      </w:r>
    </w:p>
    <w:p w14:paraId="0DF60688" w14:textId="0F9B0A37" w:rsidR="00CC3B17" w:rsidRDefault="00A90288" w:rsidP="00CC3B17">
      <w:pPr>
        <w:rPr>
          <w:color w:val="00B050"/>
        </w:rPr>
      </w:pPr>
      <w:r w:rsidRPr="00A90288">
        <w:rPr>
          <w:b/>
          <w:color w:val="00B050"/>
        </w:rPr>
        <w:t>2.</w:t>
      </w:r>
      <w:r w:rsidR="00CC3B17" w:rsidRPr="00A90288">
        <w:rPr>
          <w:b/>
          <w:color w:val="00B050"/>
        </w:rPr>
        <w:t>6.</w:t>
      </w:r>
      <w:r w:rsidR="002855A8">
        <w:rPr>
          <w:b/>
          <w:color w:val="00B050"/>
        </w:rPr>
        <w:t>5.</w:t>
      </w:r>
      <w:r w:rsidR="00CC3B17" w:rsidRPr="00A90288">
        <w:rPr>
          <w:b/>
          <w:color w:val="00B050"/>
        </w:rPr>
        <w:t xml:space="preserve">3.6 </w:t>
      </w:r>
      <w:r w:rsidR="00CC3B17" w:rsidRPr="00A90288">
        <w:rPr>
          <w:color w:val="00B050"/>
        </w:rPr>
        <w:t>Rapor, doğrulamayı gerçekleştiren sorumlu kişi tarafından veya onun adına hareket etmeye yetkilendirilmiş kişi tarafında</w:t>
      </w:r>
      <w:r w:rsidRPr="00A90288">
        <w:rPr>
          <w:color w:val="00B050"/>
        </w:rPr>
        <w:t>n, işi veren kişiye verilir</w:t>
      </w:r>
      <w:r w:rsidR="00CC3B17" w:rsidRPr="00A90288">
        <w:rPr>
          <w:color w:val="00B050"/>
        </w:rPr>
        <w:t>.</w:t>
      </w:r>
    </w:p>
    <w:p w14:paraId="32653805" w14:textId="77777777" w:rsidR="00A90288" w:rsidRPr="00A90288" w:rsidRDefault="00A90288" w:rsidP="00CC3B17">
      <w:pPr>
        <w:rPr>
          <w:color w:val="00B050"/>
        </w:rPr>
      </w:pPr>
      <w:r w:rsidRPr="00A90288">
        <w:rPr>
          <w:color w:val="00B050"/>
        </w:rPr>
        <w:t>Ek-C, Ek-D ve Ek-E, tesislerin periyodik ve başlangıç muayenesi açıklamaları için kullanılabilecek özellikle iç tesis için uygun olan örnek rapor formları ve çizelgeleri içermektedir.</w:t>
      </w:r>
    </w:p>
    <w:p w14:paraId="7022DC86" w14:textId="77777777" w:rsidR="00CC3B17" w:rsidRPr="00A90288" w:rsidRDefault="00CC3B17" w:rsidP="00F8607D">
      <w:pPr>
        <w:rPr>
          <w:color w:val="00B050"/>
        </w:rPr>
      </w:pPr>
    </w:p>
    <w:p w14:paraId="0472F02D" w14:textId="77777777" w:rsidR="006C3102" w:rsidRPr="00A90288" w:rsidRDefault="006C3102" w:rsidP="00573EAD">
      <w:pPr>
        <w:ind w:firstLine="708"/>
        <w:rPr>
          <w:color w:val="00B050"/>
        </w:rPr>
      </w:pPr>
      <w:bookmarkStart w:id="108" w:name="_Toc63674642"/>
      <w:bookmarkStart w:id="109" w:name="_Toc63405934"/>
    </w:p>
    <w:p w14:paraId="4874AC9D" w14:textId="1C974ED7" w:rsidR="002F24E3" w:rsidRDefault="002F24E3" w:rsidP="006C3102">
      <w:pPr>
        <w:ind w:firstLine="708"/>
        <w:rPr>
          <w:color w:val="00B050"/>
        </w:rPr>
      </w:pPr>
    </w:p>
    <w:p w14:paraId="73B85A74" w14:textId="26A0CA3B" w:rsidR="00EE097A" w:rsidRDefault="00EE097A" w:rsidP="006C3102">
      <w:pPr>
        <w:ind w:firstLine="708"/>
        <w:rPr>
          <w:color w:val="00B050"/>
        </w:rPr>
      </w:pPr>
    </w:p>
    <w:p w14:paraId="017AF8E7" w14:textId="3298261B" w:rsidR="00EE097A" w:rsidRDefault="00EE097A" w:rsidP="006C3102">
      <w:pPr>
        <w:ind w:firstLine="708"/>
        <w:rPr>
          <w:color w:val="00B050"/>
        </w:rPr>
      </w:pPr>
    </w:p>
    <w:p w14:paraId="11FAA15E" w14:textId="29A3DED2" w:rsidR="00EE097A" w:rsidRDefault="00EE097A" w:rsidP="006C3102">
      <w:pPr>
        <w:ind w:firstLine="708"/>
        <w:rPr>
          <w:color w:val="00B050"/>
        </w:rPr>
      </w:pPr>
    </w:p>
    <w:p w14:paraId="0EA7DCB5" w14:textId="72F91DA9" w:rsidR="00EE097A" w:rsidRDefault="00EE097A" w:rsidP="006C3102">
      <w:pPr>
        <w:ind w:firstLine="708"/>
        <w:rPr>
          <w:color w:val="00B050"/>
        </w:rPr>
      </w:pPr>
    </w:p>
    <w:p w14:paraId="59F3CDE9" w14:textId="4B415666" w:rsidR="00EE097A" w:rsidRDefault="00EE097A" w:rsidP="006C3102">
      <w:pPr>
        <w:ind w:firstLine="708"/>
        <w:rPr>
          <w:color w:val="00B050"/>
        </w:rPr>
      </w:pPr>
    </w:p>
    <w:p w14:paraId="249C5DE6" w14:textId="01BD8603" w:rsidR="00EE097A" w:rsidRDefault="00EE097A" w:rsidP="006C3102">
      <w:pPr>
        <w:ind w:firstLine="708"/>
        <w:rPr>
          <w:color w:val="00B050"/>
        </w:rPr>
      </w:pPr>
    </w:p>
    <w:p w14:paraId="5ECAD84F" w14:textId="7C9CD8BA" w:rsidR="00EE097A" w:rsidRDefault="00EE097A" w:rsidP="006C3102">
      <w:pPr>
        <w:ind w:firstLine="708"/>
        <w:rPr>
          <w:color w:val="00B050"/>
        </w:rPr>
      </w:pPr>
    </w:p>
    <w:p w14:paraId="283358E6" w14:textId="564A2391" w:rsidR="00EE097A" w:rsidRDefault="00EE097A" w:rsidP="006C3102">
      <w:pPr>
        <w:ind w:firstLine="708"/>
        <w:rPr>
          <w:color w:val="00B050"/>
        </w:rPr>
      </w:pPr>
    </w:p>
    <w:p w14:paraId="754361D7" w14:textId="6EFC511D" w:rsidR="00EE097A" w:rsidRDefault="00EE097A" w:rsidP="006C3102">
      <w:pPr>
        <w:ind w:firstLine="708"/>
        <w:rPr>
          <w:color w:val="00B050"/>
        </w:rPr>
      </w:pPr>
    </w:p>
    <w:p w14:paraId="60C0B879" w14:textId="2C93D5B0" w:rsidR="00EE097A" w:rsidRDefault="00EE097A" w:rsidP="006C3102">
      <w:pPr>
        <w:ind w:firstLine="708"/>
        <w:rPr>
          <w:color w:val="00B050"/>
        </w:rPr>
      </w:pPr>
    </w:p>
    <w:p w14:paraId="3E799276" w14:textId="61E46712" w:rsidR="00EE097A" w:rsidRDefault="00EE097A" w:rsidP="006C3102">
      <w:pPr>
        <w:ind w:firstLine="708"/>
        <w:rPr>
          <w:color w:val="00B050"/>
        </w:rPr>
      </w:pPr>
    </w:p>
    <w:p w14:paraId="125313C7" w14:textId="4021BF6C" w:rsidR="00EE097A" w:rsidRDefault="00EE097A" w:rsidP="006C3102">
      <w:pPr>
        <w:ind w:firstLine="708"/>
        <w:rPr>
          <w:color w:val="00B050"/>
        </w:rPr>
      </w:pPr>
    </w:p>
    <w:p w14:paraId="69B97151" w14:textId="7F81026D" w:rsidR="00EE097A" w:rsidRDefault="00EE097A" w:rsidP="006C3102">
      <w:pPr>
        <w:ind w:firstLine="708"/>
        <w:rPr>
          <w:color w:val="00B050"/>
        </w:rPr>
      </w:pPr>
    </w:p>
    <w:p w14:paraId="13471ABE" w14:textId="74BEE15A" w:rsidR="00EE097A" w:rsidRDefault="00EE097A" w:rsidP="006C3102">
      <w:pPr>
        <w:ind w:firstLine="708"/>
        <w:rPr>
          <w:color w:val="00B050"/>
        </w:rPr>
      </w:pPr>
    </w:p>
    <w:p w14:paraId="59D84044" w14:textId="210D3980" w:rsidR="00EE097A" w:rsidRDefault="00EE097A" w:rsidP="006C3102">
      <w:pPr>
        <w:ind w:firstLine="708"/>
        <w:rPr>
          <w:color w:val="00B050"/>
        </w:rPr>
      </w:pPr>
    </w:p>
    <w:p w14:paraId="1363B720" w14:textId="1E756204" w:rsidR="00A42ED0" w:rsidRDefault="00A42ED0" w:rsidP="006C3102">
      <w:pPr>
        <w:ind w:firstLine="708"/>
        <w:rPr>
          <w:color w:val="00B050"/>
        </w:rPr>
      </w:pPr>
    </w:p>
    <w:p w14:paraId="183DF6D1" w14:textId="77777777" w:rsidR="00A42ED0" w:rsidRDefault="00A42ED0" w:rsidP="006C3102">
      <w:pPr>
        <w:ind w:firstLine="708"/>
        <w:rPr>
          <w:color w:val="00B050"/>
        </w:rPr>
      </w:pPr>
    </w:p>
    <w:p w14:paraId="0D0BDDB5" w14:textId="431D8A52" w:rsidR="00EE097A" w:rsidRDefault="00EE097A" w:rsidP="006C3102">
      <w:pPr>
        <w:ind w:firstLine="708"/>
        <w:rPr>
          <w:color w:val="00B050"/>
        </w:rPr>
      </w:pPr>
    </w:p>
    <w:p w14:paraId="5F504015" w14:textId="11FCDEE5" w:rsidR="00EE097A" w:rsidRDefault="00EE097A" w:rsidP="006C3102">
      <w:pPr>
        <w:ind w:firstLine="708"/>
        <w:rPr>
          <w:color w:val="00B050"/>
        </w:rPr>
      </w:pPr>
    </w:p>
    <w:p w14:paraId="2CFFA68C" w14:textId="47E4322D" w:rsidR="00EE097A" w:rsidRDefault="00EE097A" w:rsidP="006C3102">
      <w:pPr>
        <w:ind w:firstLine="708"/>
        <w:rPr>
          <w:color w:val="00B050"/>
        </w:rPr>
      </w:pPr>
    </w:p>
    <w:p w14:paraId="0ED9C72E" w14:textId="55F6906E" w:rsidR="00EE097A" w:rsidRPr="00427CE7" w:rsidRDefault="00427CE7" w:rsidP="00427CE7">
      <w:pPr>
        <w:ind w:firstLine="708"/>
        <w:jc w:val="center"/>
        <w:rPr>
          <w:b/>
          <w:color w:val="00B050"/>
        </w:rPr>
      </w:pPr>
      <w:r w:rsidRPr="00427CE7">
        <w:rPr>
          <w:b/>
          <w:color w:val="00B050"/>
        </w:rPr>
        <w:lastRenderedPageBreak/>
        <w:t>BÖLÜM 2.7</w:t>
      </w:r>
    </w:p>
    <w:p w14:paraId="7EB759EB" w14:textId="0C6492EF" w:rsidR="00453BC1" w:rsidRDefault="00CE4C7D" w:rsidP="00A42ED0">
      <w:pPr>
        <w:ind w:left="1416" w:firstLine="708"/>
        <w:rPr>
          <w:b/>
          <w:color w:val="00B050"/>
        </w:rPr>
      </w:pPr>
      <w:bookmarkStart w:id="110" w:name="_Toc63340726"/>
      <w:bookmarkStart w:id="111" w:name="_Toc63405949"/>
      <w:bookmarkStart w:id="112" w:name="_Toc63674657"/>
      <w:bookmarkStart w:id="113" w:name="_Toc94277422"/>
      <w:bookmarkEnd w:id="108"/>
      <w:bookmarkEnd w:id="109"/>
      <w:r w:rsidRPr="00A42ED0">
        <w:rPr>
          <w:b/>
          <w:color w:val="00B050"/>
        </w:rPr>
        <w:t xml:space="preserve"> </w:t>
      </w:r>
      <w:r w:rsidR="00574438" w:rsidRPr="00A42ED0">
        <w:rPr>
          <w:b/>
          <w:color w:val="00B050"/>
        </w:rPr>
        <w:t>Özel Tesisatlar veya Yerler İ</w:t>
      </w:r>
      <w:bookmarkEnd w:id="110"/>
      <w:bookmarkEnd w:id="111"/>
      <w:r w:rsidR="00574438" w:rsidRPr="00A42ED0">
        <w:rPr>
          <w:b/>
          <w:color w:val="00B050"/>
        </w:rPr>
        <w:t xml:space="preserve">çin </w:t>
      </w:r>
      <w:bookmarkEnd w:id="112"/>
      <w:r w:rsidR="00ED347E" w:rsidRPr="00A42ED0">
        <w:rPr>
          <w:b/>
          <w:color w:val="00B050"/>
        </w:rPr>
        <w:t>G</w:t>
      </w:r>
      <w:r w:rsidR="009E763C" w:rsidRPr="00A42ED0">
        <w:rPr>
          <w:b/>
          <w:color w:val="00B050"/>
        </w:rPr>
        <w:t>ereksinimler</w:t>
      </w:r>
      <w:bookmarkEnd w:id="113"/>
    </w:p>
    <w:p w14:paraId="0965A575" w14:textId="77777777" w:rsidR="00A42ED0" w:rsidRPr="00A42ED0" w:rsidRDefault="00A42ED0" w:rsidP="00A42ED0">
      <w:pPr>
        <w:ind w:left="1416" w:firstLine="708"/>
        <w:rPr>
          <w:b/>
          <w:color w:val="00B050"/>
        </w:rPr>
      </w:pPr>
    </w:p>
    <w:p w14:paraId="5B017618" w14:textId="77777777" w:rsidR="00574438" w:rsidRPr="00EE097A" w:rsidRDefault="00A90288" w:rsidP="00453BC1">
      <w:pPr>
        <w:pStyle w:val="Balk1"/>
        <w:rPr>
          <w:color w:val="00B050"/>
        </w:rPr>
      </w:pPr>
      <w:r w:rsidRPr="00EE097A">
        <w:rPr>
          <w:color w:val="00B050"/>
        </w:rPr>
        <w:t xml:space="preserve">2.7.1 </w:t>
      </w:r>
      <w:r w:rsidR="00CE4C7D" w:rsidRPr="00EE097A">
        <w:rPr>
          <w:color w:val="00B050"/>
        </w:rPr>
        <w:t>Genel kurallar</w:t>
      </w:r>
    </w:p>
    <w:p w14:paraId="621C5BF2" w14:textId="77777777" w:rsidR="00574438" w:rsidRPr="00A90288" w:rsidRDefault="00CE4C7D" w:rsidP="00574438">
      <w:pPr>
        <w:pStyle w:val="GvdeMetniGirintisi"/>
        <w:spacing w:before="60" w:line="240" w:lineRule="atLeast"/>
        <w:ind w:hanging="360"/>
        <w:rPr>
          <w:color w:val="00B050"/>
        </w:rPr>
      </w:pPr>
      <w:r w:rsidRPr="00A90288">
        <w:rPr>
          <w:color w:val="00B050"/>
        </w:rPr>
        <w:t xml:space="preserve">Özel tesisatlar veya yerler için: </w:t>
      </w:r>
    </w:p>
    <w:p w14:paraId="75003BF6" w14:textId="77777777" w:rsidR="00CE4C7D" w:rsidRPr="00A90288" w:rsidRDefault="00CE4C7D" w:rsidP="009D1242">
      <w:pPr>
        <w:pStyle w:val="GvdeMetniGirintisi"/>
        <w:numPr>
          <w:ilvl w:val="0"/>
          <w:numId w:val="79"/>
        </w:numPr>
        <w:spacing w:before="60" w:line="240" w:lineRule="atLeast"/>
        <w:rPr>
          <w:color w:val="00B050"/>
        </w:rPr>
      </w:pPr>
      <w:r w:rsidRPr="00A90288">
        <w:rPr>
          <w:color w:val="00B050"/>
        </w:rPr>
        <w:t>RCD 30mA en az tip A kullanılmalıdır.</w:t>
      </w:r>
    </w:p>
    <w:p w14:paraId="25093F89" w14:textId="77777777" w:rsidR="00CE4C7D" w:rsidRPr="00A90288" w:rsidRDefault="00CE4C7D" w:rsidP="009D1242">
      <w:pPr>
        <w:pStyle w:val="GvdeMetniGirintisi"/>
        <w:numPr>
          <w:ilvl w:val="0"/>
          <w:numId w:val="79"/>
        </w:numPr>
        <w:spacing w:before="60" w:line="240" w:lineRule="atLeast"/>
        <w:rPr>
          <w:color w:val="00B050"/>
        </w:rPr>
      </w:pPr>
      <w:r w:rsidRPr="00A90288">
        <w:rPr>
          <w:color w:val="00B050"/>
        </w:rPr>
        <w:t>Koruma potansiyel dengeleme uygulanmalıdır.</w:t>
      </w:r>
    </w:p>
    <w:p w14:paraId="6ED72549" w14:textId="77777777" w:rsidR="00CE4C7D" w:rsidRPr="00A90288" w:rsidRDefault="00CE4C7D" w:rsidP="009D1242">
      <w:pPr>
        <w:pStyle w:val="GvdeMetniGirintisi"/>
        <w:numPr>
          <w:ilvl w:val="0"/>
          <w:numId w:val="79"/>
        </w:numPr>
        <w:spacing w:before="60" w:line="240" w:lineRule="atLeast"/>
        <w:rPr>
          <w:color w:val="00B050"/>
        </w:rPr>
      </w:pPr>
      <w:r w:rsidRPr="00A90288">
        <w:rPr>
          <w:color w:val="00B050"/>
        </w:rPr>
        <w:t>Tesisin topraklaması standartlara göre yapılmalıdır.</w:t>
      </w:r>
    </w:p>
    <w:p w14:paraId="4EBE5C67" w14:textId="77777777" w:rsidR="00F00365" w:rsidRPr="00A90288" w:rsidRDefault="00F00365" w:rsidP="009D1242">
      <w:pPr>
        <w:pStyle w:val="GvdeMetniGirintisi"/>
        <w:numPr>
          <w:ilvl w:val="0"/>
          <w:numId w:val="79"/>
        </w:numPr>
        <w:spacing w:before="60" w:line="240" w:lineRule="atLeast"/>
        <w:rPr>
          <w:color w:val="00B050"/>
        </w:rPr>
      </w:pPr>
      <w:r w:rsidRPr="00A90288">
        <w:rPr>
          <w:color w:val="00B050"/>
        </w:rPr>
        <w:t>Koruma bölgeleri(zone)ne dikkat edilmelidir.</w:t>
      </w:r>
    </w:p>
    <w:p w14:paraId="77EBB10F" w14:textId="77777777" w:rsidR="00574438" w:rsidRPr="00A90288" w:rsidRDefault="00A90288" w:rsidP="007A04EC">
      <w:pPr>
        <w:rPr>
          <w:b/>
          <w:color w:val="00B050"/>
        </w:rPr>
      </w:pPr>
      <w:bookmarkStart w:id="114" w:name="_Toc63340727"/>
      <w:bookmarkStart w:id="115" w:name="_Toc63405954"/>
      <w:bookmarkStart w:id="116" w:name="_Toc63674661"/>
      <w:r w:rsidRPr="00A90288">
        <w:rPr>
          <w:b/>
          <w:color w:val="00B050"/>
        </w:rPr>
        <w:t xml:space="preserve">2.7.2 </w:t>
      </w:r>
      <w:r w:rsidR="00574438" w:rsidRPr="00A90288">
        <w:rPr>
          <w:b/>
          <w:color w:val="00B050"/>
        </w:rPr>
        <w:t>Banyo ve duş bulunan yerler</w:t>
      </w:r>
      <w:bookmarkEnd w:id="114"/>
      <w:bookmarkEnd w:id="115"/>
      <w:bookmarkEnd w:id="116"/>
    </w:p>
    <w:p w14:paraId="27F47DE4" w14:textId="77777777" w:rsidR="00F43429" w:rsidRPr="00A90288" w:rsidRDefault="00574438" w:rsidP="00F43429">
      <w:pPr>
        <w:pStyle w:val="GvdeMetniGirintisi"/>
        <w:spacing w:before="60" w:line="240" w:lineRule="atLeast"/>
        <w:ind w:hanging="360"/>
        <w:rPr>
          <w:color w:val="00B050"/>
        </w:rPr>
      </w:pPr>
      <w:r w:rsidRPr="00A90288">
        <w:rPr>
          <w:color w:val="00B050"/>
        </w:rPr>
        <w:t>TS HD 60364-7-701  Standardı gerekleri doğru</w:t>
      </w:r>
      <w:bookmarkStart w:id="117" w:name="_Toc63405981"/>
      <w:bookmarkStart w:id="118" w:name="_Toc63674689"/>
      <w:r w:rsidR="00F43429" w:rsidRPr="00A90288">
        <w:rPr>
          <w:color w:val="00B050"/>
        </w:rPr>
        <w:t>ltusunda uygulama yapılacaktır.</w:t>
      </w:r>
    </w:p>
    <w:p w14:paraId="698E6DF7" w14:textId="77777777" w:rsidR="00F43429" w:rsidRPr="00A90288" w:rsidRDefault="00F43429" w:rsidP="00F43429">
      <w:pPr>
        <w:pStyle w:val="GvdeMetniGirintisi"/>
        <w:spacing w:before="60" w:line="240" w:lineRule="atLeast"/>
        <w:ind w:hanging="360"/>
        <w:rPr>
          <w:color w:val="00B050"/>
        </w:rPr>
      </w:pPr>
    </w:p>
    <w:p w14:paraId="181D8A47" w14:textId="77777777" w:rsidR="00574438" w:rsidRPr="00A90288" w:rsidRDefault="00A90288" w:rsidP="00F43429">
      <w:pPr>
        <w:pStyle w:val="GvdeMetniGirintisi"/>
        <w:spacing w:before="60" w:line="240" w:lineRule="atLeast"/>
        <w:ind w:hanging="360"/>
        <w:rPr>
          <w:b/>
          <w:color w:val="00B050"/>
        </w:rPr>
      </w:pPr>
      <w:r w:rsidRPr="00A90288">
        <w:rPr>
          <w:b/>
          <w:color w:val="00B050"/>
        </w:rPr>
        <w:t xml:space="preserve">2.7.3 </w:t>
      </w:r>
      <w:r w:rsidR="00574438" w:rsidRPr="00A90288">
        <w:rPr>
          <w:b/>
          <w:color w:val="00B050"/>
        </w:rPr>
        <w:t>Yüzme havuzları</w:t>
      </w:r>
      <w:bookmarkEnd w:id="117"/>
      <w:bookmarkEnd w:id="118"/>
      <w:r w:rsidR="00574438" w:rsidRPr="00A90288">
        <w:rPr>
          <w:b/>
          <w:color w:val="00B050"/>
        </w:rPr>
        <w:t xml:space="preserve"> ve diğer havuzlar</w:t>
      </w:r>
    </w:p>
    <w:p w14:paraId="404E8EB3" w14:textId="77777777" w:rsidR="00574438" w:rsidRPr="00A90288" w:rsidRDefault="00574438" w:rsidP="00574438">
      <w:pPr>
        <w:pStyle w:val="GvdeMetniGirintisi"/>
        <w:spacing w:before="60" w:line="240" w:lineRule="atLeast"/>
        <w:ind w:hanging="360"/>
        <w:rPr>
          <w:color w:val="00B050"/>
        </w:rPr>
      </w:pPr>
      <w:r w:rsidRPr="00A90288">
        <w:rPr>
          <w:color w:val="00B050"/>
        </w:rPr>
        <w:t>TS HD 60364-7-702  Standardı gerekleri doğrultusunda uygulama yapılacaktır.</w:t>
      </w:r>
    </w:p>
    <w:p w14:paraId="20C538C1" w14:textId="77777777" w:rsidR="00574438" w:rsidRPr="00A90288" w:rsidRDefault="00A90288" w:rsidP="00574438">
      <w:pPr>
        <w:ind w:hanging="27"/>
        <w:jc w:val="both"/>
        <w:rPr>
          <w:b/>
          <w:color w:val="00B050"/>
        </w:rPr>
      </w:pPr>
      <w:r w:rsidRPr="00A90288">
        <w:rPr>
          <w:b/>
          <w:color w:val="00B050"/>
        </w:rPr>
        <w:t xml:space="preserve">2.7.4 </w:t>
      </w:r>
      <w:r w:rsidR="00E66BE7" w:rsidRPr="00A90288">
        <w:rPr>
          <w:b/>
          <w:color w:val="00B050"/>
        </w:rPr>
        <w:t xml:space="preserve"> </w:t>
      </w:r>
      <w:r w:rsidR="00F43429" w:rsidRPr="00A90288">
        <w:rPr>
          <w:b/>
          <w:color w:val="00B050"/>
        </w:rPr>
        <w:t>Sauna ısıtıcıları bulunan odalar ve kabinler</w:t>
      </w:r>
    </w:p>
    <w:p w14:paraId="491F01C7" w14:textId="77777777" w:rsidR="00574438" w:rsidRPr="00A90288" w:rsidRDefault="00574438" w:rsidP="00F43429">
      <w:pPr>
        <w:rPr>
          <w:b/>
          <w:color w:val="00B050"/>
        </w:rPr>
      </w:pPr>
      <w:r w:rsidRPr="00A90288">
        <w:rPr>
          <w:color w:val="00B050"/>
        </w:rPr>
        <w:t>TS HD 60364-7-703  Standardı gerekleri doğrultusunda uygulama yapılacaktır.</w:t>
      </w:r>
    </w:p>
    <w:p w14:paraId="45941BF0" w14:textId="77777777" w:rsidR="00574438" w:rsidRPr="00A90288" w:rsidRDefault="00574438" w:rsidP="00574438">
      <w:pPr>
        <w:pStyle w:val="GvdeMetni"/>
        <w:tabs>
          <w:tab w:val="num" w:pos="1440"/>
        </w:tabs>
        <w:rPr>
          <w:strike/>
          <w:color w:val="00B050"/>
          <w:lang w:eastAsia="en-US"/>
        </w:rPr>
      </w:pPr>
    </w:p>
    <w:p w14:paraId="5E00AE90" w14:textId="77777777" w:rsidR="00574438" w:rsidRPr="00A90288" w:rsidRDefault="00A90288" w:rsidP="00F43429">
      <w:pPr>
        <w:rPr>
          <w:b/>
          <w:color w:val="00B050"/>
        </w:rPr>
      </w:pPr>
      <w:bookmarkStart w:id="119" w:name="_Toc63406022"/>
      <w:bookmarkStart w:id="120" w:name="_Toc63674735"/>
      <w:r w:rsidRPr="00A90288">
        <w:rPr>
          <w:b/>
          <w:color w:val="00B050"/>
        </w:rPr>
        <w:t xml:space="preserve">2.7.5 </w:t>
      </w:r>
      <w:r w:rsidR="00E66BE7" w:rsidRPr="00A90288">
        <w:rPr>
          <w:b/>
          <w:color w:val="00B050"/>
        </w:rPr>
        <w:t xml:space="preserve"> </w:t>
      </w:r>
      <w:r w:rsidR="00574438" w:rsidRPr="00A90288">
        <w:rPr>
          <w:b/>
          <w:color w:val="00B050"/>
        </w:rPr>
        <w:t>Yapım alanları (Şantiye tesisleri)</w:t>
      </w:r>
      <w:bookmarkEnd w:id="119"/>
      <w:bookmarkEnd w:id="120"/>
    </w:p>
    <w:p w14:paraId="5B35A520" w14:textId="77777777" w:rsidR="00574438" w:rsidRPr="00A90288" w:rsidRDefault="00574438" w:rsidP="00574438">
      <w:pPr>
        <w:pStyle w:val="GvdeMetniGirintisi"/>
        <w:spacing w:before="60" w:line="240" w:lineRule="atLeast"/>
        <w:ind w:hanging="360"/>
        <w:rPr>
          <w:color w:val="00B050"/>
        </w:rPr>
      </w:pPr>
      <w:r w:rsidRPr="00A90288">
        <w:rPr>
          <w:color w:val="00B050"/>
        </w:rPr>
        <w:t>TS HD 60364-7-704  Standardı gerekleri doğrultusunda uygulama yapılacaktır.</w:t>
      </w:r>
    </w:p>
    <w:p w14:paraId="340C9C29" w14:textId="77777777" w:rsidR="00574438" w:rsidRPr="00A90288" w:rsidRDefault="00574438" w:rsidP="00574438">
      <w:pPr>
        <w:jc w:val="both"/>
        <w:rPr>
          <w:b/>
          <w:color w:val="00B050"/>
        </w:rPr>
      </w:pPr>
    </w:p>
    <w:p w14:paraId="62CF9B12" w14:textId="77777777" w:rsidR="00574438" w:rsidRPr="00A90288" w:rsidRDefault="00A90288" w:rsidP="00F43429">
      <w:pPr>
        <w:rPr>
          <w:b/>
          <w:color w:val="00B050"/>
        </w:rPr>
      </w:pPr>
      <w:bookmarkStart w:id="121" w:name="_Toc63406053"/>
      <w:bookmarkStart w:id="122" w:name="_Toc63674767"/>
      <w:r w:rsidRPr="00A90288">
        <w:rPr>
          <w:b/>
          <w:color w:val="00B050"/>
        </w:rPr>
        <w:t>2.7.6</w:t>
      </w:r>
      <w:r w:rsidR="00E66BE7" w:rsidRPr="00A90288">
        <w:rPr>
          <w:b/>
          <w:color w:val="00B050"/>
        </w:rPr>
        <w:t xml:space="preserve"> </w:t>
      </w:r>
      <w:bookmarkEnd w:id="121"/>
      <w:bookmarkEnd w:id="122"/>
      <w:r w:rsidR="00302F62" w:rsidRPr="00A90288">
        <w:rPr>
          <w:b/>
          <w:bCs/>
          <w:color w:val="00B050"/>
        </w:rPr>
        <w:t>Tarım ve bahçe işlerinde kullanılan yapılardaki elektrik tesisatları</w:t>
      </w:r>
    </w:p>
    <w:p w14:paraId="517CFAFF" w14:textId="77777777" w:rsidR="00574438" w:rsidRPr="00A90288" w:rsidRDefault="00574438" w:rsidP="00574438">
      <w:pPr>
        <w:pStyle w:val="GvdeMetniGirintisi"/>
        <w:spacing w:before="60" w:line="240" w:lineRule="atLeast"/>
        <w:ind w:hanging="360"/>
        <w:rPr>
          <w:color w:val="00B050"/>
        </w:rPr>
      </w:pPr>
      <w:r w:rsidRPr="00A90288">
        <w:rPr>
          <w:color w:val="00B050"/>
        </w:rPr>
        <w:t>TS HD 60364-7-705  Standardı gerekleri doğrultusunda uygulama yapılacaktır.</w:t>
      </w:r>
    </w:p>
    <w:p w14:paraId="42B5F356" w14:textId="77777777" w:rsidR="00574438" w:rsidRPr="00A90288" w:rsidRDefault="00574438" w:rsidP="00574438">
      <w:pPr>
        <w:jc w:val="both"/>
        <w:rPr>
          <w:strike/>
          <w:color w:val="00B050"/>
        </w:rPr>
      </w:pPr>
    </w:p>
    <w:p w14:paraId="5944F6E5" w14:textId="77777777" w:rsidR="00574438" w:rsidRPr="00A90288" w:rsidRDefault="00A90288" w:rsidP="00F43429">
      <w:pPr>
        <w:rPr>
          <w:b/>
          <w:color w:val="00B050"/>
        </w:rPr>
      </w:pPr>
      <w:bookmarkStart w:id="123" w:name="_Toc63406082"/>
      <w:bookmarkStart w:id="124" w:name="_Toc63674796"/>
      <w:r w:rsidRPr="00A90288">
        <w:rPr>
          <w:b/>
          <w:color w:val="00B050"/>
        </w:rPr>
        <w:t>2.7.7</w:t>
      </w:r>
      <w:r w:rsidR="00E66BE7" w:rsidRPr="00A90288">
        <w:rPr>
          <w:b/>
          <w:color w:val="00B050"/>
        </w:rPr>
        <w:t xml:space="preserve"> </w:t>
      </w:r>
      <w:r w:rsidR="00574438" w:rsidRPr="00A90288">
        <w:rPr>
          <w:b/>
          <w:color w:val="00B050"/>
        </w:rPr>
        <w:t>Dar iletken yerler (Hareketi sınırlandırıcı alanlar)</w:t>
      </w:r>
      <w:bookmarkEnd w:id="123"/>
      <w:bookmarkEnd w:id="124"/>
    </w:p>
    <w:p w14:paraId="45C08210" w14:textId="77777777" w:rsidR="00574438" w:rsidRPr="00A90288" w:rsidRDefault="00574438" w:rsidP="00574438">
      <w:pPr>
        <w:pStyle w:val="GvdeMetniGirintisi"/>
        <w:spacing w:before="60" w:line="240" w:lineRule="atLeast"/>
        <w:ind w:hanging="360"/>
        <w:rPr>
          <w:color w:val="00B050"/>
        </w:rPr>
      </w:pPr>
      <w:r w:rsidRPr="00A90288">
        <w:rPr>
          <w:color w:val="00B050"/>
        </w:rPr>
        <w:t>TS HD 60364-7-706  Standardı gerekleri doğrultusunda uygulama yapılacaktır.</w:t>
      </w:r>
    </w:p>
    <w:p w14:paraId="054A759C" w14:textId="77777777" w:rsidR="00574438" w:rsidRPr="00A90288" w:rsidRDefault="00574438" w:rsidP="00574438">
      <w:pPr>
        <w:jc w:val="both"/>
        <w:rPr>
          <w:strike/>
          <w:color w:val="00B050"/>
        </w:rPr>
      </w:pPr>
    </w:p>
    <w:p w14:paraId="148E9454" w14:textId="77777777" w:rsidR="00574438" w:rsidRPr="00A90288" w:rsidRDefault="00A90288" w:rsidP="00F43429">
      <w:pPr>
        <w:rPr>
          <w:b/>
          <w:color w:val="00B050"/>
        </w:rPr>
      </w:pPr>
      <w:r w:rsidRPr="00A90288">
        <w:rPr>
          <w:rFonts w:eastAsia="Arial"/>
          <w:b/>
          <w:color w:val="00B050"/>
        </w:rPr>
        <w:t>2.7.8</w:t>
      </w:r>
      <w:r w:rsidR="00E66BE7" w:rsidRPr="00A90288">
        <w:rPr>
          <w:rFonts w:eastAsia="Arial"/>
          <w:b/>
          <w:color w:val="00B050"/>
        </w:rPr>
        <w:t xml:space="preserve"> </w:t>
      </w:r>
      <w:r w:rsidR="00926DE9" w:rsidRPr="00A90288">
        <w:rPr>
          <w:rFonts w:eastAsia="Arial"/>
          <w:b/>
          <w:color w:val="00B050"/>
        </w:rPr>
        <w:t>Karavan parkları, kamp alanları ve benzeri yerler</w:t>
      </w:r>
    </w:p>
    <w:p w14:paraId="3CDD05E6" w14:textId="77777777" w:rsidR="00574438" w:rsidRPr="00A90288" w:rsidRDefault="00574438" w:rsidP="00574438">
      <w:pPr>
        <w:pStyle w:val="GvdeMetniGirintisi"/>
        <w:spacing w:before="60" w:line="240" w:lineRule="atLeast"/>
        <w:ind w:hanging="360"/>
        <w:rPr>
          <w:color w:val="00B050"/>
        </w:rPr>
      </w:pPr>
      <w:r w:rsidRPr="00A90288">
        <w:rPr>
          <w:color w:val="00B050"/>
        </w:rPr>
        <w:t>TS HD 60364-7-708  Standardı gerekleri doğrultusunda uygulama yapılacaktır.</w:t>
      </w:r>
    </w:p>
    <w:p w14:paraId="063828EB" w14:textId="77777777" w:rsidR="00574438" w:rsidRPr="00A90288" w:rsidRDefault="00574438" w:rsidP="00574438">
      <w:pPr>
        <w:jc w:val="both"/>
        <w:rPr>
          <w:strike/>
          <w:color w:val="00B050"/>
        </w:rPr>
      </w:pPr>
    </w:p>
    <w:p w14:paraId="3386631D" w14:textId="77777777" w:rsidR="00151643" w:rsidRPr="00A90288" w:rsidRDefault="00A90288" w:rsidP="00F43429">
      <w:pPr>
        <w:rPr>
          <w:b/>
          <w:color w:val="00B050"/>
        </w:rPr>
      </w:pPr>
      <w:r w:rsidRPr="00A90288">
        <w:rPr>
          <w:b/>
          <w:color w:val="00B050"/>
        </w:rPr>
        <w:t xml:space="preserve">2.7.9 </w:t>
      </w:r>
      <w:r w:rsidR="00C2192B" w:rsidRPr="00A90288">
        <w:rPr>
          <w:b/>
          <w:color w:val="00B050"/>
        </w:rPr>
        <w:t>Marinalar ve benzeri yerler</w:t>
      </w:r>
    </w:p>
    <w:p w14:paraId="45951BAA" w14:textId="77777777" w:rsidR="00574438" w:rsidRPr="00A90288" w:rsidRDefault="00151643" w:rsidP="00C2192B">
      <w:pPr>
        <w:rPr>
          <w:b/>
          <w:color w:val="00B050"/>
        </w:rPr>
      </w:pPr>
      <w:r w:rsidRPr="00A90288">
        <w:rPr>
          <w:color w:val="00B050"/>
        </w:rPr>
        <w:t>TS HD 60364-7-709  Standardı gerekleri doğrultusunda uygulama yapılacaktır</w:t>
      </w:r>
      <w:r w:rsidRPr="00A90288">
        <w:rPr>
          <w:b/>
          <w:color w:val="00B050"/>
        </w:rPr>
        <w:t>.</w:t>
      </w:r>
    </w:p>
    <w:p w14:paraId="04531138" w14:textId="77777777" w:rsidR="00C2192B" w:rsidRPr="00A90288" w:rsidRDefault="00C2192B" w:rsidP="00C2192B">
      <w:pPr>
        <w:rPr>
          <w:b/>
          <w:color w:val="00B050"/>
        </w:rPr>
      </w:pPr>
    </w:p>
    <w:p w14:paraId="01C83743" w14:textId="77777777" w:rsidR="00574438" w:rsidRPr="00A90288" w:rsidRDefault="00A90288" w:rsidP="00C2192B">
      <w:pPr>
        <w:rPr>
          <w:b/>
          <w:color w:val="00B050"/>
        </w:rPr>
      </w:pPr>
      <w:bookmarkStart w:id="125" w:name="_Toc63674892"/>
      <w:r w:rsidRPr="00A90288">
        <w:rPr>
          <w:b/>
          <w:color w:val="00B050"/>
        </w:rPr>
        <w:t>2.7.10</w:t>
      </w:r>
      <w:r w:rsidR="00E66BE7" w:rsidRPr="00A90288">
        <w:rPr>
          <w:b/>
          <w:color w:val="00B050"/>
        </w:rPr>
        <w:t xml:space="preserve"> </w:t>
      </w:r>
      <w:r w:rsidR="00574438" w:rsidRPr="00A90288">
        <w:rPr>
          <w:b/>
          <w:color w:val="00B050"/>
        </w:rPr>
        <w:t>Tıbbî Yerler</w:t>
      </w:r>
      <w:bookmarkEnd w:id="125"/>
    </w:p>
    <w:p w14:paraId="78FCB55E" w14:textId="77777777" w:rsidR="00574438" w:rsidRPr="00A90288" w:rsidRDefault="00574438" w:rsidP="00574438">
      <w:pPr>
        <w:pStyle w:val="GvdeMetniGirintisi"/>
        <w:spacing w:before="60" w:line="240" w:lineRule="atLeast"/>
        <w:ind w:hanging="360"/>
        <w:rPr>
          <w:color w:val="00B050"/>
        </w:rPr>
      </w:pPr>
      <w:r w:rsidRPr="00A90288">
        <w:rPr>
          <w:color w:val="00B050"/>
        </w:rPr>
        <w:t>TS HD 60364-7-710  Standardı gerekleri doğrultusunda uygulama yapılacaktır.</w:t>
      </w:r>
    </w:p>
    <w:p w14:paraId="11C6C18D" w14:textId="77777777" w:rsidR="002E3098" w:rsidRPr="00A90288" w:rsidRDefault="00A90288" w:rsidP="002E3098">
      <w:pPr>
        <w:rPr>
          <w:rFonts w:ascii="Arial" w:hAnsi="Arial" w:cs="Arial"/>
          <w:b/>
          <w:color w:val="00B050"/>
        </w:rPr>
      </w:pPr>
      <w:r w:rsidRPr="00A90288">
        <w:rPr>
          <w:rFonts w:ascii="Arial" w:hAnsi="Arial" w:cs="Arial"/>
          <w:b/>
          <w:color w:val="00B050"/>
        </w:rPr>
        <w:t>2.7.11</w:t>
      </w:r>
      <w:r w:rsidR="00E66BE7" w:rsidRPr="00A90288">
        <w:rPr>
          <w:rFonts w:ascii="Arial" w:hAnsi="Arial" w:cs="Arial"/>
          <w:b/>
          <w:color w:val="00B050"/>
        </w:rPr>
        <w:t xml:space="preserve"> </w:t>
      </w:r>
      <w:r w:rsidR="002E3098" w:rsidRPr="00A90288">
        <w:rPr>
          <w:rFonts w:ascii="Arial" w:hAnsi="Arial" w:cs="Arial"/>
          <w:b/>
          <w:color w:val="00B050"/>
        </w:rPr>
        <w:t>Sergiler, gösteriler ve stantlar</w:t>
      </w:r>
    </w:p>
    <w:p w14:paraId="10FC0615" w14:textId="77777777" w:rsidR="002E3098" w:rsidRPr="00A90288" w:rsidRDefault="002E3098" w:rsidP="00574438">
      <w:pPr>
        <w:pStyle w:val="GvdeMetniGirintisi"/>
        <w:spacing w:before="60" w:line="240" w:lineRule="atLeast"/>
        <w:ind w:hanging="360"/>
        <w:rPr>
          <w:color w:val="00B050"/>
        </w:rPr>
      </w:pPr>
      <w:r w:rsidRPr="00A90288">
        <w:rPr>
          <w:color w:val="00B050"/>
        </w:rPr>
        <w:t>TS HD 60364-7-711  Standardı gerekleri doğrultusunda uygulama yapılacaktır</w:t>
      </w:r>
    </w:p>
    <w:p w14:paraId="2F820E86" w14:textId="77777777" w:rsidR="002E3098" w:rsidRPr="00A90288" w:rsidRDefault="00A90288" w:rsidP="002E3098">
      <w:pPr>
        <w:autoSpaceDE w:val="0"/>
        <w:autoSpaceDN w:val="0"/>
        <w:adjustRightInd w:val="0"/>
        <w:rPr>
          <w:rFonts w:ascii="Arial" w:hAnsi="Arial" w:cs="Arial"/>
          <w:b/>
          <w:bCs/>
          <w:color w:val="00B050"/>
        </w:rPr>
      </w:pPr>
      <w:r w:rsidRPr="00A90288">
        <w:rPr>
          <w:rFonts w:ascii="Arial" w:hAnsi="Arial" w:cs="Arial"/>
          <w:b/>
          <w:bCs/>
          <w:color w:val="00B050"/>
        </w:rPr>
        <w:t xml:space="preserve">2.7.12 </w:t>
      </w:r>
      <w:r w:rsidR="002E3098" w:rsidRPr="00A90288">
        <w:rPr>
          <w:rFonts w:ascii="Arial" w:hAnsi="Arial" w:cs="Arial"/>
          <w:b/>
          <w:bCs/>
          <w:color w:val="00B050"/>
        </w:rPr>
        <w:t>Fotovoltaik (PV) Güç Besleme Sistemleri</w:t>
      </w:r>
    </w:p>
    <w:p w14:paraId="2B73FBAE" w14:textId="77777777" w:rsidR="002E3098" w:rsidRPr="00A90288" w:rsidRDefault="002E3098" w:rsidP="002E3098">
      <w:pPr>
        <w:pStyle w:val="GvdeMetniGirintisi"/>
        <w:spacing w:before="60" w:line="240" w:lineRule="atLeast"/>
        <w:ind w:hanging="360"/>
        <w:rPr>
          <w:color w:val="00B050"/>
        </w:rPr>
      </w:pPr>
      <w:r w:rsidRPr="00A90288">
        <w:rPr>
          <w:color w:val="00B050"/>
        </w:rPr>
        <w:t>TS HD 60364-7-712  Standardı gerekleri doğrultusunda uygulama yapılacaktır</w:t>
      </w:r>
    </w:p>
    <w:p w14:paraId="1B8B0340" w14:textId="77777777" w:rsidR="00574438" w:rsidRPr="00A90288" w:rsidRDefault="00A90288" w:rsidP="00C2192B">
      <w:pPr>
        <w:rPr>
          <w:b/>
          <w:color w:val="00B050"/>
        </w:rPr>
      </w:pPr>
      <w:r w:rsidRPr="00A90288">
        <w:rPr>
          <w:b/>
          <w:color w:val="00B050"/>
        </w:rPr>
        <w:t>2.7.13</w:t>
      </w:r>
      <w:r w:rsidR="00E66BE7" w:rsidRPr="00A90288">
        <w:rPr>
          <w:b/>
          <w:color w:val="00B050"/>
        </w:rPr>
        <w:t xml:space="preserve"> </w:t>
      </w:r>
      <w:r w:rsidR="00574438" w:rsidRPr="00A90288">
        <w:rPr>
          <w:b/>
          <w:color w:val="00B050"/>
        </w:rPr>
        <w:t>Dış aydınlatma</w:t>
      </w:r>
    </w:p>
    <w:p w14:paraId="3F087B34" w14:textId="77777777" w:rsidR="00574438" w:rsidRPr="00A90288" w:rsidRDefault="00574438" w:rsidP="00574438">
      <w:pPr>
        <w:pStyle w:val="GvdeMetniGirintisi"/>
        <w:spacing w:before="60" w:line="240" w:lineRule="atLeast"/>
        <w:ind w:hanging="360"/>
        <w:rPr>
          <w:color w:val="00B050"/>
        </w:rPr>
      </w:pPr>
      <w:r w:rsidRPr="00A90288">
        <w:rPr>
          <w:color w:val="00B050"/>
        </w:rPr>
        <w:t>TS HD 60364-7-714  Standardı gerekleri doğrultusunda uygulama yapılacaktır.</w:t>
      </w:r>
    </w:p>
    <w:p w14:paraId="436B4245" w14:textId="77777777" w:rsidR="002E3098" w:rsidRPr="00A90288" w:rsidRDefault="00A90288" w:rsidP="00C2192B">
      <w:pPr>
        <w:autoSpaceDE w:val="0"/>
        <w:autoSpaceDN w:val="0"/>
        <w:adjustRightInd w:val="0"/>
        <w:rPr>
          <w:rFonts w:ascii="Arial" w:eastAsiaTheme="minorHAnsi" w:hAnsi="Arial" w:cs="Arial"/>
          <w:b/>
          <w:bCs/>
          <w:color w:val="00B050"/>
          <w:lang w:val="de-DE" w:eastAsia="en-US"/>
        </w:rPr>
      </w:pPr>
      <w:r w:rsidRPr="00A90288">
        <w:rPr>
          <w:rFonts w:ascii="Arial" w:eastAsiaTheme="minorHAnsi" w:hAnsi="Arial" w:cs="Arial"/>
          <w:b/>
          <w:bCs/>
          <w:color w:val="00B050"/>
          <w:lang w:val="de-DE" w:eastAsia="en-US"/>
        </w:rPr>
        <w:t>2.7.14</w:t>
      </w:r>
      <w:r w:rsidR="00E66BE7" w:rsidRPr="00A90288">
        <w:rPr>
          <w:rFonts w:ascii="Arial" w:eastAsiaTheme="minorHAnsi" w:hAnsi="Arial" w:cs="Arial"/>
          <w:b/>
          <w:bCs/>
          <w:color w:val="00B050"/>
          <w:lang w:val="de-DE" w:eastAsia="en-US"/>
        </w:rPr>
        <w:t xml:space="preserve"> </w:t>
      </w:r>
      <w:r w:rsidR="002E3098" w:rsidRPr="00A90288">
        <w:rPr>
          <w:rFonts w:ascii="Arial" w:eastAsiaTheme="minorHAnsi" w:hAnsi="Arial" w:cs="Arial"/>
          <w:b/>
          <w:bCs/>
          <w:color w:val="00B050"/>
          <w:lang w:val="de-DE" w:eastAsia="en-US"/>
        </w:rPr>
        <w:t>Seyyar veya taşınabilir birimler</w:t>
      </w:r>
    </w:p>
    <w:p w14:paraId="04DA3CBE" w14:textId="77777777" w:rsidR="002E3098" w:rsidRPr="00A90288" w:rsidRDefault="002E3098" w:rsidP="002E3098">
      <w:pPr>
        <w:pStyle w:val="GvdeMetniGirintisi"/>
        <w:spacing w:before="60" w:line="240" w:lineRule="atLeast"/>
        <w:ind w:hanging="360"/>
        <w:rPr>
          <w:color w:val="00B050"/>
        </w:rPr>
      </w:pPr>
      <w:r w:rsidRPr="00A90288">
        <w:rPr>
          <w:color w:val="00B050"/>
        </w:rPr>
        <w:lastRenderedPageBreak/>
        <w:tab/>
        <w:t xml:space="preserve"> TS HD 60364-7-717  Standardı gerekleri doğrultusunda uygulama yapılacaktır.</w:t>
      </w:r>
    </w:p>
    <w:p w14:paraId="4358F92C" w14:textId="77777777" w:rsidR="002E3098" w:rsidRPr="00A90288" w:rsidRDefault="00A90288" w:rsidP="00C2192B">
      <w:pPr>
        <w:rPr>
          <w:b/>
          <w:color w:val="00B050"/>
        </w:rPr>
      </w:pPr>
      <w:r w:rsidRPr="00A90288">
        <w:rPr>
          <w:b/>
          <w:color w:val="00B050"/>
        </w:rPr>
        <w:t>2.7.15</w:t>
      </w:r>
      <w:r w:rsidR="00E66BE7" w:rsidRPr="00A90288">
        <w:rPr>
          <w:b/>
          <w:color w:val="00B050"/>
        </w:rPr>
        <w:t xml:space="preserve"> </w:t>
      </w:r>
      <w:r w:rsidR="00652013" w:rsidRPr="00A90288">
        <w:rPr>
          <w:b/>
          <w:color w:val="00B050"/>
        </w:rPr>
        <w:t>Umuma açık alanlar ve</w:t>
      </w:r>
      <w:r w:rsidR="002E3098" w:rsidRPr="00A90288">
        <w:rPr>
          <w:b/>
          <w:color w:val="00B050"/>
        </w:rPr>
        <w:t xml:space="preserve"> İş Yerlerinde Kullanılacak Tesisatlara Ait Gereklilikler ve Kullanım Yerleri</w:t>
      </w:r>
    </w:p>
    <w:p w14:paraId="475BF702" w14:textId="77777777" w:rsidR="002E3098" w:rsidRPr="00A90288" w:rsidRDefault="002E3098" w:rsidP="002E3098">
      <w:pPr>
        <w:spacing w:before="120"/>
        <w:jc w:val="both"/>
        <w:rPr>
          <w:b/>
          <w:color w:val="00B050"/>
        </w:rPr>
      </w:pPr>
      <w:r w:rsidRPr="00A90288">
        <w:rPr>
          <w:color w:val="00B050"/>
        </w:rPr>
        <w:t>TS HD 60364-7-718  Standardı gerekleri doğrultusunda uygulama yapılacaktır.</w:t>
      </w:r>
    </w:p>
    <w:p w14:paraId="2E1FE264" w14:textId="77777777" w:rsidR="00416141" w:rsidRPr="00A90288" w:rsidRDefault="00416141" w:rsidP="00416141">
      <w:pPr>
        <w:ind w:right="-99"/>
        <w:rPr>
          <w:color w:val="00B050"/>
        </w:rPr>
      </w:pPr>
    </w:p>
    <w:p w14:paraId="183CE7EE" w14:textId="77777777" w:rsidR="00416141" w:rsidRPr="00A90288" w:rsidRDefault="00A90288" w:rsidP="00416141">
      <w:pPr>
        <w:spacing w:before="120"/>
        <w:jc w:val="both"/>
        <w:rPr>
          <w:b/>
          <w:color w:val="00B050"/>
        </w:rPr>
      </w:pPr>
      <w:r w:rsidRPr="00A90288">
        <w:rPr>
          <w:b/>
          <w:color w:val="00B050"/>
        </w:rPr>
        <w:t>2.7.16</w:t>
      </w:r>
      <w:r w:rsidR="00E66BE7" w:rsidRPr="00A90288">
        <w:rPr>
          <w:b/>
          <w:color w:val="00B050"/>
        </w:rPr>
        <w:t xml:space="preserve"> </w:t>
      </w:r>
      <w:r w:rsidR="00416141" w:rsidRPr="00A90288">
        <w:rPr>
          <w:b/>
          <w:color w:val="00B050"/>
        </w:rPr>
        <w:t>Elektrikli Taşıtla</w:t>
      </w:r>
      <w:r w:rsidR="001E1F71" w:rsidRPr="00A90288">
        <w:rPr>
          <w:b/>
          <w:color w:val="00B050"/>
        </w:rPr>
        <w:t xml:space="preserve">rın Besleme Kaynağı </w:t>
      </w:r>
    </w:p>
    <w:p w14:paraId="739A4184" w14:textId="77777777" w:rsidR="00416141" w:rsidRPr="00A90288" w:rsidRDefault="00416141" w:rsidP="00416141">
      <w:pPr>
        <w:spacing w:before="120"/>
        <w:jc w:val="both"/>
        <w:rPr>
          <w:color w:val="00B050"/>
        </w:rPr>
      </w:pPr>
      <w:r w:rsidRPr="00A90288">
        <w:rPr>
          <w:color w:val="00B050"/>
        </w:rPr>
        <w:t>TS HD 60364-7-722  Standardı gerekleri doğrultusunda uygulama yapılacaktır</w:t>
      </w:r>
      <w:r w:rsidR="001E1F71" w:rsidRPr="00A90288">
        <w:rPr>
          <w:color w:val="00B050"/>
        </w:rPr>
        <w:t>.</w:t>
      </w:r>
    </w:p>
    <w:p w14:paraId="7FD05DA9" w14:textId="77777777" w:rsidR="001E1F71" w:rsidRPr="00A90288" w:rsidRDefault="001E1F71" w:rsidP="00416141">
      <w:pPr>
        <w:spacing w:before="120"/>
        <w:jc w:val="both"/>
        <w:rPr>
          <w:b/>
          <w:color w:val="00B050"/>
        </w:rPr>
      </w:pPr>
    </w:p>
    <w:p w14:paraId="77A60E35" w14:textId="77777777" w:rsidR="00416141" w:rsidRPr="00A90288" w:rsidRDefault="00A90288" w:rsidP="001E1F71">
      <w:pPr>
        <w:rPr>
          <w:b/>
          <w:color w:val="00B050"/>
        </w:rPr>
      </w:pPr>
      <w:r w:rsidRPr="00A90288">
        <w:rPr>
          <w:b/>
          <w:color w:val="00B050"/>
        </w:rPr>
        <w:t>2.7.17</w:t>
      </w:r>
      <w:r w:rsidR="00E66BE7" w:rsidRPr="00A90288">
        <w:rPr>
          <w:b/>
          <w:color w:val="00B050"/>
        </w:rPr>
        <w:t xml:space="preserve"> </w:t>
      </w:r>
      <w:r w:rsidR="00416141" w:rsidRPr="00A90288">
        <w:rPr>
          <w:b/>
          <w:color w:val="00B050"/>
        </w:rPr>
        <w:t>Çalış</w:t>
      </w:r>
      <w:r w:rsidR="00151643" w:rsidRPr="00A90288">
        <w:rPr>
          <w:b/>
          <w:color w:val="00B050"/>
        </w:rPr>
        <w:t>tır</w:t>
      </w:r>
      <w:r w:rsidR="00416141" w:rsidRPr="00A90288">
        <w:rPr>
          <w:b/>
          <w:color w:val="00B050"/>
        </w:rPr>
        <w:t>ma veya Bakım Geçiş Yollarındaki Özel Tesisatlar,Tesisler İçin Özellikler</w:t>
      </w:r>
    </w:p>
    <w:p w14:paraId="387C0429" w14:textId="77777777" w:rsidR="00416141" w:rsidRPr="00A90288" w:rsidRDefault="00416141" w:rsidP="00416141">
      <w:pPr>
        <w:spacing w:before="120"/>
        <w:jc w:val="both"/>
        <w:rPr>
          <w:color w:val="00B050"/>
        </w:rPr>
      </w:pPr>
      <w:r w:rsidRPr="00A90288">
        <w:rPr>
          <w:color w:val="00B050"/>
        </w:rPr>
        <w:t>TS HD 60364-7-729  Standardı gerekleri doğrultusunda uygulama yapılacaktır.</w:t>
      </w:r>
    </w:p>
    <w:p w14:paraId="08B86AF2" w14:textId="77777777" w:rsidR="001E1F71" w:rsidRPr="00A90288" w:rsidRDefault="001E1F71" w:rsidP="00416141">
      <w:pPr>
        <w:spacing w:before="120"/>
        <w:jc w:val="both"/>
        <w:rPr>
          <w:b/>
          <w:color w:val="00B050"/>
        </w:rPr>
      </w:pPr>
    </w:p>
    <w:p w14:paraId="25EB756C" w14:textId="77777777" w:rsidR="00416141" w:rsidRPr="00A90288" w:rsidRDefault="00A90288" w:rsidP="001E1F71">
      <w:pPr>
        <w:rPr>
          <w:b/>
          <w:color w:val="00B050"/>
        </w:rPr>
      </w:pPr>
      <w:r w:rsidRPr="00A90288">
        <w:rPr>
          <w:b/>
          <w:color w:val="00B050"/>
        </w:rPr>
        <w:t>2.7.18</w:t>
      </w:r>
      <w:r w:rsidR="00E66BE7" w:rsidRPr="00A90288">
        <w:rPr>
          <w:b/>
          <w:color w:val="00B050"/>
        </w:rPr>
        <w:t xml:space="preserve"> </w:t>
      </w:r>
      <w:r w:rsidR="001E1F71" w:rsidRPr="00A90288">
        <w:rPr>
          <w:b/>
          <w:color w:val="00B050"/>
        </w:rPr>
        <w:t>İç su seyrüsefer gemileri için elektrikli destek bağlantılarının kıyı üniteleri</w:t>
      </w:r>
    </w:p>
    <w:p w14:paraId="550469DA" w14:textId="77777777" w:rsidR="00416141" w:rsidRPr="00A90288" w:rsidRDefault="00416141" w:rsidP="00416141">
      <w:pPr>
        <w:spacing w:before="120"/>
        <w:jc w:val="both"/>
        <w:rPr>
          <w:color w:val="00B050"/>
        </w:rPr>
      </w:pPr>
      <w:r w:rsidRPr="00A90288">
        <w:rPr>
          <w:color w:val="00B050"/>
        </w:rPr>
        <w:t>TS HD 60364-7-730  Standardı gerekleri doğrultusunda uygulama yapılacaktır.</w:t>
      </w:r>
    </w:p>
    <w:p w14:paraId="255DC430" w14:textId="77777777" w:rsidR="001E1F71" w:rsidRPr="00A90288" w:rsidRDefault="001E1F71" w:rsidP="00416141">
      <w:pPr>
        <w:spacing w:before="120"/>
        <w:jc w:val="both"/>
        <w:rPr>
          <w:b/>
          <w:color w:val="00B050"/>
        </w:rPr>
      </w:pPr>
    </w:p>
    <w:p w14:paraId="193C1FCF" w14:textId="77777777" w:rsidR="00151643" w:rsidRPr="00A90288" w:rsidRDefault="00A90288" w:rsidP="00151643">
      <w:pPr>
        <w:rPr>
          <w:b/>
          <w:color w:val="00B050"/>
        </w:rPr>
      </w:pPr>
      <w:r w:rsidRPr="00A90288">
        <w:rPr>
          <w:b/>
          <w:color w:val="00B050"/>
        </w:rPr>
        <w:t>2.7.19</w:t>
      </w:r>
      <w:r w:rsidR="00E66BE7" w:rsidRPr="00A90288">
        <w:rPr>
          <w:b/>
          <w:color w:val="00B050"/>
        </w:rPr>
        <w:t xml:space="preserve"> </w:t>
      </w:r>
      <w:r w:rsidR="001E1F71" w:rsidRPr="00A90288">
        <w:rPr>
          <w:b/>
          <w:color w:val="00B050"/>
        </w:rPr>
        <w:t>Yapılar, eğlence cihazları ve fuar alanındaki çadırlar, eğlence parkları ve sirkler için elektrik tesisleri</w:t>
      </w:r>
    </w:p>
    <w:p w14:paraId="329D0EC8" w14:textId="77777777" w:rsidR="00416141" w:rsidRPr="00A90288" w:rsidRDefault="00151643" w:rsidP="00151643">
      <w:pPr>
        <w:spacing w:before="120"/>
        <w:jc w:val="both"/>
        <w:rPr>
          <w:color w:val="00B050"/>
        </w:rPr>
      </w:pPr>
      <w:r w:rsidRPr="00A90288">
        <w:rPr>
          <w:color w:val="00B050"/>
        </w:rPr>
        <w:t>TS HD 60364-7-740  Standardı gerekleri doğrultusunda uygulama yapılacaktır</w:t>
      </w:r>
      <w:r w:rsidR="001E1F71" w:rsidRPr="00A90288">
        <w:rPr>
          <w:color w:val="00B050"/>
        </w:rPr>
        <w:t>.</w:t>
      </w:r>
    </w:p>
    <w:p w14:paraId="4E4CEC8A" w14:textId="77777777" w:rsidR="00532B50" w:rsidRPr="00A90288" w:rsidRDefault="00A90288" w:rsidP="00532B50">
      <w:pPr>
        <w:spacing w:before="120"/>
        <w:jc w:val="both"/>
        <w:rPr>
          <w:b/>
          <w:color w:val="00B050"/>
        </w:rPr>
      </w:pPr>
      <w:r w:rsidRPr="00A90288">
        <w:rPr>
          <w:b/>
          <w:color w:val="00B050"/>
        </w:rPr>
        <w:t>2.7.20</w:t>
      </w:r>
      <w:r w:rsidR="00532B50" w:rsidRPr="00A90288">
        <w:rPr>
          <w:b/>
          <w:color w:val="00B050"/>
        </w:rPr>
        <w:t xml:space="preserve"> Isıtma iletkenleri  ve kabloları</w:t>
      </w:r>
    </w:p>
    <w:p w14:paraId="781B5AD2" w14:textId="77777777" w:rsidR="00532B50" w:rsidRPr="00A90288" w:rsidRDefault="00532B50" w:rsidP="00532B50">
      <w:pPr>
        <w:spacing w:before="120"/>
        <w:jc w:val="both"/>
        <w:rPr>
          <w:b/>
          <w:color w:val="00B050"/>
        </w:rPr>
      </w:pPr>
      <w:r w:rsidRPr="00A90288">
        <w:rPr>
          <w:b/>
          <w:color w:val="00B050"/>
        </w:rPr>
        <w:t>TS HD 60364-7-753  Standardı gerekleri doğrultusunda uygulama yapılacaktır.</w:t>
      </w:r>
    </w:p>
    <w:p w14:paraId="4C7831AF" w14:textId="77777777" w:rsidR="00532B50" w:rsidRPr="00A90288" w:rsidRDefault="00A90288" w:rsidP="00532B50">
      <w:pPr>
        <w:spacing w:before="120"/>
        <w:jc w:val="both"/>
        <w:rPr>
          <w:b/>
          <w:color w:val="00B050"/>
        </w:rPr>
      </w:pPr>
      <w:r w:rsidRPr="00A90288">
        <w:rPr>
          <w:b/>
          <w:color w:val="00B050"/>
        </w:rPr>
        <w:t>2.7.21</w:t>
      </w:r>
      <w:r w:rsidR="00532B50" w:rsidRPr="00A90288">
        <w:rPr>
          <w:b/>
          <w:color w:val="00B050"/>
        </w:rPr>
        <w:t xml:space="preserve"> Yüzey ısıtıcılar</w:t>
      </w:r>
    </w:p>
    <w:p w14:paraId="3A16E91B" w14:textId="6E5A4DB5" w:rsidR="00532B50" w:rsidRDefault="00532B50" w:rsidP="00532B50">
      <w:pPr>
        <w:spacing w:before="120"/>
        <w:jc w:val="both"/>
        <w:rPr>
          <w:b/>
          <w:color w:val="00B050"/>
        </w:rPr>
      </w:pPr>
      <w:r w:rsidRPr="00A90288">
        <w:rPr>
          <w:b/>
          <w:color w:val="00B050"/>
        </w:rPr>
        <w:t>TS HD 60364-7-753  Standardı gerekleri doğrultusunda uygulama yapılacaktır.</w:t>
      </w:r>
    </w:p>
    <w:p w14:paraId="19640D7F" w14:textId="6D89C860" w:rsidR="00860D64" w:rsidRDefault="00860D64" w:rsidP="00532B50">
      <w:pPr>
        <w:spacing w:before="120"/>
        <w:jc w:val="both"/>
        <w:rPr>
          <w:b/>
          <w:color w:val="00B050"/>
        </w:rPr>
      </w:pPr>
    </w:p>
    <w:p w14:paraId="59D8EAA2" w14:textId="77777777" w:rsidR="00860D64" w:rsidRPr="00A90288" w:rsidRDefault="00860D64" w:rsidP="00532B50">
      <w:pPr>
        <w:spacing w:before="120"/>
        <w:jc w:val="both"/>
        <w:rPr>
          <w:b/>
          <w:color w:val="00B050"/>
        </w:rPr>
      </w:pPr>
    </w:p>
    <w:p w14:paraId="1BF9852E" w14:textId="3DDE3D3C" w:rsidR="001E1F71" w:rsidRPr="00A90288" w:rsidRDefault="00860D64" w:rsidP="00860D64">
      <w:pPr>
        <w:spacing w:before="120"/>
        <w:jc w:val="center"/>
        <w:rPr>
          <w:b/>
          <w:color w:val="00B050"/>
        </w:rPr>
      </w:pPr>
      <w:r>
        <w:rPr>
          <w:b/>
          <w:color w:val="00B050"/>
        </w:rPr>
        <w:t>BÖLÜM 2.8</w:t>
      </w:r>
    </w:p>
    <w:p w14:paraId="4E76FD6B" w14:textId="37B0D724" w:rsidR="00416141" w:rsidRPr="00A90288" w:rsidRDefault="00860D64" w:rsidP="001E1F71">
      <w:pPr>
        <w:rPr>
          <w:b/>
          <w:color w:val="00B050"/>
        </w:rPr>
      </w:pPr>
      <w:r>
        <w:rPr>
          <w:b/>
          <w:color w:val="00B050"/>
        </w:rPr>
        <w:t>2.8.1</w:t>
      </w:r>
      <w:r w:rsidR="00E66BE7" w:rsidRPr="00A90288">
        <w:rPr>
          <w:b/>
          <w:color w:val="00B050"/>
        </w:rPr>
        <w:t xml:space="preserve"> </w:t>
      </w:r>
      <w:r w:rsidR="00416141" w:rsidRPr="00A90288">
        <w:rPr>
          <w:b/>
          <w:color w:val="00B050"/>
        </w:rPr>
        <w:t>Enerji Verimliliği</w:t>
      </w:r>
    </w:p>
    <w:p w14:paraId="45E4C531" w14:textId="1C8B054F" w:rsidR="00416141" w:rsidRPr="00A90288" w:rsidRDefault="000C3F3B" w:rsidP="00416141">
      <w:pPr>
        <w:spacing w:before="120"/>
        <w:jc w:val="both"/>
        <w:rPr>
          <w:color w:val="00B050"/>
        </w:rPr>
      </w:pPr>
      <w:r>
        <w:rPr>
          <w:color w:val="00B050"/>
        </w:rPr>
        <w:t>TS HD 60364-8-</w:t>
      </w:r>
      <w:r w:rsidRPr="00860D64">
        <w:rPr>
          <w:b/>
          <w:color w:val="00B050"/>
        </w:rPr>
        <w:t>1</w:t>
      </w:r>
      <w:r w:rsidR="00416141" w:rsidRPr="00860D64">
        <w:rPr>
          <w:b/>
          <w:color w:val="00B050"/>
        </w:rPr>
        <w:t xml:space="preserve"> </w:t>
      </w:r>
      <w:r w:rsidR="00416141" w:rsidRPr="00860D64">
        <w:rPr>
          <w:rStyle w:val="KonuBalChar"/>
          <w:b w:val="0"/>
          <w:color w:val="00B050"/>
        </w:rPr>
        <w:t>Standardı gerekleri doğrultusunda uygulama yapılacaktır</w:t>
      </w:r>
      <w:r w:rsidR="00416141" w:rsidRPr="00A90288">
        <w:rPr>
          <w:color w:val="00B050"/>
        </w:rPr>
        <w:t>.</w:t>
      </w:r>
    </w:p>
    <w:p w14:paraId="746DC20A" w14:textId="541F1133" w:rsidR="001E1F71" w:rsidRPr="000C3F3B" w:rsidRDefault="00860D64" w:rsidP="00416141">
      <w:pPr>
        <w:spacing w:before="120"/>
        <w:jc w:val="both"/>
        <w:rPr>
          <w:b/>
          <w:color w:val="00B050"/>
        </w:rPr>
      </w:pPr>
      <w:r>
        <w:rPr>
          <w:b/>
          <w:color w:val="00B050"/>
        </w:rPr>
        <w:t>2.8.2</w:t>
      </w:r>
      <w:r w:rsidR="000C3F3B" w:rsidRPr="000C3F3B">
        <w:rPr>
          <w:b/>
          <w:color w:val="00B050"/>
        </w:rPr>
        <w:t xml:space="preserve"> Yerel üretim ve enerjinin depolanması(prosuming)</w:t>
      </w:r>
    </w:p>
    <w:p w14:paraId="31B9E049" w14:textId="334B5F58" w:rsidR="00416141" w:rsidRPr="000C3F3B" w:rsidRDefault="000C3F3B" w:rsidP="000C3F3B">
      <w:pPr>
        <w:rPr>
          <w:color w:val="00B050"/>
        </w:rPr>
      </w:pPr>
      <w:r w:rsidRPr="000C3F3B">
        <w:rPr>
          <w:color w:val="00B050"/>
        </w:rPr>
        <w:t>TS HD 60364-8-2 Standardı gerekleri doğrultusunda uygulama yapılacaktır.</w:t>
      </w:r>
    </w:p>
    <w:p w14:paraId="42DE24AA" w14:textId="68140751" w:rsidR="00453BC1" w:rsidRDefault="00453BC1" w:rsidP="00453BC1"/>
    <w:p w14:paraId="63698BB6" w14:textId="66880227" w:rsidR="00EE097A" w:rsidRDefault="00EE097A" w:rsidP="00453BC1"/>
    <w:p w14:paraId="0AC76EB5" w14:textId="72176B48" w:rsidR="00EE097A" w:rsidRDefault="00EE097A" w:rsidP="00453BC1"/>
    <w:p w14:paraId="077B9296" w14:textId="01E0EA20" w:rsidR="00EE097A" w:rsidRDefault="00EE097A" w:rsidP="00453BC1"/>
    <w:p w14:paraId="2C827676" w14:textId="0E73A39D" w:rsidR="00EE097A" w:rsidRDefault="00EE097A" w:rsidP="00453BC1"/>
    <w:p w14:paraId="05587423" w14:textId="62A17E47" w:rsidR="00EE097A" w:rsidRDefault="00EE097A" w:rsidP="00453BC1"/>
    <w:p w14:paraId="68765DC8" w14:textId="3A08C054" w:rsidR="00EE097A" w:rsidRDefault="00EE097A" w:rsidP="00453BC1"/>
    <w:p w14:paraId="7CC7390B" w14:textId="0A7C8F4C" w:rsidR="00EE097A" w:rsidRDefault="00EE097A" w:rsidP="00453BC1"/>
    <w:p w14:paraId="6792188B" w14:textId="0503E452" w:rsidR="00EE097A" w:rsidRDefault="00EE097A" w:rsidP="00453BC1"/>
    <w:p w14:paraId="015AC235" w14:textId="2233B07C" w:rsidR="00EE097A" w:rsidRDefault="00EE097A" w:rsidP="00453BC1"/>
    <w:p w14:paraId="34065944" w14:textId="7CD1BAF4" w:rsidR="00EE097A" w:rsidRDefault="00EE097A" w:rsidP="00453BC1"/>
    <w:p w14:paraId="14FE113D" w14:textId="6691480B" w:rsidR="00EE097A" w:rsidRDefault="00EE097A" w:rsidP="00453BC1"/>
    <w:p w14:paraId="6E85B1B9" w14:textId="57CFF823" w:rsidR="00EE097A" w:rsidRDefault="00EE097A" w:rsidP="00453BC1"/>
    <w:p w14:paraId="606F36EC" w14:textId="0739DDDC" w:rsidR="00EE097A" w:rsidRDefault="00EE097A" w:rsidP="00453BC1"/>
    <w:p w14:paraId="5200FEB3" w14:textId="4247ADD2" w:rsidR="00EE097A" w:rsidRDefault="00EE097A" w:rsidP="00453BC1"/>
    <w:p w14:paraId="52E431CC" w14:textId="28840A04" w:rsidR="00EE097A" w:rsidRDefault="00EE097A" w:rsidP="00453BC1"/>
    <w:p w14:paraId="6C811584" w14:textId="77777777" w:rsidR="00EE097A" w:rsidRPr="00453BC1" w:rsidRDefault="00EE097A" w:rsidP="00453BC1"/>
    <w:p w14:paraId="45F24AD2" w14:textId="77777777" w:rsidR="00EE097A" w:rsidRDefault="00EE097A" w:rsidP="00D43836">
      <w:pPr>
        <w:pStyle w:val="Balk1"/>
        <w:rPr>
          <w:color w:val="00B050"/>
        </w:rPr>
      </w:pPr>
      <w:bookmarkStart w:id="126" w:name="_Toc94277423"/>
    </w:p>
    <w:p w14:paraId="5F3166EC" w14:textId="1137D115" w:rsidR="00FF4EFA" w:rsidRDefault="00860D64" w:rsidP="00EE097A">
      <w:pPr>
        <w:pStyle w:val="Balk1"/>
        <w:jc w:val="center"/>
        <w:rPr>
          <w:color w:val="00B050"/>
        </w:rPr>
      </w:pPr>
      <w:r>
        <w:rPr>
          <w:color w:val="00B050"/>
        </w:rPr>
        <w:t>2.9</w:t>
      </w:r>
      <w:r w:rsidR="004A506E" w:rsidRPr="000C3F3B">
        <w:rPr>
          <w:color w:val="00B050"/>
        </w:rPr>
        <w:t xml:space="preserve"> İlgili ve atıf yapılan</w:t>
      </w:r>
      <w:r w:rsidR="002829B8" w:rsidRPr="000C3F3B">
        <w:rPr>
          <w:color w:val="00B050"/>
        </w:rPr>
        <w:t xml:space="preserve"> standartlar</w:t>
      </w:r>
      <w:bookmarkEnd w:id="126"/>
    </w:p>
    <w:p w14:paraId="5C70E7D1" w14:textId="77777777" w:rsidR="00EE097A" w:rsidRPr="00EE097A" w:rsidRDefault="00EE097A" w:rsidP="00EE097A"/>
    <w:p w14:paraId="05464B6C" w14:textId="77777777" w:rsidR="004A506E" w:rsidRPr="004A506E" w:rsidRDefault="004A506E" w:rsidP="004A506E">
      <w:pPr>
        <w:rPr>
          <w:color w:val="00B050"/>
        </w:rPr>
      </w:pPr>
      <w:r w:rsidRPr="004A506E">
        <w:rPr>
          <w:color w:val="00B050"/>
        </w:rPr>
        <w:t>Aşağıdaki atıf yapılan standartlar, bu şartnamenin uygulanması için zorunludur. Tarihli standartlar için sadece alıntı yapılan baskı geçerlidir. Tarihsiz standartlar için, atıf belgenin son baskısı (herhangi bir değişiklik dahil) geçerlidir.</w:t>
      </w:r>
    </w:p>
    <w:p w14:paraId="74C81FFC" w14:textId="77777777" w:rsidR="004A506E" w:rsidRPr="004A506E" w:rsidRDefault="004A506E" w:rsidP="004A506E"/>
    <w:p w14:paraId="3C7FF7C4" w14:textId="77777777" w:rsidR="002829B8" w:rsidRPr="00302F62" w:rsidRDefault="00B73D28" w:rsidP="002829B8">
      <w:pPr>
        <w:rPr>
          <w:rFonts w:eastAsia="Arial"/>
        </w:rPr>
      </w:pPr>
      <w:r w:rsidRPr="00302F62">
        <w:rPr>
          <w:rFonts w:eastAsia="Arial"/>
        </w:rPr>
        <w:t>TS EN</w:t>
      </w:r>
      <w:r w:rsidR="002A2352">
        <w:rPr>
          <w:rFonts w:eastAsia="Arial"/>
        </w:rPr>
        <w:t xml:space="preserve"> 60038</w:t>
      </w:r>
      <w:r w:rsidR="002829B8" w:rsidRPr="00302F62">
        <w:rPr>
          <w:rFonts w:eastAsia="Arial"/>
        </w:rPr>
        <w:t xml:space="preserve"> IEC standart gerilimleri</w:t>
      </w:r>
    </w:p>
    <w:p w14:paraId="1450DF5D" w14:textId="556A78EB" w:rsidR="002829B8" w:rsidRPr="00302F62" w:rsidRDefault="00B73D28" w:rsidP="002829B8">
      <w:pPr>
        <w:rPr>
          <w:rFonts w:eastAsia="Arial"/>
        </w:rPr>
      </w:pPr>
      <w:r w:rsidRPr="00302F62">
        <w:rPr>
          <w:rFonts w:eastAsia="Arial"/>
        </w:rPr>
        <w:t xml:space="preserve"> </w:t>
      </w:r>
      <w:r w:rsidR="00DF7380">
        <w:rPr>
          <w:rFonts w:eastAsia="Arial"/>
        </w:rPr>
        <w:t>IEC 60050 (691)</w:t>
      </w:r>
      <w:r w:rsidR="002829B8" w:rsidRPr="00302F62">
        <w:rPr>
          <w:rFonts w:eastAsia="Arial"/>
        </w:rPr>
        <w:t xml:space="preserve"> Uluslararası Elektroteknik Sözlük (IEV) - Kısım 691: Elek</w:t>
      </w:r>
      <w:r w:rsidRPr="00302F62">
        <w:rPr>
          <w:rFonts w:eastAsia="Arial"/>
        </w:rPr>
        <w:t>trik Tarif</w:t>
      </w:r>
      <w:r w:rsidR="002A2352">
        <w:rPr>
          <w:rFonts w:eastAsia="Arial"/>
        </w:rPr>
        <w:t>e</w:t>
      </w:r>
      <w:r w:rsidR="002829B8" w:rsidRPr="00302F62">
        <w:rPr>
          <w:rFonts w:eastAsia="Arial"/>
        </w:rPr>
        <w:t>leri</w:t>
      </w:r>
    </w:p>
    <w:p w14:paraId="7D95BF5C" w14:textId="092F5393" w:rsidR="002829B8" w:rsidRPr="00302F62" w:rsidRDefault="00D26F96" w:rsidP="002829B8">
      <w:pPr>
        <w:tabs>
          <w:tab w:val="left" w:pos="600"/>
        </w:tabs>
        <w:rPr>
          <w:rFonts w:eastAsia="Arial"/>
          <w:bCs/>
          <w:szCs w:val="20"/>
        </w:rPr>
      </w:pPr>
      <w:r w:rsidRPr="00302F62">
        <w:rPr>
          <w:rFonts w:eastAsia="Arial"/>
          <w:bCs/>
          <w:szCs w:val="20"/>
        </w:rPr>
        <w:t xml:space="preserve"> </w:t>
      </w:r>
      <w:r w:rsidR="002A2352">
        <w:rPr>
          <w:rFonts w:eastAsia="Arial"/>
          <w:bCs/>
          <w:szCs w:val="20"/>
        </w:rPr>
        <w:t>IEC 60050-826</w:t>
      </w:r>
      <w:r w:rsidR="002829B8" w:rsidRPr="00302F62">
        <w:rPr>
          <w:rFonts w:eastAsia="Arial"/>
          <w:bCs/>
          <w:szCs w:val="20"/>
        </w:rPr>
        <w:t xml:space="preserve"> </w:t>
      </w:r>
      <w:r w:rsidR="00DF7380" w:rsidRPr="00DF7380">
        <w:rPr>
          <w:rFonts w:eastAsia="Arial"/>
          <w:bCs/>
          <w:szCs w:val="20"/>
        </w:rPr>
        <w:t>Uluslararası elektroteknik sözlük - Bölüm 826: Elektrik tesisatları</w:t>
      </w:r>
    </w:p>
    <w:p w14:paraId="74DB1EAF" w14:textId="07E14509" w:rsidR="00573DB4" w:rsidRPr="00302F62" w:rsidRDefault="00F50B47" w:rsidP="002829B8">
      <w:pPr>
        <w:tabs>
          <w:tab w:val="left" w:pos="600"/>
        </w:tabs>
        <w:rPr>
          <w:rFonts w:eastAsia="Arial"/>
          <w:bCs/>
          <w:szCs w:val="20"/>
        </w:rPr>
      </w:pPr>
      <w:r>
        <w:t>IEC</w:t>
      </w:r>
      <w:r w:rsidR="00573DB4" w:rsidRPr="00302F62">
        <w:t xml:space="preserve"> 60364-1</w:t>
      </w:r>
      <w:r w:rsidR="002A2352">
        <w:t xml:space="preserve"> </w:t>
      </w:r>
      <w:r w:rsidR="002A2352" w:rsidRPr="002A2352">
        <w:t>Alçak gerilim elektrik tesisleri - Bölüm 1: Ana prensipler, genel karakteristiklerin değerlendirilmesi ve tarifler</w:t>
      </w:r>
    </w:p>
    <w:p w14:paraId="15351FEE" w14:textId="751B80BE" w:rsidR="002829B8" w:rsidRPr="00302F62" w:rsidRDefault="00F50B47" w:rsidP="002829B8">
      <w:pPr>
        <w:tabs>
          <w:tab w:val="left" w:pos="600"/>
        </w:tabs>
        <w:rPr>
          <w:rFonts w:eastAsia="Arial"/>
          <w:bCs/>
          <w:szCs w:val="20"/>
        </w:rPr>
      </w:pPr>
      <w:r>
        <w:rPr>
          <w:rFonts w:eastAsia="Arial"/>
          <w:bCs/>
          <w:szCs w:val="20"/>
        </w:rPr>
        <w:t>IEC</w:t>
      </w:r>
      <w:r w:rsidR="002A2352">
        <w:rPr>
          <w:rFonts w:eastAsia="Arial"/>
          <w:bCs/>
          <w:szCs w:val="20"/>
        </w:rPr>
        <w:t xml:space="preserve"> 60364-4-41 </w:t>
      </w:r>
      <w:r w:rsidR="002829B8" w:rsidRPr="00302F62">
        <w:rPr>
          <w:rFonts w:eastAsia="Arial"/>
          <w:bCs/>
          <w:szCs w:val="20"/>
        </w:rPr>
        <w:t xml:space="preserve">Binaların elektrik tesisleri - </w:t>
      </w:r>
      <w:r w:rsidR="002A2352">
        <w:rPr>
          <w:rFonts w:eastAsia="Arial"/>
          <w:bCs/>
          <w:szCs w:val="20"/>
        </w:rPr>
        <w:t>Bölüm</w:t>
      </w:r>
      <w:r w:rsidR="002829B8" w:rsidRPr="00302F62">
        <w:rPr>
          <w:rFonts w:eastAsia="Arial"/>
          <w:bCs/>
          <w:szCs w:val="20"/>
        </w:rPr>
        <w:t xml:space="preserve"> 4-41: Güvenlik için koruma - Elektrik çarpmasına karşı koruma</w:t>
      </w:r>
    </w:p>
    <w:p w14:paraId="3216A6C8" w14:textId="075C7844" w:rsidR="002829B8" w:rsidRPr="00302F62" w:rsidRDefault="00F50B47" w:rsidP="002829B8">
      <w:pPr>
        <w:tabs>
          <w:tab w:val="left" w:pos="600"/>
        </w:tabs>
        <w:rPr>
          <w:rFonts w:eastAsia="Arial"/>
          <w:bCs/>
          <w:szCs w:val="20"/>
        </w:rPr>
      </w:pPr>
      <w:r>
        <w:rPr>
          <w:rFonts w:eastAsia="Arial"/>
          <w:bCs/>
          <w:szCs w:val="20"/>
        </w:rPr>
        <w:t>IEC</w:t>
      </w:r>
      <w:r w:rsidR="002A2352">
        <w:rPr>
          <w:rFonts w:eastAsia="Arial"/>
          <w:bCs/>
          <w:szCs w:val="20"/>
        </w:rPr>
        <w:t xml:space="preserve"> 60364-4-42</w:t>
      </w:r>
      <w:r w:rsidR="002829B8" w:rsidRPr="00302F62">
        <w:rPr>
          <w:rFonts w:eastAsia="Arial"/>
          <w:bCs/>
          <w:szCs w:val="20"/>
        </w:rPr>
        <w:t xml:space="preserve"> Binaların elektrik tesisleri - </w:t>
      </w:r>
      <w:r w:rsidR="002A2352">
        <w:rPr>
          <w:rFonts w:eastAsia="Arial"/>
          <w:bCs/>
          <w:szCs w:val="20"/>
        </w:rPr>
        <w:t>Bölüm</w:t>
      </w:r>
      <w:r w:rsidR="002829B8" w:rsidRPr="00302F62">
        <w:rPr>
          <w:rFonts w:eastAsia="Arial"/>
          <w:bCs/>
          <w:szCs w:val="20"/>
        </w:rPr>
        <w:t xml:space="preserve"> 4-42: Güvenlik için koruma - Isıl etkilere karşı koruma</w:t>
      </w:r>
    </w:p>
    <w:p w14:paraId="2A091EC6" w14:textId="13BD3DD4" w:rsidR="002829B8" w:rsidRPr="00302F62" w:rsidRDefault="00F50B47" w:rsidP="002829B8">
      <w:pPr>
        <w:tabs>
          <w:tab w:val="left" w:pos="600"/>
        </w:tabs>
        <w:rPr>
          <w:rFonts w:eastAsia="Arial"/>
          <w:bCs/>
          <w:szCs w:val="20"/>
        </w:rPr>
      </w:pPr>
      <w:r>
        <w:rPr>
          <w:rFonts w:eastAsia="Arial"/>
          <w:bCs/>
          <w:szCs w:val="20"/>
        </w:rPr>
        <w:t>IEC</w:t>
      </w:r>
      <w:r w:rsidR="002A2352">
        <w:rPr>
          <w:rFonts w:eastAsia="Arial"/>
          <w:bCs/>
          <w:szCs w:val="20"/>
        </w:rPr>
        <w:t xml:space="preserve"> 60364-4-43</w:t>
      </w:r>
      <w:r w:rsidR="002829B8" w:rsidRPr="00302F62">
        <w:rPr>
          <w:rFonts w:eastAsia="Arial"/>
          <w:bCs/>
          <w:szCs w:val="20"/>
        </w:rPr>
        <w:t xml:space="preserve"> Binaların elektrik tesisleri - </w:t>
      </w:r>
      <w:r w:rsidR="002A2352">
        <w:rPr>
          <w:rFonts w:eastAsia="Arial"/>
          <w:bCs/>
          <w:szCs w:val="20"/>
        </w:rPr>
        <w:t>Bölüm</w:t>
      </w:r>
      <w:r w:rsidR="002829B8" w:rsidRPr="00302F62">
        <w:rPr>
          <w:rFonts w:eastAsia="Arial"/>
          <w:bCs/>
          <w:szCs w:val="20"/>
        </w:rPr>
        <w:t xml:space="preserve"> 4-43: Güvenlik için koruma - Aşırı akıma karşı koruma</w:t>
      </w:r>
    </w:p>
    <w:p w14:paraId="3AEE5CC9" w14:textId="77777777" w:rsidR="00D26F96" w:rsidRPr="00302F62" w:rsidRDefault="00573DB4" w:rsidP="00D26F96">
      <w:pPr>
        <w:tabs>
          <w:tab w:val="left" w:pos="600"/>
        </w:tabs>
        <w:rPr>
          <w:rFonts w:eastAsia="Arial"/>
          <w:bCs/>
          <w:szCs w:val="20"/>
        </w:rPr>
      </w:pPr>
      <w:r w:rsidRPr="00302F62">
        <w:t>TS HD 60364-4-443</w:t>
      </w:r>
      <w:r w:rsidR="002A2352">
        <w:t xml:space="preserve"> </w:t>
      </w:r>
      <w:r w:rsidR="00D26F96" w:rsidRPr="00302F62">
        <w:rPr>
          <w:rFonts w:eastAsia="Arial"/>
          <w:bCs/>
          <w:szCs w:val="20"/>
        </w:rPr>
        <w:t>Gerilim bozulmalarına ve elektromanyetik bozulmalara karşı koruma-</w:t>
      </w:r>
    </w:p>
    <w:p w14:paraId="656A501A" w14:textId="77777777" w:rsidR="00573DB4" w:rsidRPr="00302F62" w:rsidRDefault="00D26F96" w:rsidP="002829B8">
      <w:pPr>
        <w:tabs>
          <w:tab w:val="left" w:pos="600"/>
        </w:tabs>
        <w:rPr>
          <w:rFonts w:eastAsia="Arial"/>
          <w:bCs/>
          <w:szCs w:val="20"/>
        </w:rPr>
      </w:pPr>
      <w:r w:rsidRPr="00302F62">
        <w:t>Atmosfer kaynaklı ve anahtarlamadan kaynaklanan aşırı gerilimlere katşı koruma</w:t>
      </w:r>
    </w:p>
    <w:p w14:paraId="3A8FE16B" w14:textId="11FD7145" w:rsidR="002829B8" w:rsidRDefault="00F50B47" w:rsidP="002829B8">
      <w:pPr>
        <w:tabs>
          <w:tab w:val="left" w:pos="600"/>
        </w:tabs>
        <w:rPr>
          <w:rFonts w:eastAsia="Arial"/>
          <w:bCs/>
          <w:szCs w:val="20"/>
        </w:rPr>
      </w:pPr>
      <w:r>
        <w:rPr>
          <w:rFonts w:eastAsia="Arial"/>
          <w:bCs/>
          <w:szCs w:val="20"/>
        </w:rPr>
        <w:t>IEC</w:t>
      </w:r>
      <w:r w:rsidR="002A2352">
        <w:rPr>
          <w:rFonts w:eastAsia="Arial"/>
          <w:bCs/>
          <w:szCs w:val="20"/>
        </w:rPr>
        <w:t xml:space="preserve"> 60364-4-44</w:t>
      </w:r>
      <w:r w:rsidR="002829B8" w:rsidRPr="00302F62">
        <w:rPr>
          <w:rFonts w:eastAsia="Arial"/>
          <w:bCs/>
          <w:szCs w:val="20"/>
        </w:rPr>
        <w:t xml:space="preserve"> Binaların elektrik tesisleri- </w:t>
      </w:r>
      <w:r w:rsidR="002A2352">
        <w:rPr>
          <w:rFonts w:eastAsia="Arial"/>
          <w:bCs/>
          <w:szCs w:val="20"/>
        </w:rPr>
        <w:t>Bölüm</w:t>
      </w:r>
      <w:r w:rsidR="002829B8" w:rsidRPr="00302F62">
        <w:rPr>
          <w:rFonts w:eastAsia="Arial"/>
          <w:bCs/>
          <w:szCs w:val="20"/>
        </w:rPr>
        <w:t xml:space="preserve"> 4-44: Güvenlik için koruma - Gerilim bozulmalarına ve elektromanyetik bozulmalara karşı koruma</w:t>
      </w:r>
    </w:p>
    <w:p w14:paraId="3CC795E5" w14:textId="77777777" w:rsidR="002A2352" w:rsidRPr="00302F62" w:rsidRDefault="002A2352" w:rsidP="002829B8">
      <w:pPr>
        <w:tabs>
          <w:tab w:val="left" w:pos="600"/>
        </w:tabs>
        <w:rPr>
          <w:rFonts w:eastAsia="Arial"/>
          <w:bCs/>
          <w:szCs w:val="20"/>
        </w:rPr>
      </w:pPr>
      <w:r w:rsidRPr="002A2352">
        <w:rPr>
          <w:rFonts w:eastAsia="Arial"/>
          <w:bCs/>
          <w:szCs w:val="20"/>
        </w:rPr>
        <w:t>TS HD 60364-4-46 Alçak gerilim elektrik tesisatı -Bölüm 4-46: Güvenlik için koruma</w:t>
      </w:r>
    </w:p>
    <w:p w14:paraId="4FCE4BBB" w14:textId="6772194B" w:rsidR="002829B8" w:rsidRPr="00302F62" w:rsidRDefault="00F50B47" w:rsidP="002829B8">
      <w:pPr>
        <w:tabs>
          <w:tab w:val="left" w:pos="600"/>
        </w:tabs>
        <w:rPr>
          <w:rFonts w:eastAsia="Arial"/>
          <w:bCs/>
          <w:szCs w:val="20"/>
        </w:rPr>
      </w:pPr>
      <w:r>
        <w:rPr>
          <w:rFonts w:eastAsia="Arial"/>
          <w:bCs/>
          <w:szCs w:val="20"/>
        </w:rPr>
        <w:t>IEC</w:t>
      </w:r>
      <w:r w:rsidR="002A2352">
        <w:rPr>
          <w:rFonts w:eastAsia="Arial"/>
          <w:bCs/>
          <w:szCs w:val="20"/>
        </w:rPr>
        <w:t xml:space="preserve"> 60364-5-51</w:t>
      </w:r>
      <w:r w:rsidR="002829B8" w:rsidRPr="00302F62">
        <w:rPr>
          <w:rFonts w:eastAsia="Arial"/>
          <w:bCs/>
          <w:szCs w:val="20"/>
        </w:rPr>
        <w:t xml:space="preserve"> Binaların elektrik tesisleri - </w:t>
      </w:r>
      <w:r w:rsidR="002A2352">
        <w:rPr>
          <w:rFonts w:eastAsia="Arial"/>
          <w:bCs/>
          <w:szCs w:val="20"/>
        </w:rPr>
        <w:t>Bölüm</w:t>
      </w:r>
      <w:r w:rsidR="002829B8" w:rsidRPr="00302F62">
        <w:rPr>
          <w:rFonts w:eastAsia="Arial"/>
          <w:bCs/>
          <w:szCs w:val="20"/>
        </w:rPr>
        <w:t xml:space="preserve"> 5-51: Elektrikli teçhizatın seçimi ve montajı - Ortak kurallar</w:t>
      </w:r>
    </w:p>
    <w:p w14:paraId="383C2119" w14:textId="77777777" w:rsidR="00FE62C1" w:rsidRPr="00302F62" w:rsidRDefault="00FE62C1" w:rsidP="002829B8">
      <w:pPr>
        <w:tabs>
          <w:tab w:val="left" w:pos="600"/>
        </w:tabs>
        <w:rPr>
          <w:rFonts w:eastAsia="Arial"/>
          <w:bCs/>
          <w:szCs w:val="20"/>
        </w:rPr>
      </w:pPr>
      <w:r w:rsidRPr="00302F62">
        <w:t>TS HD 60364-5-551</w:t>
      </w:r>
      <w:r w:rsidR="00D26F96" w:rsidRPr="00302F62">
        <w:t xml:space="preserve"> Binalarda elektrik tesisatı - Bölüm 5: Elektrikli donanımın seçilmesi ve montajı - Grup 55: Diğer donanım - </w:t>
      </w:r>
      <w:r w:rsidR="002A2352">
        <w:t>Bölüm</w:t>
      </w:r>
      <w:r w:rsidR="00D26F96" w:rsidRPr="00302F62">
        <w:t xml:space="preserve"> 551: Alçak gerilimli jeneratör grupları</w:t>
      </w:r>
    </w:p>
    <w:p w14:paraId="75CE7F97" w14:textId="0B44B597" w:rsidR="002829B8" w:rsidRPr="00302F62" w:rsidRDefault="00F50B47" w:rsidP="002829B8">
      <w:pPr>
        <w:tabs>
          <w:tab w:val="left" w:pos="600"/>
        </w:tabs>
        <w:rPr>
          <w:rFonts w:eastAsia="Arial"/>
          <w:bCs/>
          <w:szCs w:val="20"/>
        </w:rPr>
      </w:pPr>
      <w:r>
        <w:rPr>
          <w:rFonts w:eastAsia="Arial"/>
          <w:bCs/>
          <w:szCs w:val="20"/>
        </w:rPr>
        <w:t>IEC</w:t>
      </w:r>
      <w:r w:rsidR="002A2352">
        <w:rPr>
          <w:rFonts w:eastAsia="Arial"/>
          <w:bCs/>
          <w:szCs w:val="20"/>
        </w:rPr>
        <w:t xml:space="preserve"> 60364-5-52</w:t>
      </w:r>
      <w:r w:rsidR="002829B8" w:rsidRPr="00302F62">
        <w:rPr>
          <w:rFonts w:eastAsia="Arial"/>
          <w:bCs/>
          <w:szCs w:val="20"/>
        </w:rPr>
        <w:t xml:space="preserve"> Binaların elektrik tesisleri - </w:t>
      </w:r>
      <w:r w:rsidR="002A2352">
        <w:rPr>
          <w:rFonts w:eastAsia="Arial"/>
          <w:bCs/>
          <w:szCs w:val="20"/>
        </w:rPr>
        <w:t>Bölüm</w:t>
      </w:r>
      <w:r w:rsidR="002829B8" w:rsidRPr="00302F62">
        <w:rPr>
          <w:rFonts w:eastAsia="Arial"/>
          <w:bCs/>
          <w:szCs w:val="20"/>
        </w:rPr>
        <w:t xml:space="preserve"> 5-52: Elektrikli teçhizatın seçimi ve montajı - Kablolama sistemleri</w:t>
      </w:r>
    </w:p>
    <w:p w14:paraId="0E01B6F3" w14:textId="3BE386BE" w:rsidR="002829B8" w:rsidRPr="00302F62" w:rsidRDefault="00F50B47" w:rsidP="002829B8">
      <w:pPr>
        <w:tabs>
          <w:tab w:val="left" w:pos="600"/>
        </w:tabs>
        <w:rPr>
          <w:rFonts w:eastAsia="Arial"/>
          <w:bCs/>
          <w:szCs w:val="20"/>
        </w:rPr>
      </w:pPr>
      <w:r>
        <w:rPr>
          <w:rFonts w:eastAsia="Arial"/>
          <w:bCs/>
          <w:szCs w:val="20"/>
        </w:rPr>
        <w:t>IEC</w:t>
      </w:r>
      <w:r w:rsidR="00D26F96" w:rsidRPr="00302F62">
        <w:rPr>
          <w:rFonts w:eastAsia="Arial"/>
          <w:bCs/>
          <w:szCs w:val="20"/>
        </w:rPr>
        <w:t xml:space="preserve"> 60364-5-53</w:t>
      </w:r>
      <w:r w:rsidR="002A2352">
        <w:rPr>
          <w:rFonts w:eastAsia="Arial"/>
          <w:bCs/>
          <w:szCs w:val="20"/>
        </w:rPr>
        <w:t xml:space="preserve"> </w:t>
      </w:r>
      <w:r w:rsidR="00D26F96" w:rsidRPr="00302F62">
        <w:rPr>
          <w:rFonts w:eastAsia="Arial"/>
          <w:bCs/>
          <w:szCs w:val="20"/>
        </w:rPr>
        <w:t>Alçak gerilim elektrik tesisleri - Bölüm 5-53: Elektriksel teçhizatın seçilmesi ve montajı – Anahtarlama düzeni ve kontrol düzeni</w:t>
      </w:r>
    </w:p>
    <w:p w14:paraId="72D43BC0" w14:textId="77777777" w:rsidR="00FE62C1" w:rsidRPr="00D43836" w:rsidRDefault="00FE62C1" w:rsidP="002829B8">
      <w:pPr>
        <w:tabs>
          <w:tab w:val="left" w:pos="600"/>
        </w:tabs>
      </w:pPr>
      <w:r w:rsidRPr="00D43836">
        <w:t>TS HD 60364-5-534</w:t>
      </w:r>
      <w:r w:rsidR="00D26F96" w:rsidRPr="00D43836">
        <w:t xml:space="preserve"> Alçak gerilim elektrik tesisleri - Bölüm 5 - 53: Elektriksel teçhizatın seçilmesi ve montajı - Ayırma, anahtarlama ve kontrol - </w:t>
      </w:r>
      <w:r w:rsidR="002A2352">
        <w:t>Bölüm</w:t>
      </w:r>
      <w:r w:rsidR="00D26F96" w:rsidRPr="00D43836">
        <w:t xml:space="preserve"> 534:Aşırı gerilimlere karşı koruma düzenleri</w:t>
      </w:r>
    </w:p>
    <w:p w14:paraId="53052CC9" w14:textId="77777777" w:rsidR="00FE62C1" w:rsidRPr="00302F62" w:rsidRDefault="00FE62C1" w:rsidP="002829B8">
      <w:pPr>
        <w:tabs>
          <w:tab w:val="left" w:pos="600"/>
        </w:tabs>
        <w:rPr>
          <w:rFonts w:eastAsia="Arial"/>
          <w:bCs/>
          <w:szCs w:val="20"/>
        </w:rPr>
      </w:pPr>
      <w:r w:rsidRPr="00302F62">
        <w:t xml:space="preserve">TS </w:t>
      </w:r>
      <w:r w:rsidRPr="005C140F">
        <w:t>HD 60364-5-537</w:t>
      </w:r>
      <w:r w:rsidR="00D26F96" w:rsidRPr="00302F62">
        <w:t xml:space="preserve"> Alçak gerilim elektrik tesisatı – Bölüm 5-537: Elektriksel donanımın seçimi ve kurulumu – Koruma, ayırma, anahtarlama, kontrol ve izleme için düzenler </w:t>
      </w:r>
    </w:p>
    <w:p w14:paraId="0893F490" w14:textId="08DB4096" w:rsidR="002829B8" w:rsidRPr="00302F62" w:rsidRDefault="00F50B47" w:rsidP="002829B8">
      <w:pPr>
        <w:tabs>
          <w:tab w:val="left" w:pos="600"/>
        </w:tabs>
        <w:rPr>
          <w:rFonts w:eastAsia="Arial"/>
          <w:bCs/>
          <w:szCs w:val="20"/>
        </w:rPr>
      </w:pPr>
      <w:r>
        <w:rPr>
          <w:rFonts w:eastAsia="Arial"/>
          <w:bCs/>
          <w:szCs w:val="20"/>
        </w:rPr>
        <w:t>IEC</w:t>
      </w:r>
      <w:r w:rsidR="00D26F96" w:rsidRPr="00302F62">
        <w:rPr>
          <w:rFonts w:eastAsia="Arial"/>
          <w:bCs/>
          <w:szCs w:val="20"/>
        </w:rPr>
        <w:t xml:space="preserve"> </w:t>
      </w:r>
      <w:r w:rsidR="002A2352">
        <w:rPr>
          <w:rFonts w:eastAsia="Arial"/>
          <w:bCs/>
          <w:szCs w:val="20"/>
        </w:rPr>
        <w:t xml:space="preserve"> 60364-5-54</w:t>
      </w:r>
      <w:r w:rsidR="002829B8" w:rsidRPr="00302F62">
        <w:rPr>
          <w:rFonts w:eastAsia="Arial"/>
          <w:bCs/>
          <w:szCs w:val="20"/>
        </w:rPr>
        <w:t xml:space="preserve"> Binaların elektrik tesisleri- </w:t>
      </w:r>
      <w:r w:rsidR="002A2352">
        <w:rPr>
          <w:rFonts w:eastAsia="Arial"/>
          <w:bCs/>
          <w:szCs w:val="20"/>
        </w:rPr>
        <w:t>Bölüm</w:t>
      </w:r>
      <w:r w:rsidR="002829B8" w:rsidRPr="00302F62">
        <w:rPr>
          <w:rFonts w:eastAsia="Arial"/>
          <w:bCs/>
          <w:szCs w:val="20"/>
        </w:rPr>
        <w:t xml:space="preserve"> 5-54: Elektrikli teçhizatın seçimi ve montajı - Topraklama düzenlemeleri, koruma iletkenleri ve koruma potansiyel dengeleme iletkenleri</w:t>
      </w:r>
    </w:p>
    <w:p w14:paraId="2F19EE1D" w14:textId="5012D409" w:rsidR="002829B8" w:rsidRPr="00302F62" w:rsidRDefault="00F50B47" w:rsidP="002829B8">
      <w:pPr>
        <w:tabs>
          <w:tab w:val="left" w:pos="600"/>
        </w:tabs>
        <w:rPr>
          <w:rFonts w:eastAsia="Arial"/>
          <w:bCs/>
          <w:szCs w:val="20"/>
        </w:rPr>
      </w:pPr>
      <w:r>
        <w:rPr>
          <w:rFonts w:eastAsia="Arial"/>
          <w:bCs/>
          <w:szCs w:val="20"/>
        </w:rPr>
        <w:t>IEC</w:t>
      </w:r>
      <w:r w:rsidR="002829B8" w:rsidRPr="00302F62">
        <w:rPr>
          <w:rFonts w:eastAsia="Arial"/>
          <w:bCs/>
          <w:szCs w:val="20"/>
        </w:rPr>
        <w:t xml:space="preserve"> 60364-5</w:t>
      </w:r>
      <w:r>
        <w:rPr>
          <w:rFonts w:eastAsia="Arial"/>
          <w:bCs/>
          <w:szCs w:val="20"/>
        </w:rPr>
        <w:t>-55</w:t>
      </w:r>
      <w:r w:rsidR="002829B8" w:rsidRPr="00302F62">
        <w:rPr>
          <w:rFonts w:eastAsia="Arial"/>
          <w:bCs/>
          <w:szCs w:val="20"/>
        </w:rPr>
        <w:t xml:space="preserve"> Binaların elektrik tesisleri- </w:t>
      </w:r>
      <w:r w:rsidR="002A2352">
        <w:rPr>
          <w:rFonts w:eastAsia="Arial"/>
          <w:bCs/>
          <w:szCs w:val="20"/>
        </w:rPr>
        <w:t>Bölüm</w:t>
      </w:r>
      <w:r w:rsidR="002829B8" w:rsidRPr="00302F62">
        <w:rPr>
          <w:rFonts w:eastAsia="Arial"/>
          <w:bCs/>
          <w:szCs w:val="20"/>
        </w:rPr>
        <w:t xml:space="preserve"> 5-55: Elektrikli teçhizatın seçimi ve montajı - Diğer teçhizatlar</w:t>
      </w:r>
    </w:p>
    <w:p w14:paraId="10D0920C" w14:textId="77777777" w:rsidR="00FE62C1" w:rsidRPr="00302F62" w:rsidRDefault="00FE62C1" w:rsidP="002829B8">
      <w:pPr>
        <w:tabs>
          <w:tab w:val="left" w:pos="600"/>
        </w:tabs>
      </w:pPr>
      <w:r w:rsidRPr="00302F62">
        <w:t>TS HD 60364-5-559</w:t>
      </w:r>
      <w:r w:rsidR="00D26F96" w:rsidRPr="00302F62">
        <w:t xml:space="preserve"> Binalarda elektrik tesisatı - Bölüm 5-559: Elektrik donanımının seçimi ve kurulması - Armatürler ve aydınlatma tesisleri</w:t>
      </w:r>
    </w:p>
    <w:p w14:paraId="2C7FA316" w14:textId="77777777" w:rsidR="00FE62C1" w:rsidRPr="00302F62" w:rsidRDefault="00FE62C1" w:rsidP="002829B8">
      <w:pPr>
        <w:tabs>
          <w:tab w:val="left" w:pos="600"/>
        </w:tabs>
      </w:pPr>
      <w:r w:rsidRPr="00302F62">
        <w:t>TS HD 60364-5-56</w:t>
      </w:r>
      <w:r w:rsidR="00382C3A" w:rsidRPr="00302F62">
        <w:t xml:space="preserve"> Binalarda elektrik tesisatı - Bölüm 5-56: Elektrik donanımının seçilmesi ve montajı - Güvenlik hizmetleri</w:t>
      </w:r>
    </w:p>
    <w:p w14:paraId="37A05CD5" w14:textId="1367809C" w:rsidR="00FE62C1" w:rsidRPr="00302F62" w:rsidRDefault="00F50B47" w:rsidP="002829B8">
      <w:pPr>
        <w:tabs>
          <w:tab w:val="left" w:pos="600"/>
        </w:tabs>
      </w:pPr>
      <w:r>
        <w:t>IEC</w:t>
      </w:r>
      <w:r w:rsidR="00FE62C1" w:rsidRPr="00302F62">
        <w:t xml:space="preserve"> 60364-6  </w:t>
      </w:r>
      <w:r w:rsidR="00382C3A" w:rsidRPr="00302F62">
        <w:t>Alçak gerilim elektrik tesisleri - Bölüm 6: Doğrulama</w:t>
      </w:r>
    </w:p>
    <w:p w14:paraId="1E16290E" w14:textId="77777777" w:rsidR="00FE62C1" w:rsidRPr="00302F62" w:rsidRDefault="00FE62C1" w:rsidP="002829B8">
      <w:pPr>
        <w:tabs>
          <w:tab w:val="left" w:pos="600"/>
        </w:tabs>
        <w:rPr>
          <w:rFonts w:eastAsia="Arial"/>
          <w:bCs/>
          <w:szCs w:val="20"/>
        </w:rPr>
      </w:pPr>
      <w:r w:rsidRPr="00302F62">
        <w:t xml:space="preserve">TS HD 60364-7-753  </w:t>
      </w:r>
      <w:r w:rsidR="00382C3A" w:rsidRPr="00302F62">
        <w:t>Alçak gerilim elektrik tesisleri - Bölüm 7 - 753: Özel tesisler veya yerler için kurallar – Isıtma kabloları ve gömülü ısıtma sistemleri</w:t>
      </w:r>
    </w:p>
    <w:p w14:paraId="5331B11C" w14:textId="77777777" w:rsidR="002829B8" w:rsidRPr="00302F62" w:rsidRDefault="00382C3A" w:rsidP="002829B8">
      <w:pPr>
        <w:tabs>
          <w:tab w:val="left" w:pos="600"/>
        </w:tabs>
        <w:rPr>
          <w:rFonts w:eastAsia="Arial"/>
          <w:bCs/>
          <w:szCs w:val="20"/>
        </w:rPr>
      </w:pPr>
      <w:r w:rsidRPr="00302F62">
        <w:rPr>
          <w:rFonts w:eastAsia="Arial"/>
          <w:bCs/>
          <w:szCs w:val="20"/>
        </w:rPr>
        <w:lastRenderedPageBreak/>
        <w:t xml:space="preserve">TS HD </w:t>
      </w:r>
      <w:r w:rsidR="002A2352">
        <w:rPr>
          <w:rFonts w:eastAsia="Arial"/>
          <w:bCs/>
          <w:szCs w:val="20"/>
        </w:rPr>
        <w:t>IEC 60445</w:t>
      </w:r>
      <w:r w:rsidR="002829B8" w:rsidRPr="00302F62">
        <w:rPr>
          <w:rFonts w:eastAsia="Arial"/>
          <w:bCs/>
          <w:szCs w:val="20"/>
        </w:rPr>
        <w:t xml:space="preserve"> İnsan-makina ara yüzü, işaretleme ve tanımlama için temel ve güvenlik ilkeleri - Bir alfanümerik sistem için genel kurallar dahil olmak üzere teçhizat bağlantı uçlarının ve belirlenmiş iletkenlerin sonlandırmalarının tanımlanması</w:t>
      </w:r>
    </w:p>
    <w:p w14:paraId="346473C3" w14:textId="77777777" w:rsidR="002829B8" w:rsidRPr="00302F62" w:rsidRDefault="00382C3A" w:rsidP="002829B8">
      <w:pPr>
        <w:tabs>
          <w:tab w:val="left" w:pos="600"/>
        </w:tabs>
        <w:rPr>
          <w:rFonts w:eastAsia="Arial"/>
          <w:bCs/>
          <w:szCs w:val="20"/>
        </w:rPr>
      </w:pPr>
      <w:r w:rsidRPr="00D43836">
        <w:rPr>
          <w:rFonts w:eastAsia="Arial"/>
          <w:bCs/>
          <w:szCs w:val="20"/>
        </w:rPr>
        <w:t>TS EN IEC 60445</w:t>
      </w:r>
      <w:r w:rsidR="002829B8" w:rsidRPr="00D43836">
        <w:rPr>
          <w:rFonts w:eastAsia="Arial"/>
          <w:bCs/>
          <w:szCs w:val="20"/>
        </w:rPr>
        <w:t xml:space="preserve"> İnsan-makina ara yüzü, işaretleme ve tanımlama için temel ve güvenlik ilkeleri - İletkenlerin renk</w:t>
      </w:r>
      <w:r w:rsidR="002829B8" w:rsidRPr="00302F62">
        <w:rPr>
          <w:rFonts w:eastAsia="Arial"/>
          <w:bCs/>
          <w:szCs w:val="20"/>
        </w:rPr>
        <w:t xml:space="preserve"> veya rakamlarla tanımlanması</w:t>
      </w:r>
    </w:p>
    <w:p w14:paraId="0CB9CB99" w14:textId="77777777" w:rsidR="002829B8" w:rsidRPr="00302F62" w:rsidRDefault="00382C3A" w:rsidP="002829B8">
      <w:pPr>
        <w:tabs>
          <w:tab w:val="left" w:pos="600"/>
        </w:tabs>
        <w:rPr>
          <w:rFonts w:eastAsia="Arial"/>
          <w:bCs/>
          <w:szCs w:val="20"/>
        </w:rPr>
      </w:pPr>
      <w:r w:rsidRPr="00302F62">
        <w:rPr>
          <w:rFonts w:eastAsia="Arial"/>
          <w:bCs/>
          <w:szCs w:val="20"/>
        </w:rPr>
        <w:t>TS IEC 60617</w:t>
      </w:r>
      <w:r w:rsidR="002829B8" w:rsidRPr="00302F62">
        <w:rPr>
          <w:rFonts w:eastAsia="Arial"/>
          <w:bCs/>
          <w:szCs w:val="20"/>
        </w:rPr>
        <w:t xml:space="preserve"> Diyagramlarda kullanılan grafik semboller</w:t>
      </w:r>
    </w:p>
    <w:p w14:paraId="4EC45232" w14:textId="77777777" w:rsidR="00FE62C1" w:rsidRPr="00302F62" w:rsidRDefault="00FE62C1" w:rsidP="002829B8">
      <w:pPr>
        <w:tabs>
          <w:tab w:val="left" w:pos="600"/>
        </w:tabs>
      </w:pPr>
      <w:r w:rsidRPr="00302F62">
        <w:t xml:space="preserve">TS HD 60364-7-701  </w:t>
      </w:r>
      <w:r w:rsidR="00382C3A" w:rsidRPr="00302F62">
        <w:t xml:space="preserve">Binalarda elektrik tesisatı bölüm 7: Özel tesisat veya mahaller için kurallar </w:t>
      </w:r>
      <w:r w:rsidR="002A2352">
        <w:t>Bölüm</w:t>
      </w:r>
      <w:r w:rsidR="00382C3A" w:rsidRPr="00302F62">
        <w:t xml:space="preserve"> 701: Banyo küveti veya duş teknesi bulanan mahaller</w:t>
      </w:r>
    </w:p>
    <w:p w14:paraId="5C92290C" w14:textId="77777777" w:rsidR="00FE62C1" w:rsidRPr="00302F62" w:rsidRDefault="00FE62C1" w:rsidP="002829B8">
      <w:pPr>
        <w:tabs>
          <w:tab w:val="left" w:pos="600"/>
        </w:tabs>
      </w:pPr>
      <w:r w:rsidRPr="00302F62">
        <w:t xml:space="preserve">TS HD 60364-7-702  </w:t>
      </w:r>
      <w:r w:rsidR="00382C3A" w:rsidRPr="00302F62">
        <w:t xml:space="preserve">Binalarda elektrik tesisatı bölüm 7: Özel tesisat veya mahaller için kurallar </w:t>
      </w:r>
      <w:r w:rsidR="002A2352">
        <w:t>Bölüm</w:t>
      </w:r>
      <w:r w:rsidR="00382C3A" w:rsidRPr="00302F62">
        <w:t xml:space="preserve"> 702 - Yüzme havuzları ve diğer havuzlar</w:t>
      </w:r>
    </w:p>
    <w:p w14:paraId="6E3D85E0" w14:textId="77777777" w:rsidR="00FE62C1" w:rsidRPr="00302F62" w:rsidRDefault="00FE62C1" w:rsidP="002829B8">
      <w:pPr>
        <w:tabs>
          <w:tab w:val="left" w:pos="600"/>
        </w:tabs>
      </w:pPr>
      <w:r w:rsidRPr="00302F62">
        <w:t xml:space="preserve">TS HD 60364-7-703  </w:t>
      </w:r>
      <w:r w:rsidR="00382C3A" w:rsidRPr="00302F62">
        <w:t>Binalarda elektrik tesisatı - Bölüm 7-703: Özel tesisat veya mahaller için kurallar - Sauna ısıtıcıları bulunan odalar ve kabinler</w:t>
      </w:r>
    </w:p>
    <w:p w14:paraId="4945DE62" w14:textId="77777777" w:rsidR="00FE62C1" w:rsidRPr="00302F62" w:rsidRDefault="00FE62C1" w:rsidP="002829B8">
      <w:pPr>
        <w:tabs>
          <w:tab w:val="left" w:pos="600"/>
        </w:tabs>
      </w:pPr>
      <w:r w:rsidRPr="00302F62">
        <w:t xml:space="preserve">TS HD 60364-7-704  </w:t>
      </w:r>
      <w:r w:rsidR="00382C3A" w:rsidRPr="00302F62">
        <w:t>Alçak gerilim elektrik tesisleri - Bölüm 7-704: Özel tesis ve yerler için kurallar - Şantiye tesislerinin yapımı ve sökümü</w:t>
      </w:r>
    </w:p>
    <w:p w14:paraId="187120C2" w14:textId="77777777" w:rsidR="00FE62C1" w:rsidRPr="00302F62" w:rsidRDefault="00FE62C1" w:rsidP="002829B8">
      <w:pPr>
        <w:tabs>
          <w:tab w:val="left" w:pos="600"/>
        </w:tabs>
      </w:pPr>
      <w:r w:rsidRPr="00302F62">
        <w:t xml:space="preserve">TS HD 60364-7-705  </w:t>
      </w:r>
      <w:r w:rsidR="00382C3A" w:rsidRPr="00302F62">
        <w:t xml:space="preserve">Binalarda elektrik tesisatı- Bölüm 7: Özel tesisat veya mahalleler için kurallar- </w:t>
      </w:r>
      <w:r w:rsidR="002A2352">
        <w:t>Bölüm</w:t>
      </w:r>
      <w:r w:rsidR="00382C3A" w:rsidRPr="00302F62">
        <w:t xml:space="preserve"> 705: Tarım ve bahçe işlerinde kullanılan yapılardaki elektrik tesisatları</w:t>
      </w:r>
    </w:p>
    <w:p w14:paraId="47026D12" w14:textId="77777777" w:rsidR="00FE62C1" w:rsidRPr="00302F62" w:rsidRDefault="00FE62C1" w:rsidP="002829B8">
      <w:pPr>
        <w:tabs>
          <w:tab w:val="left" w:pos="600"/>
        </w:tabs>
      </w:pPr>
      <w:r w:rsidRPr="00302F62">
        <w:t xml:space="preserve">TS HD 60364-7-706  </w:t>
      </w:r>
      <w:r w:rsidR="00382C3A" w:rsidRPr="00302F62">
        <w:t>Alçak gerilim elektrik tesisleri - Bölüm 7-706: Özel tesis ve yerler için kurallar - Kısıtlı haraketli iletken yerleri</w:t>
      </w:r>
    </w:p>
    <w:p w14:paraId="431F2707" w14:textId="77777777" w:rsidR="00FE62C1" w:rsidRPr="00302F62" w:rsidRDefault="00FE62C1" w:rsidP="002829B8">
      <w:pPr>
        <w:tabs>
          <w:tab w:val="left" w:pos="600"/>
        </w:tabs>
      </w:pPr>
      <w:r w:rsidRPr="00302F62">
        <w:t xml:space="preserve">TS HD 60364-7-708  </w:t>
      </w:r>
      <w:r w:rsidR="00382C3A" w:rsidRPr="00302F62">
        <w:t>Alçak gerilim elektrik tesisleri - Bölüm 7-708: Özel tesisler veya yerler için özellikler - Karavan parkları, kamp parkları ve benzeri yerlerdeki elektriksel tesisler</w:t>
      </w:r>
    </w:p>
    <w:p w14:paraId="1D290911" w14:textId="77777777" w:rsidR="00FE62C1" w:rsidRPr="00302F62" w:rsidRDefault="00FE62C1" w:rsidP="002829B8">
      <w:pPr>
        <w:tabs>
          <w:tab w:val="left" w:pos="600"/>
        </w:tabs>
      </w:pPr>
      <w:r w:rsidRPr="00302F62">
        <w:t xml:space="preserve">TS HD 60364-7-709  </w:t>
      </w:r>
      <w:r w:rsidR="00382C3A" w:rsidRPr="00302F62">
        <w:t>Binalarda elektrik tesisatı - Bölüm 7-709: Özel tesisler veya alanlar- Marinalar ve benzer alanlar için özellikler</w:t>
      </w:r>
    </w:p>
    <w:p w14:paraId="4A4D9CA1" w14:textId="77777777" w:rsidR="00FE62C1" w:rsidRPr="00302F62" w:rsidRDefault="00FE62C1" w:rsidP="002829B8">
      <w:pPr>
        <w:tabs>
          <w:tab w:val="left" w:pos="600"/>
        </w:tabs>
      </w:pPr>
      <w:r w:rsidRPr="00302F62">
        <w:t xml:space="preserve">TS HD 60364-7-710  </w:t>
      </w:r>
      <w:r w:rsidR="00382C3A" w:rsidRPr="00302F62">
        <w:t>Alçak gerilim elektrik tesisleri -Bölüm 7-710: Özel tesiler ve yerler için kurallar- Tıbbi mekanlar</w:t>
      </w:r>
    </w:p>
    <w:p w14:paraId="1E7EA2F5" w14:textId="77777777" w:rsidR="00FE62C1" w:rsidRPr="00302F62" w:rsidRDefault="00FE62C1" w:rsidP="002829B8">
      <w:pPr>
        <w:tabs>
          <w:tab w:val="left" w:pos="600"/>
        </w:tabs>
      </w:pPr>
      <w:r w:rsidRPr="00302F62">
        <w:t xml:space="preserve">TS HD 60364-7-711  </w:t>
      </w:r>
      <w:r w:rsidR="00382C3A" w:rsidRPr="00302F62">
        <w:t>Alçak gerilim elektrik tesisatları - Bölüm 7-711: Özel tesisler veya yerler için kurallar - Sergiler, gösteriler ve standlar</w:t>
      </w:r>
    </w:p>
    <w:p w14:paraId="7B3E5C01" w14:textId="77777777" w:rsidR="00FE62C1" w:rsidRPr="00302F62" w:rsidRDefault="00FE62C1" w:rsidP="002829B8">
      <w:pPr>
        <w:tabs>
          <w:tab w:val="left" w:pos="600"/>
        </w:tabs>
      </w:pPr>
      <w:r w:rsidRPr="00302F62">
        <w:t xml:space="preserve">TS HD 60364-7-712  </w:t>
      </w:r>
      <w:r w:rsidR="00382C3A" w:rsidRPr="00302F62">
        <w:t>Binalarda elektrik tesisatı - Bölüm 7-712: Özel tesis ve yerler için kurallar - Solar fotovaltaik (pv) güç besleme sistemleri</w:t>
      </w:r>
    </w:p>
    <w:p w14:paraId="225C8BC0" w14:textId="77777777" w:rsidR="00FE62C1" w:rsidRPr="00302F62" w:rsidRDefault="00FE62C1" w:rsidP="002829B8">
      <w:pPr>
        <w:tabs>
          <w:tab w:val="left" w:pos="600"/>
        </w:tabs>
      </w:pPr>
      <w:r w:rsidRPr="00302F62">
        <w:t xml:space="preserve">TS HD 60364-7-714  </w:t>
      </w:r>
      <w:r w:rsidR="00382C3A" w:rsidRPr="00302F62">
        <w:t>Alçak gerilim elektrik tesisleri - Özel tesisler ve yerler için kurallar - Dış aydınlatma tesisleri</w:t>
      </w:r>
    </w:p>
    <w:p w14:paraId="536A021E" w14:textId="77777777" w:rsidR="00FE62C1" w:rsidRPr="00302F62" w:rsidRDefault="00FE62C1" w:rsidP="002829B8">
      <w:pPr>
        <w:tabs>
          <w:tab w:val="left" w:pos="600"/>
        </w:tabs>
      </w:pPr>
      <w:r w:rsidRPr="00302F62">
        <w:t xml:space="preserve">TS HD 60364-7-717  </w:t>
      </w:r>
      <w:r w:rsidR="00382C3A" w:rsidRPr="00302F62">
        <w:t>Alçak gerilim elektrik tesisleri - Bölüm 7-717: Özel tesisler veya yerler için gereklilikler - Seyyar veya taşınabilir birimler</w:t>
      </w:r>
    </w:p>
    <w:p w14:paraId="24E009AC" w14:textId="77777777" w:rsidR="00FE62C1" w:rsidRPr="00302F62" w:rsidRDefault="00FE62C1" w:rsidP="002829B8">
      <w:pPr>
        <w:tabs>
          <w:tab w:val="left" w:pos="600"/>
        </w:tabs>
        <w:rPr>
          <w:rFonts w:eastAsia="Arial"/>
          <w:bCs/>
          <w:szCs w:val="20"/>
        </w:rPr>
      </w:pPr>
      <w:r w:rsidRPr="00302F62">
        <w:t xml:space="preserve">TS HD 60364-7-718  </w:t>
      </w:r>
      <w:r w:rsidR="00382C3A" w:rsidRPr="00302F62">
        <w:t>Binalarda elektrik tesisatı - Bölüm 7-718: Kamusal amaçlı veya iş yerlerinde kullanılacak tesisatlara ait gereklilikler ve kullanım yerleri</w:t>
      </w:r>
    </w:p>
    <w:p w14:paraId="41DFDDFB" w14:textId="77777777" w:rsidR="002829B8" w:rsidRPr="00302F62" w:rsidRDefault="002829B8" w:rsidP="002829B8">
      <w:pPr>
        <w:tabs>
          <w:tab w:val="left" w:pos="600"/>
        </w:tabs>
        <w:rPr>
          <w:rFonts w:eastAsia="Arial"/>
          <w:bCs/>
          <w:szCs w:val="20"/>
        </w:rPr>
      </w:pPr>
      <w:r w:rsidRPr="00302F62">
        <w:rPr>
          <w:rFonts w:eastAsia="Arial"/>
          <w:bCs/>
          <w:szCs w:val="20"/>
        </w:rPr>
        <w:t>IEC 60721 (bütün bölümler), Çevre koşullarının sınıflandırılması</w:t>
      </w:r>
    </w:p>
    <w:p w14:paraId="4453BF80" w14:textId="77777777" w:rsidR="00AB2014" w:rsidRPr="00302F62" w:rsidRDefault="00FE62C1" w:rsidP="00FE62C1">
      <w:r w:rsidRPr="00302F62">
        <w:t xml:space="preserve">TS HD 60364-7-722  </w:t>
      </w:r>
      <w:r w:rsidR="00382C3A" w:rsidRPr="00302F62">
        <w:t>Alçak gerilim elektrik tesisleri - Özel tesisler ve yerler için kurallar - Elektrikli taşıtların besleme kaynağı</w:t>
      </w:r>
    </w:p>
    <w:p w14:paraId="5BE658C1" w14:textId="77777777" w:rsidR="0072013C" w:rsidRPr="00302F62" w:rsidRDefault="00FE62C1" w:rsidP="00FE62C1">
      <w:r w:rsidRPr="00302F62">
        <w:t xml:space="preserve">TS HD 60364-7-729  </w:t>
      </w:r>
      <w:r w:rsidR="00780E45" w:rsidRPr="00302F62">
        <w:t>Binalarda elektrik tesisatı - Bölüm 7-721: Özel tesisler veya alanlar - Çalıştırma veya bakım geçiş yollarındaki özel tesisatlar tesisler için özellikler</w:t>
      </w:r>
    </w:p>
    <w:p w14:paraId="2EE7DA5A" w14:textId="77777777" w:rsidR="00FE62C1" w:rsidRPr="00302F62" w:rsidRDefault="00FE62C1" w:rsidP="00FE62C1">
      <w:r w:rsidRPr="00302F62">
        <w:t xml:space="preserve">TS HD 60364-7-730  </w:t>
      </w:r>
      <w:r w:rsidR="00780E45" w:rsidRPr="00302F62">
        <w:t>Binalarda elektrik tesisatı - Bölüm 7-730: Özel tesis ve yerler için kurallar - İç su seyrüsefer gemileri için elektrikli destek bağlantılarının kıyı üniteleri</w:t>
      </w:r>
    </w:p>
    <w:p w14:paraId="0FB07A4D" w14:textId="77777777" w:rsidR="00FE62C1" w:rsidRPr="00302F62" w:rsidRDefault="00FE62C1" w:rsidP="00FE62C1">
      <w:r w:rsidRPr="00302F62">
        <w:t xml:space="preserve">TS HD 60364-7-740  </w:t>
      </w:r>
      <w:r w:rsidR="00780E45" w:rsidRPr="00302F62">
        <w:t>Alçak gerilim elektrik tesisleri - Bölüm 7-740: Özel tesisler veya yerler için özellikler- Yapılar, eğlence cihazları ve fuar alanındaki çadırlar, eğlence parkları ve sirkler için elektrik tesisleri</w:t>
      </w:r>
    </w:p>
    <w:p w14:paraId="00509A04" w14:textId="1A981300" w:rsidR="00FE62C1" w:rsidRDefault="00FE62C1" w:rsidP="00FE62C1">
      <w:r w:rsidRPr="00302F62">
        <w:t>TS HD 60364-8-1</w:t>
      </w:r>
      <w:r w:rsidR="00780E45" w:rsidRPr="00302F62">
        <w:t>Alçak gerilim elektrik tesisatı - Bölüm 8-1: İşlevsel yönler - Enerji verimliliği</w:t>
      </w:r>
    </w:p>
    <w:p w14:paraId="2F314E37" w14:textId="569EE071" w:rsidR="002829B8" w:rsidRPr="00302F62" w:rsidRDefault="000C3F3B" w:rsidP="000C3F3B">
      <w:pPr>
        <w:tabs>
          <w:tab w:val="left" w:pos="3402"/>
          <w:tab w:val="left" w:pos="6379"/>
        </w:tabs>
      </w:pPr>
      <w:r w:rsidRPr="00302F62">
        <w:t>TS HD 60364-8-</w:t>
      </w:r>
      <w:r>
        <w:t xml:space="preserve">2 Alçak gerilim elektrik tesisatları- </w:t>
      </w:r>
      <w:r w:rsidRPr="00302F62">
        <w:t>Bölüm 8-</w:t>
      </w:r>
      <w:r>
        <w:t xml:space="preserve">2 </w:t>
      </w:r>
      <w:r w:rsidRPr="000C3F3B">
        <w:t>Tüketicilerin alçak gerilim elektrik tesisatları</w:t>
      </w:r>
    </w:p>
    <w:p w14:paraId="119267C1" w14:textId="77777777" w:rsidR="002829B8" w:rsidRPr="00302F62" w:rsidRDefault="002829B8" w:rsidP="0072013C">
      <w:pPr>
        <w:tabs>
          <w:tab w:val="left" w:pos="3402"/>
          <w:tab w:val="left" w:pos="6379"/>
        </w:tabs>
        <w:ind w:left="567"/>
      </w:pPr>
    </w:p>
    <w:p w14:paraId="38A31BD3" w14:textId="77777777" w:rsidR="002829B8" w:rsidRPr="00302F62" w:rsidRDefault="002829B8" w:rsidP="0072013C">
      <w:pPr>
        <w:tabs>
          <w:tab w:val="left" w:pos="3402"/>
          <w:tab w:val="left" w:pos="6379"/>
        </w:tabs>
        <w:ind w:left="567"/>
      </w:pPr>
    </w:p>
    <w:p w14:paraId="646F36C8" w14:textId="77777777" w:rsidR="002829B8" w:rsidRPr="00302F62" w:rsidRDefault="002829B8" w:rsidP="0072013C">
      <w:pPr>
        <w:tabs>
          <w:tab w:val="left" w:pos="3402"/>
          <w:tab w:val="left" w:pos="6379"/>
        </w:tabs>
        <w:ind w:left="567"/>
      </w:pPr>
    </w:p>
    <w:p w14:paraId="715EE347" w14:textId="06742E14" w:rsidR="008978E0" w:rsidRDefault="00A36CB4" w:rsidP="008978E0">
      <w:pPr>
        <w:pStyle w:val="GvdeMetni"/>
        <w:spacing w:before="120"/>
        <w:ind w:left="140" w:right="1161"/>
        <w:jc w:val="center"/>
        <w:rPr>
          <w:b/>
        </w:rPr>
      </w:pPr>
      <w:r>
        <w:rPr>
          <w:b/>
        </w:rPr>
        <w:lastRenderedPageBreak/>
        <w:t>EK-A</w:t>
      </w:r>
    </w:p>
    <w:p w14:paraId="6041FD2C" w14:textId="77777777" w:rsidR="008978E0" w:rsidRDefault="008978E0" w:rsidP="008978E0">
      <w:pPr>
        <w:pStyle w:val="GvdeMetni"/>
        <w:spacing w:before="120"/>
        <w:ind w:left="140" w:right="1161"/>
        <w:jc w:val="center"/>
        <w:rPr>
          <w:b/>
        </w:rPr>
      </w:pPr>
      <w:r>
        <w:rPr>
          <w:b/>
        </w:rPr>
        <w:t>Tesis metodları</w:t>
      </w:r>
    </w:p>
    <w:p w14:paraId="5E9A6DDB" w14:textId="77777777" w:rsidR="002B6BF9" w:rsidRPr="00C0361E" w:rsidRDefault="00A36CB4" w:rsidP="00C0361E">
      <w:r>
        <w:t>Çizelge A</w:t>
      </w:r>
      <w:r w:rsidR="002B6BF9" w:rsidRPr="00C0361E">
        <w:t>.52.1-Çizelge</w:t>
      </w:r>
      <w:r w:rsidR="00D859D9" w:rsidRPr="00C0361E">
        <w:t xml:space="preserve"> </w:t>
      </w:r>
      <w:r w:rsidR="002B6BF9" w:rsidRPr="00C0361E">
        <w:t>haline</w:t>
      </w:r>
      <w:r w:rsidR="00D859D9" w:rsidRPr="00C0361E">
        <w:t xml:space="preserve"> </w:t>
      </w:r>
      <w:r w:rsidR="002B6BF9" w:rsidRPr="00C0361E">
        <w:t>getirilmiş</w:t>
      </w:r>
      <w:r w:rsidR="00D859D9" w:rsidRPr="00C0361E">
        <w:t xml:space="preserve"> </w:t>
      </w:r>
      <w:r w:rsidR="002B6BF9" w:rsidRPr="00C0361E">
        <w:t>akım</w:t>
      </w:r>
      <w:r w:rsidR="00C0361E" w:rsidRPr="00C0361E">
        <w:t xml:space="preserve"> </w:t>
      </w:r>
      <w:r w:rsidR="002B6BF9" w:rsidRPr="00C0361E">
        <w:t>taşıma</w:t>
      </w:r>
      <w:r w:rsidR="00D859D9" w:rsidRPr="00C0361E">
        <w:t xml:space="preserve">  </w:t>
      </w:r>
      <w:r w:rsidR="002B6BF9" w:rsidRPr="00C0361E">
        <w:t>kapasitelerinin</w:t>
      </w:r>
      <w:r w:rsidR="00D859D9" w:rsidRPr="00C0361E">
        <w:t xml:space="preserve"> </w:t>
      </w:r>
      <w:r w:rsidR="002B6BF9" w:rsidRPr="00C0361E">
        <w:t>esasını</w:t>
      </w:r>
      <w:r w:rsidR="00D859D9" w:rsidRPr="00C0361E">
        <w:t xml:space="preserve"> </w:t>
      </w:r>
      <w:r w:rsidR="002B6BF9" w:rsidRPr="00C0361E">
        <w:t>oluşturan</w:t>
      </w:r>
      <w:r w:rsidR="00D859D9" w:rsidRPr="00C0361E">
        <w:t xml:space="preserve"> </w:t>
      </w:r>
      <w:r w:rsidR="002B6BF9" w:rsidRPr="00C0361E">
        <w:t>referans</w:t>
      </w:r>
      <w:r w:rsidR="00D859D9" w:rsidRPr="00C0361E">
        <w:t xml:space="preserve"> </w:t>
      </w:r>
      <w:r w:rsidR="002B6BF9" w:rsidRPr="00C0361E">
        <w:t>tesis</w:t>
      </w:r>
      <w:r w:rsidR="00D859D9" w:rsidRPr="00C0361E">
        <w:t xml:space="preserve"> </w:t>
      </w:r>
      <w:r w:rsidR="002B6BF9" w:rsidRPr="00C0361E">
        <w:t>metotları</w:t>
      </w:r>
    </w:p>
    <w:tbl>
      <w:tblPr>
        <w:tblStyle w:val="TableNormal"/>
        <w:tblW w:w="9768"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6"/>
        <w:gridCol w:w="997"/>
        <w:gridCol w:w="1056"/>
        <w:gridCol w:w="1034"/>
        <w:gridCol w:w="1238"/>
        <w:gridCol w:w="1034"/>
        <w:gridCol w:w="1140"/>
        <w:gridCol w:w="1292"/>
        <w:gridCol w:w="761"/>
      </w:tblGrid>
      <w:tr w:rsidR="008978E0" w:rsidRPr="00E46F5D" w14:paraId="70D56094" w14:textId="77777777" w:rsidTr="00A414CC">
        <w:trPr>
          <w:trHeight w:val="249"/>
        </w:trPr>
        <w:tc>
          <w:tcPr>
            <w:tcW w:w="1216" w:type="dxa"/>
            <w:vMerge w:val="restart"/>
          </w:tcPr>
          <w:p w14:paraId="65754179" w14:textId="77777777" w:rsidR="008978E0" w:rsidRPr="00E46F5D" w:rsidRDefault="008978E0" w:rsidP="008978E0"/>
          <w:p w14:paraId="5E5DB3C5" w14:textId="77777777" w:rsidR="008978E0" w:rsidRPr="00E46F5D" w:rsidRDefault="008978E0" w:rsidP="008978E0"/>
          <w:p w14:paraId="4BC66D39" w14:textId="77777777" w:rsidR="008978E0" w:rsidRPr="00E46F5D" w:rsidRDefault="008978E0" w:rsidP="008978E0">
            <w:r w:rsidRPr="00E46F5D">
              <w:rPr>
                <w:spacing w:val="-1"/>
              </w:rPr>
              <w:t>İletkenler</w:t>
            </w:r>
            <w:r w:rsidRPr="00E46F5D">
              <w:rPr>
                <w:spacing w:val="-53"/>
              </w:rPr>
              <w:t xml:space="preserve"> </w:t>
            </w:r>
            <w:r w:rsidRPr="00E46F5D">
              <w:t>ve</w:t>
            </w:r>
            <w:r w:rsidRPr="00E46F5D">
              <w:rPr>
                <w:spacing w:val="1"/>
              </w:rPr>
              <w:t xml:space="preserve"> </w:t>
            </w:r>
            <w:r w:rsidRPr="00E46F5D">
              <w:t>kablolar</w:t>
            </w:r>
          </w:p>
        </w:tc>
        <w:tc>
          <w:tcPr>
            <w:tcW w:w="8552" w:type="dxa"/>
            <w:gridSpan w:val="8"/>
          </w:tcPr>
          <w:p w14:paraId="165909B0" w14:textId="77777777" w:rsidR="008978E0" w:rsidRPr="00E46F5D" w:rsidRDefault="008978E0" w:rsidP="00532D22">
            <w:pPr>
              <w:pStyle w:val="TableParagraph"/>
              <w:ind w:left="3732" w:right="3721"/>
              <w:rPr>
                <w:sz w:val="24"/>
                <w:szCs w:val="24"/>
              </w:rPr>
            </w:pPr>
            <w:r w:rsidRPr="00E46F5D">
              <w:rPr>
                <w:sz w:val="24"/>
                <w:szCs w:val="24"/>
              </w:rPr>
              <w:t>Tesis</w:t>
            </w:r>
            <w:r w:rsidRPr="00E46F5D">
              <w:rPr>
                <w:spacing w:val="-3"/>
                <w:sz w:val="24"/>
                <w:szCs w:val="24"/>
              </w:rPr>
              <w:t xml:space="preserve"> </w:t>
            </w:r>
            <w:r w:rsidRPr="00E46F5D">
              <w:rPr>
                <w:sz w:val="24"/>
                <w:szCs w:val="24"/>
              </w:rPr>
              <w:t>metodu</w:t>
            </w:r>
          </w:p>
        </w:tc>
      </w:tr>
      <w:tr w:rsidR="008978E0" w:rsidRPr="00E46F5D" w14:paraId="543B2B3C" w14:textId="77777777" w:rsidTr="00A414CC">
        <w:trPr>
          <w:trHeight w:val="2760"/>
        </w:trPr>
        <w:tc>
          <w:tcPr>
            <w:tcW w:w="1216" w:type="dxa"/>
            <w:vMerge/>
            <w:tcBorders>
              <w:top w:val="nil"/>
            </w:tcBorders>
          </w:tcPr>
          <w:p w14:paraId="44E6FE15" w14:textId="77777777" w:rsidR="008978E0" w:rsidRPr="00E46F5D" w:rsidRDefault="008978E0" w:rsidP="00532D22"/>
        </w:tc>
        <w:tc>
          <w:tcPr>
            <w:tcW w:w="997" w:type="dxa"/>
          </w:tcPr>
          <w:p w14:paraId="6CAE5041" w14:textId="77777777" w:rsidR="008978E0" w:rsidRPr="00E46F5D" w:rsidRDefault="008978E0" w:rsidP="00532D22">
            <w:pPr>
              <w:pStyle w:val="TableParagraph"/>
              <w:spacing w:before="8"/>
              <w:rPr>
                <w:sz w:val="24"/>
                <w:szCs w:val="24"/>
              </w:rPr>
            </w:pPr>
          </w:p>
          <w:p w14:paraId="7649CBA4" w14:textId="77777777" w:rsidR="008978E0" w:rsidRPr="00E46F5D" w:rsidRDefault="008978E0" w:rsidP="008978E0">
            <w:r w:rsidRPr="00E46F5D">
              <w:t>Yardımcı</w:t>
            </w:r>
            <w:r w:rsidRPr="00E46F5D">
              <w:rPr>
                <w:spacing w:val="1"/>
              </w:rPr>
              <w:t xml:space="preserve"> </w:t>
            </w:r>
            <w:r w:rsidRPr="00E46F5D">
              <w:t>donanım</w:t>
            </w:r>
            <w:r w:rsidRPr="00E46F5D">
              <w:rPr>
                <w:spacing w:val="1"/>
              </w:rPr>
              <w:t xml:space="preserve"> </w:t>
            </w:r>
            <w:r w:rsidRPr="00E46F5D">
              <w:rPr>
                <w:spacing w:val="-1"/>
              </w:rPr>
              <w:t>olmaksızın</w:t>
            </w:r>
          </w:p>
        </w:tc>
        <w:tc>
          <w:tcPr>
            <w:tcW w:w="1056" w:type="dxa"/>
          </w:tcPr>
          <w:p w14:paraId="08164080" w14:textId="77777777" w:rsidR="008978E0" w:rsidRPr="00E46F5D" w:rsidRDefault="008978E0" w:rsidP="008978E0"/>
          <w:p w14:paraId="58B533F5" w14:textId="77777777" w:rsidR="008978E0" w:rsidRPr="00E46F5D" w:rsidRDefault="008978E0" w:rsidP="008978E0">
            <w:r w:rsidRPr="00E46F5D">
              <w:rPr>
                <w:spacing w:val="-1"/>
              </w:rPr>
              <w:t>Doğrudan</w:t>
            </w:r>
            <w:r w:rsidRPr="00E46F5D">
              <w:rPr>
                <w:spacing w:val="-53"/>
              </w:rPr>
              <w:t xml:space="preserve"> </w:t>
            </w:r>
            <w:r w:rsidRPr="00E46F5D">
              <w:t>kırpılmış</w:t>
            </w:r>
          </w:p>
        </w:tc>
        <w:tc>
          <w:tcPr>
            <w:tcW w:w="1034" w:type="dxa"/>
          </w:tcPr>
          <w:p w14:paraId="3A972674" w14:textId="77777777" w:rsidR="008978E0" w:rsidRPr="00E46F5D" w:rsidRDefault="008978E0" w:rsidP="008978E0"/>
          <w:p w14:paraId="53AB11EC" w14:textId="77777777" w:rsidR="008978E0" w:rsidRPr="00E46F5D" w:rsidRDefault="008978E0" w:rsidP="008978E0">
            <w:r w:rsidRPr="00E46F5D">
              <w:t>Boru</w:t>
            </w:r>
            <w:r w:rsidRPr="00E46F5D">
              <w:rPr>
                <w:spacing w:val="1"/>
              </w:rPr>
              <w:t xml:space="preserve"> </w:t>
            </w:r>
            <w:r w:rsidRPr="00E46F5D">
              <w:t>sistemleri</w:t>
            </w:r>
          </w:p>
        </w:tc>
        <w:tc>
          <w:tcPr>
            <w:tcW w:w="1238" w:type="dxa"/>
          </w:tcPr>
          <w:p w14:paraId="64DB6625" w14:textId="77777777" w:rsidR="008978E0" w:rsidRPr="00E46F5D" w:rsidRDefault="008978E0" w:rsidP="008978E0">
            <w:r w:rsidRPr="00E46F5D">
              <w:t>Donanımlı</w:t>
            </w:r>
            <w:r w:rsidRPr="00E46F5D">
              <w:rPr>
                <w:spacing w:val="1"/>
              </w:rPr>
              <w:t xml:space="preserve"> </w:t>
            </w:r>
            <w:r w:rsidRPr="00E46F5D">
              <w:t>kablo kanal</w:t>
            </w:r>
            <w:r w:rsidRPr="00E46F5D">
              <w:rPr>
                <w:spacing w:val="-53"/>
              </w:rPr>
              <w:t xml:space="preserve"> </w:t>
            </w:r>
            <w:r w:rsidRPr="00E46F5D">
              <w:t>sistemleri</w:t>
            </w:r>
            <w:r w:rsidRPr="00E46F5D">
              <w:rPr>
                <w:spacing w:val="1"/>
              </w:rPr>
              <w:t xml:space="preserve"> </w:t>
            </w:r>
            <w:r w:rsidRPr="00E46F5D">
              <w:t>(etekli</w:t>
            </w:r>
            <w:r w:rsidRPr="00E46F5D">
              <w:rPr>
                <w:spacing w:val="1"/>
              </w:rPr>
              <w:t xml:space="preserve"> </w:t>
            </w:r>
            <w:r w:rsidRPr="00E46F5D">
              <w:t>donanımlı,</w:t>
            </w:r>
            <w:r w:rsidRPr="00E46F5D">
              <w:rPr>
                <w:spacing w:val="1"/>
              </w:rPr>
              <w:t xml:space="preserve"> </w:t>
            </w:r>
            <w:r w:rsidRPr="00E46F5D">
              <w:rPr>
                <w:spacing w:val="-1"/>
              </w:rPr>
              <w:t xml:space="preserve">döşeme </w:t>
            </w:r>
            <w:r w:rsidRPr="00E46F5D">
              <w:t>altı</w:t>
            </w:r>
            <w:r w:rsidRPr="00E46F5D">
              <w:rPr>
                <w:spacing w:val="-53"/>
              </w:rPr>
              <w:t xml:space="preserve"> </w:t>
            </w:r>
            <w:r w:rsidRPr="00E46F5D">
              <w:t>donanımlı</w:t>
            </w:r>
            <w:r w:rsidRPr="00E46F5D">
              <w:rPr>
                <w:spacing w:val="1"/>
              </w:rPr>
              <w:t xml:space="preserve"> </w:t>
            </w:r>
            <w:r w:rsidRPr="00E46F5D">
              <w:t>kanal</w:t>
            </w:r>
            <w:r w:rsidRPr="00E46F5D">
              <w:rPr>
                <w:spacing w:val="-6"/>
              </w:rPr>
              <w:t xml:space="preserve"> </w:t>
            </w:r>
            <w:r w:rsidRPr="00E46F5D">
              <w:t>dahil)</w:t>
            </w:r>
          </w:p>
        </w:tc>
        <w:tc>
          <w:tcPr>
            <w:tcW w:w="1034" w:type="dxa"/>
          </w:tcPr>
          <w:p w14:paraId="4FEA8A5C" w14:textId="77777777" w:rsidR="008978E0" w:rsidRPr="00E46F5D" w:rsidRDefault="008978E0" w:rsidP="008978E0">
            <w:r w:rsidRPr="00E46F5D">
              <w:t>Kablo</w:t>
            </w:r>
            <w:r w:rsidRPr="00E46F5D">
              <w:rPr>
                <w:spacing w:val="1"/>
              </w:rPr>
              <w:t xml:space="preserve"> </w:t>
            </w:r>
            <w:r w:rsidRPr="00E46F5D">
              <w:t>kanal</w:t>
            </w:r>
            <w:r w:rsidRPr="00E46F5D">
              <w:rPr>
                <w:spacing w:val="1"/>
              </w:rPr>
              <w:t xml:space="preserve"> </w:t>
            </w:r>
            <w:r w:rsidRPr="00E46F5D">
              <w:t>sistemleri</w:t>
            </w:r>
          </w:p>
        </w:tc>
        <w:tc>
          <w:tcPr>
            <w:tcW w:w="1140" w:type="dxa"/>
          </w:tcPr>
          <w:p w14:paraId="73CABAFE" w14:textId="77777777" w:rsidR="008978E0" w:rsidRPr="00E46F5D" w:rsidRDefault="008978E0" w:rsidP="008978E0">
            <w:r w:rsidRPr="00E46F5D">
              <w:t>Kablo</w:t>
            </w:r>
            <w:r w:rsidRPr="00E46F5D">
              <w:rPr>
                <w:spacing w:val="1"/>
              </w:rPr>
              <w:t xml:space="preserve"> </w:t>
            </w:r>
            <w:r w:rsidRPr="00E46F5D">
              <w:t>merdiveni,</w:t>
            </w:r>
            <w:r w:rsidRPr="00E46F5D">
              <w:rPr>
                <w:spacing w:val="-53"/>
              </w:rPr>
              <w:t xml:space="preserve"> </w:t>
            </w:r>
            <w:r w:rsidRPr="00E46F5D">
              <w:t>kablo</w:t>
            </w:r>
            <w:r w:rsidRPr="00E46F5D">
              <w:rPr>
                <w:spacing w:val="1"/>
              </w:rPr>
              <w:t xml:space="preserve"> </w:t>
            </w:r>
            <w:r w:rsidRPr="00E46F5D">
              <w:t>tavası,</w:t>
            </w:r>
            <w:r w:rsidRPr="00E46F5D">
              <w:rPr>
                <w:spacing w:val="1"/>
              </w:rPr>
              <w:t xml:space="preserve"> </w:t>
            </w:r>
            <w:r w:rsidRPr="00E46F5D">
              <w:t>kablo</w:t>
            </w:r>
            <w:r w:rsidRPr="00E46F5D">
              <w:rPr>
                <w:spacing w:val="1"/>
              </w:rPr>
              <w:t xml:space="preserve"> </w:t>
            </w:r>
            <w:r w:rsidRPr="00E46F5D">
              <w:rPr>
                <w:spacing w:val="-1"/>
              </w:rPr>
              <w:t>kelepçeleri</w:t>
            </w:r>
          </w:p>
        </w:tc>
        <w:tc>
          <w:tcPr>
            <w:tcW w:w="1292" w:type="dxa"/>
          </w:tcPr>
          <w:p w14:paraId="43749EBB" w14:textId="77777777" w:rsidR="008978E0" w:rsidRPr="00E46F5D" w:rsidRDefault="008978E0" w:rsidP="008978E0"/>
          <w:p w14:paraId="6BFA3A88" w14:textId="77777777" w:rsidR="008978E0" w:rsidRPr="00E46F5D" w:rsidRDefault="008978E0" w:rsidP="008978E0"/>
          <w:p w14:paraId="79A461FF" w14:textId="77777777" w:rsidR="008978E0" w:rsidRPr="00E46F5D" w:rsidRDefault="008978E0" w:rsidP="008978E0">
            <w:r w:rsidRPr="00E46F5D">
              <w:t>İzolatörlerde</w:t>
            </w:r>
          </w:p>
        </w:tc>
        <w:tc>
          <w:tcPr>
            <w:tcW w:w="761" w:type="dxa"/>
          </w:tcPr>
          <w:p w14:paraId="325077BD" w14:textId="77777777" w:rsidR="008978E0" w:rsidRPr="00E46F5D" w:rsidRDefault="008978E0" w:rsidP="008978E0"/>
          <w:p w14:paraId="540E4A20" w14:textId="77777777" w:rsidR="008978E0" w:rsidRPr="00E46F5D" w:rsidRDefault="008978E0" w:rsidP="008978E0"/>
          <w:p w14:paraId="433E9DDE" w14:textId="77777777" w:rsidR="008978E0" w:rsidRPr="00E46F5D" w:rsidRDefault="008978E0" w:rsidP="008978E0">
            <w:r w:rsidRPr="00E46F5D">
              <w:t>Destek</w:t>
            </w:r>
            <w:r w:rsidRPr="00E46F5D">
              <w:rPr>
                <w:w w:val="99"/>
              </w:rPr>
              <w:t xml:space="preserve"> </w:t>
            </w:r>
            <w:r w:rsidRPr="00E46F5D">
              <w:t>teli</w:t>
            </w:r>
          </w:p>
        </w:tc>
      </w:tr>
      <w:tr w:rsidR="008978E0" w:rsidRPr="00E46F5D" w14:paraId="4FB6F314" w14:textId="77777777" w:rsidTr="00A414CC">
        <w:trPr>
          <w:trHeight w:val="460"/>
        </w:trPr>
        <w:tc>
          <w:tcPr>
            <w:tcW w:w="1216" w:type="dxa"/>
          </w:tcPr>
          <w:p w14:paraId="7CF6719D" w14:textId="77777777" w:rsidR="008978E0" w:rsidRPr="00E46F5D" w:rsidRDefault="008978E0" w:rsidP="00532D22">
            <w:pPr>
              <w:pStyle w:val="TableParagraph"/>
              <w:ind w:left="57" w:right="64"/>
              <w:rPr>
                <w:sz w:val="24"/>
                <w:szCs w:val="24"/>
              </w:rPr>
            </w:pPr>
            <w:r w:rsidRPr="00E46F5D">
              <w:rPr>
                <w:sz w:val="24"/>
                <w:szCs w:val="24"/>
              </w:rPr>
              <w:t>Çıplak</w:t>
            </w:r>
            <w:r w:rsidRPr="00E46F5D">
              <w:rPr>
                <w:spacing w:val="1"/>
                <w:sz w:val="24"/>
                <w:szCs w:val="24"/>
              </w:rPr>
              <w:t xml:space="preserve"> </w:t>
            </w:r>
            <w:r w:rsidRPr="00E46F5D">
              <w:rPr>
                <w:w w:val="95"/>
                <w:sz w:val="24"/>
                <w:szCs w:val="24"/>
              </w:rPr>
              <w:t>iletkenler</w:t>
            </w:r>
          </w:p>
        </w:tc>
        <w:tc>
          <w:tcPr>
            <w:tcW w:w="997" w:type="dxa"/>
          </w:tcPr>
          <w:p w14:paraId="1571858E" w14:textId="77777777" w:rsidR="008978E0" w:rsidRPr="00E46F5D" w:rsidRDefault="008978E0" w:rsidP="00144FB0">
            <w:pPr>
              <w:pStyle w:val="TableParagraph"/>
              <w:ind w:left="532"/>
              <w:jc w:val="center"/>
              <w:rPr>
                <w:sz w:val="24"/>
                <w:szCs w:val="24"/>
              </w:rPr>
            </w:pPr>
            <w:r w:rsidRPr="00E46F5D">
              <w:rPr>
                <w:w w:val="99"/>
                <w:sz w:val="24"/>
                <w:szCs w:val="24"/>
              </w:rPr>
              <w:t>-</w:t>
            </w:r>
          </w:p>
        </w:tc>
        <w:tc>
          <w:tcPr>
            <w:tcW w:w="1056" w:type="dxa"/>
          </w:tcPr>
          <w:p w14:paraId="3F1D5341" w14:textId="77777777" w:rsidR="008978E0" w:rsidRPr="00E46F5D" w:rsidRDefault="008978E0" w:rsidP="00144FB0">
            <w:pPr>
              <w:pStyle w:val="TableParagraph"/>
              <w:ind w:right="3"/>
              <w:jc w:val="center"/>
              <w:rPr>
                <w:sz w:val="24"/>
                <w:szCs w:val="24"/>
              </w:rPr>
            </w:pPr>
            <w:r w:rsidRPr="00E46F5D">
              <w:rPr>
                <w:w w:val="99"/>
                <w:sz w:val="24"/>
                <w:szCs w:val="24"/>
              </w:rPr>
              <w:t>-</w:t>
            </w:r>
          </w:p>
        </w:tc>
        <w:tc>
          <w:tcPr>
            <w:tcW w:w="1034" w:type="dxa"/>
          </w:tcPr>
          <w:p w14:paraId="630FC711" w14:textId="77777777" w:rsidR="008978E0" w:rsidRPr="00E46F5D" w:rsidRDefault="008978E0" w:rsidP="00144FB0">
            <w:pPr>
              <w:pStyle w:val="TableParagraph"/>
              <w:ind w:right="1"/>
              <w:jc w:val="center"/>
              <w:rPr>
                <w:sz w:val="24"/>
                <w:szCs w:val="24"/>
              </w:rPr>
            </w:pPr>
            <w:r w:rsidRPr="00E46F5D">
              <w:rPr>
                <w:w w:val="99"/>
                <w:sz w:val="24"/>
                <w:szCs w:val="24"/>
              </w:rPr>
              <w:t>-</w:t>
            </w:r>
          </w:p>
        </w:tc>
        <w:tc>
          <w:tcPr>
            <w:tcW w:w="1238" w:type="dxa"/>
          </w:tcPr>
          <w:p w14:paraId="6F54CAF0" w14:textId="77777777" w:rsidR="008978E0" w:rsidRPr="00E46F5D" w:rsidRDefault="008978E0" w:rsidP="00144FB0">
            <w:pPr>
              <w:pStyle w:val="TableParagraph"/>
              <w:ind w:left="1"/>
              <w:jc w:val="center"/>
              <w:rPr>
                <w:sz w:val="24"/>
                <w:szCs w:val="24"/>
              </w:rPr>
            </w:pPr>
            <w:r w:rsidRPr="00E46F5D">
              <w:rPr>
                <w:w w:val="99"/>
                <w:sz w:val="24"/>
                <w:szCs w:val="24"/>
              </w:rPr>
              <w:t>-</w:t>
            </w:r>
          </w:p>
        </w:tc>
        <w:tc>
          <w:tcPr>
            <w:tcW w:w="1034" w:type="dxa"/>
          </w:tcPr>
          <w:p w14:paraId="22FA4B61" w14:textId="77777777" w:rsidR="008978E0" w:rsidRPr="00E46F5D" w:rsidRDefault="008978E0" w:rsidP="00144FB0">
            <w:pPr>
              <w:pStyle w:val="TableParagraph"/>
              <w:ind w:left="479"/>
              <w:jc w:val="center"/>
              <w:rPr>
                <w:sz w:val="24"/>
                <w:szCs w:val="24"/>
              </w:rPr>
            </w:pPr>
            <w:r w:rsidRPr="00E46F5D">
              <w:rPr>
                <w:w w:val="99"/>
                <w:sz w:val="24"/>
                <w:szCs w:val="24"/>
              </w:rPr>
              <w:t>-</w:t>
            </w:r>
          </w:p>
        </w:tc>
        <w:tc>
          <w:tcPr>
            <w:tcW w:w="1140" w:type="dxa"/>
          </w:tcPr>
          <w:p w14:paraId="772A9B2E" w14:textId="77777777" w:rsidR="008978E0" w:rsidRPr="00E46F5D" w:rsidRDefault="008978E0" w:rsidP="00144FB0">
            <w:pPr>
              <w:pStyle w:val="TableParagraph"/>
              <w:ind w:left="532"/>
              <w:jc w:val="center"/>
              <w:rPr>
                <w:sz w:val="24"/>
                <w:szCs w:val="24"/>
              </w:rPr>
            </w:pPr>
            <w:r w:rsidRPr="00E46F5D">
              <w:rPr>
                <w:w w:val="99"/>
                <w:sz w:val="24"/>
                <w:szCs w:val="24"/>
              </w:rPr>
              <w:t>-</w:t>
            </w:r>
          </w:p>
        </w:tc>
        <w:tc>
          <w:tcPr>
            <w:tcW w:w="1292" w:type="dxa"/>
          </w:tcPr>
          <w:p w14:paraId="389036D6" w14:textId="77777777" w:rsidR="008978E0" w:rsidRPr="00E46F5D" w:rsidRDefault="008978E0" w:rsidP="00144FB0">
            <w:pPr>
              <w:pStyle w:val="TableParagraph"/>
              <w:ind w:left="1"/>
              <w:jc w:val="center"/>
              <w:rPr>
                <w:sz w:val="24"/>
                <w:szCs w:val="24"/>
              </w:rPr>
            </w:pPr>
            <w:r w:rsidRPr="00E46F5D">
              <w:rPr>
                <w:w w:val="99"/>
                <w:sz w:val="24"/>
                <w:szCs w:val="24"/>
              </w:rPr>
              <w:t>+</w:t>
            </w:r>
          </w:p>
        </w:tc>
        <w:tc>
          <w:tcPr>
            <w:tcW w:w="761" w:type="dxa"/>
          </w:tcPr>
          <w:p w14:paraId="0F9484CA" w14:textId="77777777" w:rsidR="008978E0" w:rsidRPr="00E46F5D" w:rsidRDefault="008978E0" w:rsidP="00144FB0">
            <w:pPr>
              <w:pStyle w:val="TableParagraph"/>
              <w:ind w:left="342"/>
              <w:jc w:val="center"/>
              <w:rPr>
                <w:sz w:val="24"/>
                <w:szCs w:val="24"/>
              </w:rPr>
            </w:pPr>
            <w:r w:rsidRPr="00E46F5D">
              <w:rPr>
                <w:w w:val="99"/>
                <w:sz w:val="24"/>
                <w:szCs w:val="24"/>
              </w:rPr>
              <w:t>-</w:t>
            </w:r>
          </w:p>
        </w:tc>
      </w:tr>
      <w:tr w:rsidR="008978E0" w:rsidRPr="00E46F5D" w14:paraId="14E889AA" w14:textId="77777777" w:rsidTr="00A414CC">
        <w:trPr>
          <w:trHeight w:val="690"/>
        </w:trPr>
        <w:tc>
          <w:tcPr>
            <w:tcW w:w="1216" w:type="dxa"/>
          </w:tcPr>
          <w:p w14:paraId="38981ADC" w14:textId="76924148" w:rsidR="008978E0" w:rsidRPr="00E46F5D" w:rsidRDefault="008978E0" w:rsidP="00A414CC">
            <w:pPr>
              <w:pStyle w:val="TableParagraph"/>
              <w:ind w:left="57" w:right="64"/>
              <w:rPr>
                <w:sz w:val="24"/>
                <w:szCs w:val="24"/>
              </w:rPr>
            </w:pPr>
            <w:r w:rsidRPr="00E46F5D">
              <w:rPr>
                <w:sz w:val="24"/>
                <w:szCs w:val="24"/>
              </w:rPr>
              <w:t>Yalıtılmış</w:t>
            </w:r>
            <w:r w:rsidRPr="00E46F5D">
              <w:rPr>
                <w:spacing w:val="1"/>
                <w:sz w:val="24"/>
                <w:szCs w:val="24"/>
              </w:rPr>
              <w:t xml:space="preserve"> </w:t>
            </w:r>
            <w:r w:rsidRPr="00E46F5D">
              <w:rPr>
                <w:sz w:val="24"/>
                <w:szCs w:val="24"/>
              </w:rPr>
              <w:t>iletkenler</w:t>
            </w:r>
            <w:r w:rsidRPr="00E46F5D">
              <w:rPr>
                <w:sz w:val="24"/>
                <w:szCs w:val="24"/>
                <w:vertAlign w:val="superscript"/>
              </w:rPr>
              <w:t>b</w:t>
            </w:r>
          </w:p>
        </w:tc>
        <w:tc>
          <w:tcPr>
            <w:tcW w:w="997" w:type="dxa"/>
          </w:tcPr>
          <w:p w14:paraId="3E4B4689" w14:textId="77777777" w:rsidR="008978E0" w:rsidRPr="00E46F5D" w:rsidRDefault="008978E0" w:rsidP="00144FB0">
            <w:pPr>
              <w:pStyle w:val="TableParagraph"/>
              <w:spacing w:before="8"/>
              <w:jc w:val="center"/>
              <w:rPr>
                <w:sz w:val="24"/>
                <w:szCs w:val="24"/>
              </w:rPr>
            </w:pPr>
          </w:p>
          <w:p w14:paraId="68DDBCB9" w14:textId="77777777" w:rsidR="008978E0" w:rsidRPr="00E46F5D" w:rsidRDefault="008978E0" w:rsidP="00144FB0">
            <w:pPr>
              <w:pStyle w:val="TableParagraph"/>
              <w:spacing w:before="1"/>
              <w:ind w:left="539"/>
              <w:jc w:val="center"/>
              <w:rPr>
                <w:sz w:val="24"/>
                <w:szCs w:val="24"/>
              </w:rPr>
            </w:pPr>
            <w:r w:rsidRPr="00E46F5D">
              <w:rPr>
                <w:w w:val="99"/>
                <w:sz w:val="24"/>
                <w:szCs w:val="24"/>
              </w:rPr>
              <w:t>-</w:t>
            </w:r>
          </w:p>
        </w:tc>
        <w:tc>
          <w:tcPr>
            <w:tcW w:w="1056" w:type="dxa"/>
          </w:tcPr>
          <w:p w14:paraId="1D9E05F0" w14:textId="77777777" w:rsidR="008978E0" w:rsidRPr="00E46F5D" w:rsidRDefault="008978E0" w:rsidP="00144FB0">
            <w:pPr>
              <w:pStyle w:val="TableParagraph"/>
              <w:spacing w:before="8"/>
              <w:jc w:val="center"/>
              <w:rPr>
                <w:sz w:val="24"/>
                <w:szCs w:val="24"/>
              </w:rPr>
            </w:pPr>
          </w:p>
          <w:p w14:paraId="52567DE9" w14:textId="77777777" w:rsidR="008978E0" w:rsidRPr="00E46F5D" w:rsidRDefault="008978E0" w:rsidP="00144FB0">
            <w:pPr>
              <w:pStyle w:val="TableParagraph"/>
              <w:spacing w:before="1"/>
              <w:ind w:left="9"/>
              <w:jc w:val="center"/>
              <w:rPr>
                <w:sz w:val="24"/>
                <w:szCs w:val="24"/>
              </w:rPr>
            </w:pPr>
            <w:r w:rsidRPr="00E46F5D">
              <w:rPr>
                <w:w w:val="99"/>
                <w:sz w:val="24"/>
                <w:szCs w:val="24"/>
              </w:rPr>
              <w:t>-</w:t>
            </w:r>
          </w:p>
        </w:tc>
        <w:tc>
          <w:tcPr>
            <w:tcW w:w="1034" w:type="dxa"/>
          </w:tcPr>
          <w:p w14:paraId="5B29368C" w14:textId="77777777" w:rsidR="008978E0" w:rsidRPr="00E46F5D" w:rsidRDefault="008978E0" w:rsidP="00144FB0">
            <w:pPr>
              <w:pStyle w:val="TableParagraph"/>
              <w:spacing w:before="8"/>
              <w:jc w:val="center"/>
              <w:rPr>
                <w:sz w:val="24"/>
                <w:szCs w:val="24"/>
              </w:rPr>
            </w:pPr>
          </w:p>
          <w:p w14:paraId="571E9012" w14:textId="77777777" w:rsidR="008978E0" w:rsidRPr="00E46F5D" w:rsidRDefault="008978E0" w:rsidP="00144FB0">
            <w:pPr>
              <w:pStyle w:val="TableParagraph"/>
              <w:spacing w:before="1"/>
              <w:ind w:left="10"/>
              <w:jc w:val="center"/>
              <w:rPr>
                <w:sz w:val="24"/>
                <w:szCs w:val="24"/>
              </w:rPr>
            </w:pPr>
            <w:r w:rsidRPr="00E46F5D">
              <w:rPr>
                <w:w w:val="99"/>
                <w:sz w:val="24"/>
                <w:szCs w:val="24"/>
              </w:rPr>
              <w:t>+</w:t>
            </w:r>
          </w:p>
        </w:tc>
        <w:tc>
          <w:tcPr>
            <w:tcW w:w="1238" w:type="dxa"/>
          </w:tcPr>
          <w:p w14:paraId="4A89DC01" w14:textId="36321211" w:rsidR="008978E0" w:rsidRPr="00A414CC" w:rsidRDefault="008978E0" w:rsidP="00144FB0">
            <w:pPr>
              <w:pStyle w:val="TableParagraph"/>
              <w:spacing w:before="192"/>
              <w:ind w:left="505" w:right="493"/>
              <w:jc w:val="center"/>
              <w:rPr>
                <w:sz w:val="24"/>
                <w:szCs w:val="24"/>
                <w:vertAlign w:val="superscript"/>
              </w:rPr>
            </w:pPr>
            <w:r w:rsidRPr="00E46F5D">
              <w:rPr>
                <w:position w:val="-9"/>
                <w:sz w:val="24"/>
                <w:szCs w:val="24"/>
              </w:rPr>
              <w:t>+</w:t>
            </w:r>
            <w:r w:rsidR="00A414CC">
              <w:rPr>
                <w:position w:val="-9"/>
                <w:sz w:val="24"/>
                <w:szCs w:val="24"/>
                <w:vertAlign w:val="superscript"/>
              </w:rPr>
              <w:t>a</w:t>
            </w:r>
          </w:p>
        </w:tc>
        <w:tc>
          <w:tcPr>
            <w:tcW w:w="1034" w:type="dxa"/>
          </w:tcPr>
          <w:p w14:paraId="25C9E78F" w14:textId="77777777" w:rsidR="008978E0" w:rsidRPr="00E46F5D" w:rsidRDefault="008978E0" w:rsidP="00144FB0">
            <w:pPr>
              <w:pStyle w:val="TableParagraph"/>
              <w:spacing w:before="8"/>
              <w:jc w:val="center"/>
              <w:rPr>
                <w:sz w:val="24"/>
                <w:szCs w:val="24"/>
              </w:rPr>
            </w:pPr>
          </w:p>
          <w:p w14:paraId="4DC52095" w14:textId="77777777" w:rsidR="008978E0" w:rsidRPr="00E46F5D" w:rsidRDefault="008978E0" w:rsidP="00144FB0">
            <w:pPr>
              <w:pStyle w:val="TableParagraph"/>
              <w:spacing w:before="1"/>
              <w:ind w:left="460"/>
              <w:jc w:val="center"/>
              <w:rPr>
                <w:sz w:val="24"/>
                <w:szCs w:val="24"/>
              </w:rPr>
            </w:pPr>
            <w:r w:rsidRPr="00E46F5D">
              <w:rPr>
                <w:w w:val="99"/>
                <w:sz w:val="24"/>
                <w:szCs w:val="24"/>
              </w:rPr>
              <w:t>+</w:t>
            </w:r>
          </w:p>
        </w:tc>
        <w:tc>
          <w:tcPr>
            <w:tcW w:w="1140" w:type="dxa"/>
          </w:tcPr>
          <w:p w14:paraId="1E7FC07C" w14:textId="77777777" w:rsidR="008978E0" w:rsidRPr="00E46F5D" w:rsidRDefault="008978E0" w:rsidP="00144FB0">
            <w:pPr>
              <w:pStyle w:val="TableParagraph"/>
              <w:spacing w:before="8"/>
              <w:jc w:val="center"/>
              <w:rPr>
                <w:sz w:val="24"/>
                <w:szCs w:val="24"/>
              </w:rPr>
            </w:pPr>
          </w:p>
          <w:p w14:paraId="26080C0C" w14:textId="77777777" w:rsidR="008978E0" w:rsidRPr="00E46F5D" w:rsidRDefault="008978E0" w:rsidP="00144FB0">
            <w:pPr>
              <w:pStyle w:val="TableParagraph"/>
              <w:spacing w:before="1"/>
              <w:ind w:left="537"/>
              <w:jc w:val="center"/>
              <w:rPr>
                <w:sz w:val="24"/>
                <w:szCs w:val="24"/>
              </w:rPr>
            </w:pPr>
            <w:r w:rsidRPr="00E46F5D">
              <w:rPr>
                <w:w w:val="99"/>
                <w:sz w:val="24"/>
                <w:szCs w:val="24"/>
              </w:rPr>
              <w:t>-</w:t>
            </w:r>
          </w:p>
        </w:tc>
        <w:tc>
          <w:tcPr>
            <w:tcW w:w="1292" w:type="dxa"/>
          </w:tcPr>
          <w:p w14:paraId="1DC2E847" w14:textId="77777777" w:rsidR="008978E0" w:rsidRPr="00E46F5D" w:rsidRDefault="008978E0" w:rsidP="00144FB0">
            <w:pPr>
              <w:pStyle w:val="TableParagraph"/>
              <w:spacing w:before="8"/>
              <w:jc w:val="center"/>
              <w:rPr>
                <w:sz w:val="24"/>
                <w:szCs w:val="24"/>
              </w:rPr>
            </w:pPr>
          </w:p>
          <w:p w14:paraId="59559CF2" w14:textId="77777777" w:rsidR="008978E0" w:rsidRPr="00E46F5D" w:rsidRDefault="008978E0" w:rsidP="00144FB0">
            <w:pPr>
              <w:pStyle w:val="TableParagraph"/>
              <w:spacing w:before="1"/>
              <w:ind w:left="15"/>
              <w:jc w:val="center"/>
              <w:rPr>
                <w:sz w:val="24"/>
                <w:szCs w:val="24"/>
              </w:rPr>
            </w:pPr>
            <w:r w:rsidRPr="00E46F5D">
              <w:rPr>
                <w:w w:val="99"/>
                <w:sz w:val="24"/>
                <w:szCs w:val="24"/>
              </w:rPr>
              <w:t>+</w:t>
            </w:r>
          </w:p>
        </w:tc>
        <w:tc>
          <w:tcPr>
            <w:tcW w:w="761" w:type="dxa"/>
          </w:tcPr>
          <w:p w14:paraId="4472CFBF" w14:textId="77777777" w:rsidR="008978E0" w:rsidRPr="00E46F5D" w:rsidRDefault="008978E0" w:rsidP="00144FB0">
            <w:pPr>
              <w:pStyle w:val="TableParagraph"/>
              <w:spacing w:before="8"/>
              <w:jc w:val="center"/>
              <w:rPr>
                <w:sz w:val="24"/>
                <w:szCs w:val="24"/>
              </w:rPr>
            </w:pPr>
          </w:p>
          <w:p w14:paraId="0398B871" w14:textId="77777777" w:rsidR="008978E0" w:rsidRPr="00E46F5D" w:rsidRDefault="008978E0" w:rsidP="00144FB0">
            <w:pPr>
              <w:pStyle w:val="TableParagraph"/>
              <w:spacing w:before="1"/>
              <w:ind w:left="350"/>
              <w:jc w:val="center"/>
              <w:rPr>
                <w:sz w:val="24"/>
                <w:szCs w:val="24"/>
              </w:rPr>
            </w:pPr>
            <w:r w:rsidRPr="00E46F5D">
              <w:rPr>
                <w:w w:val="99"/>
                <w:sz w:val="24"/>
                <w:szCs w:val="24"/>
              </w:rPr>
              <w:t>-</w:t>
            </w:r>
          </w:p>
        </w:tc>
      </w:tr>
      <w:tr w:rsidR="008978E0" w:rsidRPr="00E46F5D" w14:paraId="059F6B90" w14:textId="77777777" w:rsidTr="00A414CC">
        <w:trPr>
          <w:trHeight w:val="601"/>
        </w:trPr>
        <w:tc>
          <w:tcPr>
            <w:tcW w:w="1216" w:type="dxa"/>
            <w:vMerge w:val="restart"/>
          </w:tcPr>
          <w:p w14:paraId="37F60498" w14:textId="77777777" w:rsidR="008978E0" w:rsidRPr="00E46F5D" w:rsidRDefault="008978E0" w:rsidP="008978E0">
            <w:r w:rsidRPr="00E46F5D">
              <w:t>Kılıflı</w:t>
            </w:r>
            <w:r w:rsidRPr="00E46F5D">
              <w:rPr>
                <w:spacing w:val="1"/>
              </w:rPr>
              <w:t xml:space="preserve"> </w:t>
            </w:r>
            <w:r w:rsidRPr="00E46F5D">
              <w:t>kablolar</w:t>
            </w:r>
            <w:r w:rsidRPr="00E46F5D">
              <w:rPr>
                <w:spacing w:val="1"/>
              </w:rPr>
              <w:t xml:space="preserve"> </w:t>
            </w:r>
            <w:r w:rsidRPr="00E46F5D">
              <w:t>(zırhlı</w:t>
            </w:r>
            <w:r w:rsidRPr="00E46F5D">
              <w:tab/>
            </w:r>
            <w:r w:rsidRPr="00E46F5D">
              <w:rPr>
                <w:spacing w:val="-3"/>
              </w:rPr>
              <w:t>ve</w:t>
            </w:r>
            <w:r w:rsidRPr="00E46F5D">
              <w:rPr>
                <w:spacing w:val="-53"/>
              </w:rPr>
              <w:t xml:space="preserve"> </w:t>
            </w:r>
            <w:r w:rsidRPr="00E46F5D">
              <w:t>mineral</w:t>
            </w:r>
            <w:r w:rsidRPr="00E46F5D">
              <w:rPr>
                <w:spacing w:val="1"/>
              </w:rPr>
              <w:t xml:space="preserve"> </w:t>
            </w:r>
            <w:r w:rsidRPr="00E46F5D">
              <w:t>yalıtımlı</w:t>
            </w:r>
          </w:p>
          <w:p w14:paraId="741AF9C8" w14:textId="77777777" w:rsidR="008978E0" w:rsidRPr="00E46F5D" w:rsidRDefault="008978E0" w:rsidP="008978E0">
            <w:r w:rsidRPr="00E46F5D">
              <w:t>dahil)</w:t>
            </w:r>
          </w:p>
        </w:tc>
        <w:tc>
          <w:tcPr>
            <w:tcW w:w="997" w:type="dxa"/>
          </w:tcPr>
          <w:p w14:paraId="49ED6132" w14:textId="77777777" w:rsidR="008978E0" w:rsidRPr="00E46F5D" w:rsidRDefault="008978E0" w:rsidP="008978E0">
            <w:r w:rsidRPr="00E46F5D">
              <w:t>Çok</w:t>
            </w:r>
            <w:r w:rsidRPr="00E46F5D">
              <w:rPr>
                <w:spacing w:val="1"/>
              </w:rPr>
              <w:t xml:space="preserve"> </w:t>
            </w:r>
            <w:r w:rsidRPr="00E46F5D">
              <w:t>damarlı</w:t>
            </w:r>
          </w:p>
        </w:tc>
        <w:tc>
          <w:tcPr>
            <w:tcW w:w="1056" w:type="dxa"/>
          </w:tcPr>
          <w:p w14:paraId="32B6989A" w14:textId="77777777" w:rsidR="008978E0" w:rsidRPr="00E46F5D" w:rsidRDefault="008978E0" w:rsidP="00144FB0">
            <w:pPr>
              <w:pStyle w:val="TableParagraph"/>
              <w:ind w:left="6"/>
              <w:jc w:val="center"/>
              <w:rPr>
                <w:sz w:val="24"/>
                <w:szCs w:val="24"/>
              </w:rPr>
            </w:pPr>
            <w:r w:rsidRPr="00E46F5D">
              <w:rPr>
                <w:w w:val="99"/>
                <w:sz w:val="24"/>
                <w:szCs w:val="24"/>
              </w:rPr>
              <w:t>+</w:t>
            </w:r>
          </w:p>
        </w:tc>
        <w:tc>
          <w:tcPr>
            <w:tcW w:w="1034" w:type="dxa"/>
          </w:tcPr>
          <w:p w14:paraId="220912D4" w14:textId="77777777" w:rsidR="008978E0" w:rsidRPr="00E46F5D" w:rsidRDefault="008978E0" w:rsidP="00144FB0">
            <w:pPr>
              <w:pStyle w:val="TableParagraph"/>
              <w:ind w:left="10"/>
              <w:jc w:val="center"/>
              <w:rPr>
                <w:sz w:val="24"/>
                <w:szCs w:val="24"/>
              </w:rPr>
            </w:pPr>
            <w:r w:rsidRPr="00E46F5D">
              <w:rPr>
                <w:w w:val="99"/>
                <w:sz w:val="24"/>
                <w:szCs w:val="24"/>
              </w:rPr>
              <w:t>+</w:t>
            </w:r>
          </w:p>
        </w:tc>
        <w:tc>
          <w:tcPr>
            <w:tcW w:w="1238" w:type="dxa"/>
          </w:tcPr>
          <w:p w14:paraId="51242269" w14:textId="77777777" w:rsidR="008978E0" w:rsidRPr="00E46F5D" w:rsidRDefault="008978E0" w:rsidP="00144FB0">
            <w:pPr>
              <w:pStyle w:val="TableParagraph"/>
              <w:ind w:left="13"/>
              <w:jc w:val="center"/>
              <w:rPr>
                <w:sz w:val="24"/>
                <w:szCs w:val="24"/>
              </w:rPr>
            </w:pPr>
            <w:r w:rsidRPr="00E46F5D">
              <w:rPr>
                <w:w w:val="99"/>
                <w:sz w:val="24"/>
                <w:szCs w:val="24"/>
              </w:rPr>
              <w:t>+</w:t>
            </w:r>
          </w:p>
        </w:tc>
        <w:tc>
          <w:tcPr>
            <w:tcW w:w="1034" w:type="dxa"/>
          </w:tcPr>
          <w:p w14:paraId="7248F65A" w14:textId="77777777" w:rsidR="008978E0" w:rsidRPr="00E46F5D" w:rsidRDefault="008978E0" w:rsidP="00144FB0">
            <w:pPr>
              <w:pStyle w:val="TableParagraph"/>
              <w:ind w:left="460"/>
              <w:jc w:val="center"/>
              <w:rPr>
                <w:sz w:val="24"/>
                <w:szCs w:val="24"/>
              </w:rPr>
            </w:pPr>
            <w:r w:rsidRPr="00E46F5D">
              <w:rPr>
                <w:w w:val="99"/>
                <w:sz w:val="24"/>
                <w:szCs w:val="24"/>
              </w:rPr>
              <w:t>+</w:t>
            </w:r>
          </w:p>
        </w:tc>
        <w:tc>
          <w:tcPr>
            <w:tcW w:w="1140" w:type="dxa"/>
          </w:tcPr>
          <w:p w14:paraId="741FBD39" w14:textId="77777777" w:rsidR="008978E0" w:rsidRPr="00E46F5D" w:rsidRDefault="008978E0" w:rsidP="00144FB0">
            <w:pPr>
              <w:pStyle w:val="TableParagraph"/>
              <w:ind w:left="513"/>
              <w:jc w:val="center"/>
              <w:rPr>
                <w:sz w:val="24"/>
                <w:szCs w:val="24"/>
              </w:rPr>
            </w:pPr>
            <w:r w:rsidRPr="00E46F5D">
              <w:rPr>
                <w:w w:val="99"/>
                <w:sz w:val="24"/>
                <w:szCs w:val="24"/>
              </w:rPr>
              <w:t>+</w:t>
            </w:r>
          </w:p>
        </w:tc>
        <w:tc>
          <w:tcPr>
            <w:tcW w:w="1292" w:type="dxa"/>
          </w:tcPr>
          <w:p w14:paraId="00AB2E85" w14:textId="77777777" w:rsidR="008978E0" w:rsidRPr="00E46F5D" w:rsidRDefault="008978E0" w:rsidP="00144FB0">
            <w:pPr>
              <w:pStyle w:val="TableParagraph"/>
              <w:ind w:left="15"/>
              <w:jc w:val="center"/>
              <w:rPr>
                <w:sz w:val="24"/>
                <w:szCs w:val="24"/>
              </w:rPr>
            </w:pPr>
            <w:r w:rsidRPr="00E46F5D">
              <w:rPr>
                <w:w w:val="99"/>
                <w:sz w:val="24"/>
                <w:szCs w:val="24"/>
              </w:rPr>
              <w:t>0</w:t>
            </w:r>
          </w:p>
        </w:tc>
        <w:tc>
          <w:tcPr>
            <w:tcW w:w="761" w:type="dxa"/>
          </w:tcPr>
          <w:p w14:paraId="42244CB4" w14:textId="77777777" w:rsidR="008978E0" w:rsidRPr="00E46F5D" w:rsidRDefault="008978E0" w:rsidP="00144FB0">
            <w:pPr>
              <w:pStyle w:val="TableParagraph"/>
              <w:ind w:left="323"/>
              <w:jc w:val="center"/>
              <w:rPr>
                <w:sz w:val="24"/>
                <w:szCs w:val="24"/>
              </w:rPr>
            </w:pPr>
            <w:r w:rsidRPr="00E46F5D">
              <w:rPr>
                <w:w w:val="99"/>
                <w:sz w:val="24"/>
                <w:szCs w:val="24"/>
              </w:rPr>
              <w:t>+</w:t>
            </w:r>
          </w:p>
        </w:tc>
      </w:tr>
      <w:tr w:rsidR="008978E0" w:rsidRPr="00E46F5D" w14:paraId="272E167A" w14:textId="77777777" w:rsidTr="00A414CC">
        <w:trPr>
          <w:trHeight w:val="767"/>
        </w:trPr>
        <w:tc>
          <w:tcPr>
            <w:tcW w:w="1216" w:type="dxa"/>
            <w:vMerge/>
            <w:tcBorders>
              <w:top w:val="nil"/>
            </w:tcBorders>
          </w:tcPr>
          <w:p w14:paraId="4FEE2DE8" w14:textId="77777777" w:rsidR="008978E0" w:rsidRPr="00E46F5D" w:rsidRDefault="008978E0" w:rsidP="00532D22"/>
        </w:tc>
        <w:tc>
          <w:tcPr>
            <w:tcW w:w="997" w:type="dxa"/>
          </w:tcPr>
          <w:p w14:paraId="7F63F8C4" w14:textId="77777777" w:rsidR="008978E0" w:rsidRPr="00E46F5D" w:rsidRDefault="008978E0" w:rsidP="008978E0">
            <w:r w:rsidRPr="00E46F5D">
              <w:t>Tek</w:t>
            </w:r>
            <w:r w:rsidRPr="00E46F5D">
              <w:rPr>
                <w:spacing w:val="1"/>
              </w:rPr>
              <w:t xml:space="preserve"> </w:t>
            </w:r>
            <w:r w:rsidRPr="00E46F5D">
              <w:t>damarlı</w:t>
            </w:r>
          </w:p>
        </w:tc>
        <w:tc>
          <w:tcPr>
            <w:tcW w:w="1056" w:type="dxa"/>
          </w:tcPr>
          <w:p w14:paraId="394B6F17" w14:textId="77777777" w:rsidR="008978E0" w:rsidRPr="00E46F5D" w:rsidRDefault="008978E0" w:rsidP="00144FB0">
            <w:pPr>
              <w:pStyle w:val="TableParagraph"/>
              <w:ind w:left="10"/>
              <w:jc w:val="center"/>
              <w:rPr>
                <w:sz w:val="24"/>
                <w:szCs w:val="24"/>
              </w:rPr>
            </w:pPr>
            <w:r w:rsidRPr="00E46F5D">
              <w:rPr>
                <w:w w:val="99"/>
                <w:sz w:val="24"/>
                <w:szCs w:val="24"/>
              </w:rPr>
              <w:t>0</w:t>
            </w:r>
          </w:p>
        </w:tc>
        <w:tc>
          <w:tcPr>
            <w:tcW w:w="1034" w:type="dxa"/>
          </w:tcPr>
          <w:p w14:paraId="1DF190D0" w14:textId="77777777" w:rsidR="008978E0" w:rsidRPr="00E46F5D" w:rsidRDefault="008978E0" w:rsidP="00144FB0">
            <w:pPr>
              <w:pStyle w:val="TableParagraph"/>
              <w:ind w:left="10"/>
              <w:jc w:val="center"/>
              <w:rPr>
                <w:sz w:val="24"/>
                <w:szCs w:val="24"/>
              </w:rPr>
            </w:pPr>
            <w:r w:rsidRPr="00E46F5D">
              <w:rPr>
                <w:w w:val="99"/>
                <w:sz w:val="24"/>
                <w:szCs w:val="24"/>
              </w:rPr>
              <w:t>+</w:t>
            </w:r>
          </w:p>
        </w:tc>
        <w:tc>
          <w:tcPr>
            <w:tcW w:w="1238" w:type="dxa"/>
          </w:tcPr>
          <w:p w14:paraId="574D2BAA" w14:textId="77777777" w:rsidR="008978E0" w:rsidRPr="00E46F5D" w:rsidRDefault="008978E0" w:rsidP="00144FB0">
            <w:pPr>
              <w:pStyle w:val="TableParagraph"/>
              <w:ind w:left="13"/>
              <w:jc w:val="center"/>
              <w:rPr>
                <w:sz w:val="24"/>
                <w:szCs w:val="24"/>
              </w:rPr>
            </w:pPr>
            <w:r w:rsidRPr="00E46F5D">
              <w:rPr>
                <w:w w:val="99"/>
                <w:sz w:val="24"/>
                <w:szCs w:val="24"/>
              </w:rPr>
              <w:t>+</w:t>
            </w:r>
          </w:p>
        </w:tc>
        <w:tc>
          <w:tcPr>
            <w:tcW w:w="1034" w:type="dxa"/>
          </w:tcPr>
          <w:p w14:paraId="46910A20" w14:textId="77777777" w:rsidR="008978E0" w:rsidRPr="00E46F5D" w:rsidRDefault="008978E0" w:rsidP="00144FB0">
            <w:pPr>
              <w:pStyle w:val="TableParagraph"/>
              <w:ind w:left="460"/>
              <w:jc w:val="center"/>
              <w:rPr>
                <w:sz w:val="24"/>
                <w:szCs w:val="24"/>
              </w:rPr>
            </w:pPr>
            <w:r w:rsidRPr="00E46F5D">
              <w:rPr>
                <w:w w:val="99"/>
                <w:sz w:val="24"/>
                <w:szCs w:val="24"/>
              </w:rPr>
              <w:t>+</w:t>
            </w:r>
          </w:p>
        </w:tc>
        <w:tc>
          <w:tcPr>
            <w:tcW w:w="1140" w:type="dxa"/>
          </w:tcPr>
          <w:p w14:paraId="453E40A5" w14:textId="77777777" w:rsidR="008978E0" w:rsidRPr="00E46F5D" w:rsidRDefault="008978E0" w:rsidP="00144FB0">
            <w:pPr>
              <w:pStyle w:val="TableParagraph"/>
              <w:ind w:left="513"/>
              <w:jc w:val="center"/>
              <w:rPr>
                <w:sz w:val="24"/>
                <w:szCs w:val="24"/>
              </w:rPr>
            </w:pPr>
            <w:r w:rsidRPr="00E46F5D">
              <w:rPr>
                <w:w w:val="99"/>
                <w:sz w:val="24"/>
                <w:szCs w:val="24"/>
              </w:rPr>
              <w:t>+</w:t>
            </w:r>
          </w:p>
        </w:tc>
        <w:tc>
          <w:tcPr>
            <w:tcW w:w="1292" w:type="dxa"/>
          </w:tcPr>
          <w:p w14:paraId="0042DDAD" w14:textId="77777777" w:rsidR="008978E0" w:rsidRPr="00E46F5D" w:rsidRDefault="008978E0" w:rsidP="00144FB0">
            <w:pPr>
              <w:pStyle w:val="TableParagraph"/>
              <w:ind w:left="15"/>
              <w:jc w:val="center"/>
              <w:rPr>
                <w:sz w:val="24"/>
                <w:szCs w:val="24"/>
              </w:rPr>
            </w:pPr>
            <w:r w:rsidRPr="00E46F5D">
              <w:rPr>
                <w:w w:val="99"/>
                <w:sz w:val="24"/>
                <w:szCs w:val="24"/>
              </w:rPr>
              <w:t>0</w:t>
            </w:r>
          </w:p>
        </w:tc>
        <w:tc>
          <w:tcPr>
            <w:tcW w:w="761" w:type="dxa"/>
          </w:tcPr>
          <w:p w14:paraId="203EE042" w14:textId="77777777" w:rsidR="008978E0" w:rsidRPr="00E46F5D" w:rsidRDefault="008978E0" w:rsidP="00144FB0">
            <w:pPr>
              <w:pStyle w:val="TableParagraph"/>
              <w:ind w:left="323"/>
              <w:jc w:val="center"/>
              <w:rPr>
                <w:sz w:val="24"/>
                <w:szCs w:val="24"/>
              </w:rPr>
            </w:pPr>
            <w:r w:rsidRPr="00E46F5D">
              <w:rPr>
                <w:w w:val="99"/>
                <w:sz w:val="24"/>
                <w:szCs w:val="24"/>
              </w:rPr>
              <w:t>+</w:t>
            </w:r>
          </w:p>
        </w:tc>
      </w:tr>
      <w:tr w:rsidR="008978E0" w:rsidRPr="00E46F5D" w14:paraId="177CF596" w14:textId="77777777" w:rsidTr="00A414CC">
        <w:trPr>
          <w:trHeight w:val="919"/>
        </w:trPr>
        <w:tc>
          <w:tcPr>
            <w:tcW w:w="9768" w:type="dxa"/>
            <w:gridSpan w:val="9"/>
          </w:tcPr>
          <w:p w14:paraId="2E2107A9" w14:textId="77777777" w:rsidR="008978E0" w:rsidRPr="00E46F5D" w:rsidRDefault="008978E0" w:rsidP="00532D22">
            <w:pPr>
              <w:pStyle w:val="TableParagraph"/>
              <w:spacing w:before="8"/>
              <w:rPr>
                <w:sz w:val="24"/>
                <w:szCs w:val="24"/>
              </w:rPr>
            </w:pPr>
          </w:p>
          <w:p w14:paraId="442FA0DB" w14:textId="77777777" w:rsidR="008978E0" w:rsidRPr="00E46F5D" w:rsidRDefault="008978E0" w:rsidP="00532D22">
            <w:pPr>
              <w:pStyle w:val="TableParagraph"/>
              <w:spacing w:before="1"/>
              <w:ind w:left="57"/>
              <w:rPr>
                <w:sz w:val="24"/>
                <w:szCs w:val="24"/>
              </w:rPr>
            </w:pPr>
            <w:r w:rsidRPr="00E46F5D">
              <w:rPr>
                <w:sz w:val="24"/>
                <w:szCs w:val="24"/>
              </w:rPr>
              <w:t>+</w:t>
            </w:r>
            <w:r w:rsidRPr="00E46F5D">
              <w:rPr>
                <w:spacing w:val="-5"/>
                <w:sz w:val="24"/>
                <w:szCs w:val="24"/>
              </w:rPr>
              <w:t xml:space="preserve"> </w:t>
            </w:r>
            <w:r w:rsidRPr="00E46F5D">
              <w:rPr>
                <w:sz w:val="24"/>
                <w:szCs w:val="24"/>
              </w:rPr>
              <w:t>İzin</w:t>
            </w:r>
            <w:r w:rsidRPr="00E46F5D">
              <w:rPr>
                <w:spacing w:val="-4"/>
                <w:sz w:val="24"/>
                <w:szCs w:val="24"/>
              </w:rPr>
              <w:t xml:space="preserve"> </w:t>
            </w:r>
            <w:r w:rsidRPr="00E46F5D">
              <w:rPr>
                <w:sz w:val="24"/>
                <w:szCs w:val="24"/>
              </w:rPr>
              <w:t>verilir</w:t>
            </w:r>
          </w:p>
          <w:p w14:paraId="723ACFD1" w14:textId="77777777" w:rsidR="008978E0" w:rsidRPr="00E46F5D" w:rsidRDefault="008978E0" w:rsidP="00532D22">
            <w:pPr>
              <w:pStyle w:val="TableParagraph"/>
              <w:ind w:left="57"/>
              <w:rPr>
                <w:sz w:val="24"/>
                <w:szCs w:val="24"/>
              </w:rPr>
            </w:pPr>
            <w:r w:rsidRPr="00E46F5D">
              <w:rPr>
                <w:sz w:val="24"/>
                <w:szCs w:val="24"/>
              </w:rPr>
              <w:t>-</w:t>
            </w:r>
            <w:r w:rsidRPr="00E46F5D">
              <w:rPr>
                <w:spacing w:val="51"/>
                <w:sz w:val="24"/>
                <w:szCs w:val="24"/>
              </w:rPr>
              <w:t xml:space="preserve"> </w:t>
            </w:r>
            <w:r w:rsidRPr="00E46F5D">
              <w:rPr>
                <w:sz w:val="24"/>
                <w:szCs w:val="24"/>
              </w:rPr>
              <w:t>İzin</w:t>
            </w:r>
            <w:r w:rsidRPr="00E46F5D">
              <w:rPr>
                <w:spacing w:val="-1"/>
                <w:sz w:val="24"/>
                <w:szCs w:val="24"/>
              </w:rPr>
              <w:t xml:space="preserve"> </w:t>
            </w:r>
            <w:r w:rsidRPr="00E46F5D">
              <w:rPr>
                <w:sz w:val="24"/>
                <w:szCs w:val="24"/>
              </w:rPr>
              <w:t>verilmez</w:t>
            </w:r>
          </w:p>
          <w:p w14:paraId="55437218" w14:textId="77777777" w:rsidR="008978E0" w:rsidRPr="00E46F5D" w:rsidRDefault="008978E0" w:rsidP="00532D22">
            <w:pPr>
              <w:pStyle w:val="TableParagraph"/>
              <w:spacing w:before="1"/>
              <w:ind w:left="57"/>
              <w:rPr>
                <w:sz w:val="24"/>
                <w:szCs w:val="24"/>
              </w:rPr>
            </w:pPr>
            <w:r w:rsidRPr="00E46F5D">
              <w:rPr>
                <w:sz w:val="24"/>
                <w:szCs w:val="24"/>
              </w:rPr>
              <w:t>0</w:t>
            </w:r>
            <w:r w:rsidRPr="00E46F5D">
              <w:rPr>
                <w:spacing w:val="47"/>
                <w:sz w:val="24"/>
                <w:szCs w:val="24"/>
              </w:rPr>
              <w:t xml:space="preserve"> </w:t>
            </w:r>
            <w:r w:rsidRPr="00E46F5D">
              <w:rPr>
                <w:sz w:val="24"/>
                <w:szCs w:val="24"/>
              </w:rPr>
              <w:t>Uygulanmaz</w:t>
            </w:r>
            <w:r w:rsidRPr="00E46F5D">
              <w:rPr>
                <w:spacing w:val="-5"/>
                <w:sz w:val="24"/>
                <w:szCs w:val="24"/>
              </w:rPr>
              <w:t xml:space="preserve"> </w:t>
            </w:r>
            <w:r w:rsidRPr="00E46F5D">
              <w:rPr>
                <w:sz w:val="24"/>
                <w:szCs w:val="24"/>
              </w:rPr>
              <w:t>veya</w:t>
            </w:r>
            <w:r w:rsidRPr="00E46F5D">
              <w:rPr>
                <w:spacing w:val="-2"/>
                <w:sz w:val="24"/>
                <w:szCs w:val="24"/>
              </w:rPr>
              <w:t xml:space="preserve"> </w:t>
            </w:r>
            <w:r w:rsidRPr="00E46F5D">
              <w:rPr>
                <w:sz w:val="24"/>
                <w:szCs w:val="24"/>
              </w:rPr>
              <w:t>normal</w:t>
            </w:r>
            <w:r w:rsidRPr="00E46F5D">
              <w:rPr>
                <w:spacing w:val="-4"/>
                <w:sz w:val="24"/>
                <w:szCs w:val="24"/>
              </w:rPr>
              <w:t xml:space="preserve"> </w:t>
            </w:r>
            <w:r w:rsidRPr="00E46F5D">
              <w:rPr>
                <w:sz w:val="24"/>
                <w:szCs w:val="24"/>
              </w:rPr>
              <w:t>olarak</w:t>
            </w:r>
            <w:r w:rsidRPr="00E46F5D">
              <w:rPr>
                <w:spacing w:val="-1"/>
                <w:sz w:val="24"/>
                <w:szCs w:val="24"/>
              </w:rPr>
              <w:t xml:space="preserve"> </w:t>
            </w:r>
            <w:r w:rsidRPr="00E46F5D">
              <w:rPr>
                <w:sz w:val="24"/>
                <w:szCs w:val="24"/>
              </w:rPr>
              <w:t>pratikte</w:t>
            </w:r>
            <w:r w:rsidRPr="00E46F5D">
              <w:rPr>
                <w:spacing w:val="-3"/>
                <w:sz w:val="24"/>
                <w:szCs w:val="24"/>
              </w:rPr>
              <w:t xml:space="preserve"> </w:t>
            </w:r>
            <w:r w:rsidRPr="00E46F5D">
              <w:rPr>
                <w:sz w:val="24"/>
                <w:szCs w:val="24"/>
              </w:rPr>
              <w:t>kullanılmaz.</w:t>
            </w:r>
          </w:p>
        </w:tc>
      </w:tr>
      <w:tr w:rsidR="008978E0" w:rsidRPr="00E46F5D" w14:paraId="7B8A7424" w14:textId="77777777" w:rsidTr="00A414CC">
        <w:trPr>
          <w:trHeight w:val="1612"/>
        </w:trPr>
        <w:tc>
          <w:tcPr>
            <w:tcW w:w="9768" w:type="dxa"/>
            <w:gridSpan w:val="9"/>
          </w:tcPr>
          <w:p w14:paraId="2FE6406D" w14:textId="77777777" w:rsidR="008978E0" w:rsidRPr="00E46F5D" w:rsidRDefault="008978E0" w:rsidP="00532D22">
            <w:pPr>
              <w:pStyle w:val="TableParagraph"/>
              <w:spacing w:before="8"/>
              <w:rPr>
                <w:sz w:val="24"/>
                <w:szCs w:val="24"/>
              </w:rPr>
            </w:pPr>
          </w:p>
          <w:p w14:paraId="2F4273A2" w14:textId="77777777" w:rsidR="008978E0" w:rsidRPr="00E46F5D" w:rsidRDefault="008978E0" w:rsidP="00532D22">
            <w:pPr>
              <w:pStyle w:val="TableParagraph"/>
              <w:spacing w:before="1"/>
              <w:ind w:left="57" w:right="67"/>
              <w:jc w:val="both"/>
              <w:rPr>
                <w:sz w:val="24"/>
                <w:szCs w:val="24"/>
              </w:rPr>
            </w:pPr>
            <w:r w:rsidRPr="00E46F5D">
              <w:rPr>
                <w:sz w:val="24"/>
                <w:szCs w:val="24"/>
                <w:vertAlign w:val="superscript"/>
              </w:rPr>
              <w:t>a</w:t>
            </w:r>
            <w:r w:rsidRPr="00E46F5D">
              <w:rPr>
                <w:sz w:val="24"/>
                <w:szCs w:val="24"/>
              </w:rPr>
              <w:t xml:space="preserve"> Donanımlı kablo kanalı sistemleri en az IP4X</w:t>
            </w:r>
            <w:r w:rsidRPr="00E46F5D">
              <w:rPr>
                <w:spacing w:val="1"/>
                <w:sz w:val="24"/>
                <w:szCs w:val="24"/>
              </w:rPr>
              <w:t xml:space="preserve"> </w:t>
            </w:r>
            <w:r w:rsidRPr="00E46F5D">
              <w:rPr>
                <w:sz w:val="24"/>
                <w:szCs w:val="24"/>
              </w:rPr>
              <w:t>veya IPXXD koruma derecesini sağlarsa ve kapak sadece bir</w:t>
            </w:r>
            <w:r w:rsidRPr="00E46F5D">
              <w:rPr>
                <w:spacing w:val="-53"/>
                <w:sz w:val="24"/>
                <w:szCs w:val="24"/>
              </w:rPr>
              <w:t xml:space="preserve"> </w:t>
            </w:r>
            <w:r w:rsidRPr="00E46F5D">
              <w:rPr>
                <w:sz w:val="24"/>
                <w:szCs w:val="24"/>
              </w:rPr>
              <w:t>alet</w:t>
            </w:r>
            <w:r w:rsidRPr="00E46F5D">
              <w:rPr>
                <w:spacing w:val="-1"/>
                <w:sz w:val="24"/>
                <w:szCs w:val="24"/>
              </w:rPr>
              <w:t xml:space="preserve"> </w:t>
            </w:r>
            <w:r w:rsidRPr="00E46F5D">
              <w:rPr>
                <w:sz w:val="24"/>
                <w:szCs w:val="24"/>
              </w:rPr>
              <w:t>vasıtasıyla</w:t>
            </w:r>
            <w:r w:rsidRPr="00E46F5D">
              <w:rPr>
                <w:spacing w:val="55"/>
                <w:sz w:val="24"/>
                <w:szCs w:val="24"/>
              </w:rPr>
              <w:t xml:space="preserve"> </w:t>
            </w:r>
            <w:r w:rsidRPr="00E46F5D">
              <w:rPr>
                <w:sz w:val="24"/>
                <w:szCs w:val="24"/>
              </w:rPr>
              <w:t>veya</w:t>
            </w:r>
            <w:r w:rsidRPr="00E46F5D">
              <w:rPr>
                <w:spacing w:val="-1"/>
                <w:sz w:val="24"/>
                <w:szCs w:val="24"/>
              </w:rPr>
              <w:t xml:space="preserve"> </w:t>
            </w:r>
            <w:r w:rsidRPr="00E46F5D">
              <w:rPr>
                <w:sz w:val="24"/>
                <w:szCs w:val="24"/>
              </w:rPr>
              <w:t>kasti</w:t>
            </w:r>
            <w:r w:rsidRPr="00E46F5D">
              <w:rPr>
                <w:spacing w:val="-3"/>
                <w:sz w:val="24"/>
                <w:szCs w:val="24"/>
              </w:rPr>
              <w:t xml:space="preserve"> </w:t>
            </w:r>
            <w:r w:rsidRPr="00E46F5D">
              <w:rPr>
                <w:sz w:val="24"/>
                <w:szCs w:val="24"/>
              </w:rPr>
              <w:t>bir</w:t>
            </w:r>
            <w:r w:rsidRPr="00E46F5D">
              <w:rPr>
                <w:spacing w:val="-1"/>
                <w:sz w:val="24"/>
                <w:szCs w:val="24"/>
              </w:rPr>
              <w:t xml:space="preserve"> </w:t>
            </w:r>
            <w:r w:rsidRPr="00E46F5D">
              <w:rPr>
                <w:sz w:val="24"/>
                <w:szCs w:val="24"/>
              </w:rPr>
              <w:t>hareketle</w:t>
            </w:r>
            <w:r w:rsidRPr="00E46F5D">
              <w:rPr>
                <w:spacing w:val="-2"/>
                <w:sz w:val="24"/>
                <w:szCs w:val="24"/>
              </w:rPr>
              <w:t xml:space="preserve"> </w:t>
            </w:r>
            <w:r w:rsidRPr="00E46F5D">
              <w:rPr>
                <w:sz w:val="24"/>
                <w:szCs w:val="24"/>
              </w:rPr>
              <w:t>çıkarılabilirse yalıtılmış</w:t>
            </w:r>
            <w:r w:rsidRPr="00E46F5D">
              <w:rPr>
                <w:spacing w:val="-1"/>
                <w:sz w:val="24"/>
                <w:szCs w:val="24"/>
              </w:rPr>
              <w:t xml:space="preserve"> </w:t>
            </w:r>
            <w:r w:rsidRPr="00E46F5D">
              <w:rPr>
                <w:sz w:val="24"/>
                <w:szCs w:val="24"/>
              </w:rPr>
              <w:t>iletkenlere</w:t>
            </w:r>
            <w:r w:rsidRPr="00E46F5D">
              <w:rPr>
                <w:spacing w:val="-2"/>
                <w:sz w:val="24"/>
                <w:szCs w:val="24"/>
              </w:rPr>
              <w:t xml:space="preserve"> </w:t>
            </w:r>
            <w:r w:rsidRPr="00E46F5D">
              <w:rPr>
                <w:sz w:val="24"/>
                <w:szCs w:val="24"/>
              </w:rPr>
              <w:t>izin verilir.</w:t>
            </w:r>
          </w:p>
          <w:p w14:paraId="235AE61F" w14:textId="77777777" w:rsidR="008978E0" w:rsidRPr="00E46F5D" w:rsidRDefault="008978E0" w:rsidP="00532D22">
            <w:pPr>
              <w:pStyle w:val="TableParagraph"/>
              <w:spacing w:before="7"/>
              <w:rPr>
                <w:sz w:val="24"/>
                <w:szCs w:val="24"/>
              </w:rPr>
            </w:pPr>
          </w:p>
          <w:p w14:paraId="713AE5B0" w14:textId="77777777" w:rsidR="008978E0" w:rsidRPr="00E46F5D" w:rsidRDefault="008978E0" w:rsidP="00532D22">
            <w:pPr>
              <w:pStyle w:val="TableParagraph"/>
              <w:spacing w:before="1"/>
              <w:ind w:left="57" w:right="63"/>
              <w:jc w:val="both"/>
              <w:rPr>
                <w:sz w:val="24"/>
                <w:szCs w:val="24"/>
              </w:rPr>
            </w:pPr>
            <w:r w:rsidRPr="00E46F5D">
              <w:rPr>
                <w:sz w:val="24"/>
                <w:szCs w:val="24"/>
                <w:vertAlign w:val="superscript"/>
              </w:rPr>
              <w:t>b</w:t>
            </w:r>
            <w:r w:rsidRPr="00E46F5D">
              <w:rPr>
                <w:sz w:val="24"/>
                <w:szCs w:val="24"/>
              </w:rPr>
              <w:t xml:space="preserve"> koruma iletkenleri veya koruyucu kuşaklama iletkenleri olarak kullanılan yalıtılmış iletkenler herhangi bir</w:t>
            </w:r>
            <w:r w:rsidRPr="00E46F5D">
              <w:rPr>
                <w:spacing w:val="1"/>
                <w:sz w:val="24"/>
                <w:szCs w:val="24"/>
              </w:rPr>
              <w:t xml:space="preserve"> </w:t>
            </w:r>
            <w:r w:rsidRPr="00E46F5D">
              <w:rPr>
                <w:sz w:val="24"/>
                <w:szCs w:val="24"/>
              </w:rPr>
              <w:t>uygun tesis metodu kullanabilir ve borular, donanımlı kanal veya kanal sistemi içinde serilmeleri gerekli</w:t>
            </w:r>
            <w:r w:rsidRPr="00E46F5D">
              <w:rPr>
                <w:spacing w:val="1"/>
                <w:sz w:val="24"/>
                <w:szCs w:val="24"/>
              </w:rPr>
              <w:t xml:space="preserve"> </w:t>
            </w:r>
            <w:r w:rsidRPr="00E46F5D">
              <w:rPr>
                <w:sz w:val="24"/>
                <w:szCs w:val="24"/>
              </w:rPr>
              <w:t>değildir.</w:t>
            </w:r>
          </w:p>
        </w:tc>
      </w:tr>
    </w:tbl>
    <w:p w14:paraId="099675CD" w14:textId="77777777" w:rsidR="008978E0" w:rsidRDefault="008978E0" w:rsidP="002B6BF9">
      <w:pPr>
        <w:pStyle w:val="GvdeMetni"/>
        <w:spacing w:before="120"/>
        <w:ind w:left="140" w:right="1161"/>
      </w:pPr>
    </w:p>
    <w:p w14:paraId="6C320286" w14:textId="77777777" w:rsidR="008978E0" w:rsidRDefault="008978E0" w:rsidP="002B6BF9">
      <w:pPr>
        <w:pStyle w:val="GvdeMetni"/>
        <w:spacing w:before="120"/>
        <w:ind w:left="140" w:right="1161"/>
      </w:pPr>
    </w:p>
    <w:p w14:paraId="5597D2B4" w14:textId="77777777" w:rsidR="00E51104" w:rsidRDefault="00E51104" w:rsidP="002B6BF9">
      <w:pPr>
        <w:pStyle w:val="GvdeMetni"/>
        <w:spacing w:before="120"/>
        <w:ind w:left="140" w:right="1161"/>
      </w:pPr>
    </w:p>
    <w:p w14:paraId="3C7B1F54" w14:textId="77777777" w:rsidR="00E51104" w:rsidRDefault="00E51104" w:rsidP="002B6BF9">
      <w:pPr>
        <w:pStyle w:val="GvdeMetni"/>
        <w:spacing w:before="120"/>
        <w:ind w:left="140" w:right="1161"/>
      </w:pPr>
    </w:p>
    <w:p w14:paraId="5A6DAE7C" w14:textId="77777777" w:rsidR="00E51104" w:rsidRDefault="00E51104" w:rsidP="002B6BF9">
      <w:pPr>
        <w:pStyle w:val="GvdeMetni"/>
        <w:spacing w:before="120"/>
        <w:ind w:left="140" w:right="1161"/>
      </w:pPr>
    </w:p>
    <w:p w14:paraId="3CCBA423" w14:textId="77777777" w:rsidR="00E51104" w:rsidRDefault="00E51104" w:rsidP="002B6BF9">
      <w:pPr>
        <w:pStyle w:val="GvdeMetni"/>
        <w:spacing w:before="120"/>
        <w:ind w:left="140" w:right="1161"/>
      </w:pPr>
    </w:p>
    <w:p w14:paraId="6B64AB6D" w14:textId="77777777" w:rsidR="00E51104" w:rsidRDefault="00E51104" w:rsidP="002B6BF9">
      <w:pPr>
        <w:pStyle w:val="GvdeMetni"/>
        <w:spacing w:before="120"/>
        <w:ind w:left="140" w:right="1161"/>
      </w:pPr>
    </w:p>
    <w:p w14:paraId="10117733" w14:textId="77777777" w:rsidR="00EA5FC3" w:rsidRDefault="00EA5FC3" w:rsidP="00EA5FC3">
      <w:pPr>
        <w:tabs>
          <w:tab w:val="left" w:pos="540"/>
          <w:tab w:val="left" w:pos="9000"/>
        </w:tabs>
        <w:ind w:right="23"/>
        <w:jc w:val="both"/>
        <w:rPr>
          <w:b/>
        </w:rPr>
      </w:pPr>
    </w:p>
    <w:p w14:paraId="0916AA16" w14:textId="77777777" w:rsidR="003C6CA2" w:rsidRDefault="003C6CA2" w:rsidP="00EA5FC3">
      <w:pPr>
        <w:tabs>
          <w:tab w:val="left" w:pos="540"/>
          <w:tab w:val="left" w:pos="9000"/>
        </w:tabs>
        <w:ind w:right="23"/>
        <w:jc w:val="both"/>
        <w:rPr>
          <w:b/>
        </w:rPr>
      </w:pPr>
      <w:r w:rsidRPr="00E46F5D">
        <w:lastRenderedPageBreak/>
        <w:t>Çizelge</w:t>
      </w:r>
      <w:r w:rsidRPr="00E46F5D">
        <w:rPr>
          <w:spacing w:val="-3"/>
        </w:rPr>
        <w:t xml:space="preserve"> </w:t>
      </w:r>
      <w:r w:rsidR="00A81764">
        <w:t>A</w:t>
      </w:r>
      <w:r w:rsidRPr="00E46F5D">
        <w:t>.52.2</w:t>
      </w:r>
      <w:r w:rsidRPr="00E46F5D">
        <w:rPr>
          <w:spacing w:val="-5"/>
        </w:rPr>
        <w:t xml:space="preserve"> </w:t>
      </w:r>
      <w:r w:rsidRPr="00E46F5D">
        <w:t>–</w:t>
      </w:r>
      <w:r w:rsidRPr="00E46F5D">
        <w:rPr>
          <w:spacing w:val="-7"/>
        </w:rPr>
        <w:t xml:space="preserve"> </w:t>
      </w:r>
      <w:r w:rsidRPr="00E46F5D">
        <w:t>Bağlantı</w:t>
      </w:r>
      <w:r w:rsidRPr="00E46F5D">
        <w:rPr>
          <w:spacing w:val="-5"/>
        </w:rPr>
        <w:t xml:space="preserve"> </w:t>
      </w:r>
      <w:r w:rsidRPr="00E46F5D">
        <w:t>sistemlerinin</w:t>
      </w:r>
      <w:r w:rsidRPr="00E46F5D">
        <w:rPr>
          <w:spacing w:val="-6"/>
        </w:rPr>
        <w:t xml:space="preserve"> </w:t>
      </w:r>
      <w:r w:rsidRPr="00E46F5D">
        <w:t>monte</w:t>
      </w:r>
      <w:r w:rsidRPr="00E46F5D">
        <w:rPr>
          <w:spacing w:val="-5"/>
        </w:rPr>
        <w:t xml:space="preserve"> </w:t>
      </w:r>
      <w:r w:rsidRPr="00E46F5D">
        <w:t>edilmes</w:t>
      </w:r>
      <w:r>
        <w:t>i</w:t>
      </w:r>
    </w:p>
    <w:p w14:paraId="4587B734" w14:textId="77777777" w:rsidR="003C6CA2" w:rsidRDefault="003C6CA2" w:rsidP="00EA5FC3">
      <w:pPr>
        <w:tabs>
          <w:tab w:val="left" w:pos="540"/>
          <w:tab w:val="left" w:pos="9000"/>
        </w:tabs>
        <w:ind w:right="23"/>
        <w:jc w:val="both"/>
        <w:rPr>
          <w:b/>
        </w:rPr>
      </w:pPr>
      <w:r w:rsidRPr="00E46F5D">
        <w:rPr>
          <w:noProof/>
        </w:rPr>
        <w:drawing>
          <wp:anchor distT="0" distB="0" distL="0" distR="0" simplePos="0" relativeHeight="251747328" behindDoc="0" locked="0" layoutInCell="1" allowOverlap="1" wp14:anchorId="153E1F6C" wp14:editId="0B483A78">
            <wp:simplePos x="0" y="0"/>
            <wp:positionH relativeFrom="page">
              <wp:posOffset>709295</wp:posOffset>
            </wp:positionH>
            <wp:positionV relativeFrom="paragraph">
              <wp:posOffset>173990</wp:posOffset>
            </wp:positionV>
            <wp:extent cx="6851276" cy="5526024"/>
            <wp:effectExtent l="0" t="0" r="0" b="0"/>
            <wp:wrapTopAndBottom/>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6851276" cy="5526024"/>
                    </a:xfrm>
                    <a:prstGeom prst="rect">
                      <a:avLst/>
                    </a:prstGeom>
                  </pic:spPr>
                </pic:pic>
              </a:graphicData>
            </a:graphic>
          </wp:anchor>
        </w:drawing>
      </w:r>
    </w:p>
    <w:p w14:paraId="028C1BFD" w14:textId="77777777" w:rsidR="003C6CA2" w:rsidRDefault="003C6CA2" w:rsidP="00EA5FC3">
      <w:pPr>
        <w:tabs>
          <w:tab w:val="left" w:pos="540"/>
          <w:tab w:val="left" w:pos="9000"/>
        </w:tabs>
        <w:ind w:right="23"/>
        <w:jc w:val="both"/>
        <w:rPr>
          <w:b/>
        </w:rPr>
      </w:pPr>
    </w:p>
    <w:p w14:paraId="541A6112" w14:textId="77777777" w:rsidR="003C6CA2" w:rsidRDefault="003C6CA2" w:rsidP="00EA5FC3">
      <w:pPr>
        <w:tabs>
          <w:tab w:val="left" w:pos="540"/>
          <w:tab w:val="left" w:pos="9000"/>
        </w:tabs>
        <w:ind w:right="23"/>
        <w:jc w:val="both"/>
        <w:rPr>
          <w:b/>
        </w:rPr>
      </w:pPr>
    </w:p>
    <w:p w14:paraId="130AD72C" w14:textId="77777777" w:rsidR="003C6CA2" w:rsidRDefault="003C6CA2" w:rsidP="00EA5FC3">
      <w:pPr>
        <w:tabs>
          <w:tab w:val="left" w:pos="540"/>
          <w:tab w:val="left" w:pos="9000"/>
        </w:tabs>
        <w:ind w:right="23"/>
        <w:jc w:val="both"/>
        <w:rPr>
          <w:b/>
        </w:rPr>
      </w:pPr>
    </w:p>
    <w:p w14:paraId="21ED5F1F" w14:textId="77777777" w:rsidR="003C6CA2" w:rsidRDefault="003C6CA2" w:rsidP="00EA5FC3">
      <w:pPr>
        <w:tabs>
          <w:tab w:val="left" w:pos="540"/>
          <w:tab w:val="left" w:pos="9000"/>
        </w:tabs>
        <w:ind w:right="23"/>
        <w:jc w:val="both"/>
        <w:rPr>
          <w:b/>
        </w:rPr>
      </w:pPr>
    </w:p>
    <w:p w14:paraId="2A66DB37" w14:textId="77777777" w:rsidR="003C6CA2" w:rsidRDefault="003C6CA2" w:rsidP="00EA5FC3">
      <w:pPr>
        <w:tabs>
          <w:tab w:val="left" w:pos="540"/>
          <w:tab w:val="left" w:pos="9000"/>
        </w:tabs>
        <w:ind w:right="23"/>
        <w:jc w:val="both"/>
        <w:rPr>
          <w:b/>
        </w:rPr>
      </w:pPr>
    </w:p>
    <w:p w14:paraId="46F4943D" w14:textId="77777777" w:rsidR="003C6CA2" w:rsidRDefault="003C6CA2" w:rsidP="00EA5FC3">
      <w:pPr>
        <w:tabs>
          <w:tab w:val="left" w:pos="540"/>
          <w:tab w:val="left" w:pos="9000"/>
        </w:tabs>
        <w:ind w:right="23"/>
        <w:jc w:val="both"/>
        <w:rPr>
          <w:b/>
        </w:rPr>
      </w:pPr>
    </w:p>
    <w:p w14:paraId="2FE7B809" w14:textId="77777777" w:rsidR="003C6CA2" w:rsidRDefault="003C6CA2" w:rsidP="00EA5FC3">
      <w:pPr>
        <w:tabs>
          <w:tab w:val="left" w:pos="540"/>
          <w:tab w:val="left" w:pos="9000"/>
        </w:tabs>
        <w:ind w:right="23"/>
        <w:jc w:val="both"/>
        <w:rPr>
          <w:b/>
        </w:rPr>
      </w:pPr>
    </w:p>
    <w:p w14:paraId="678BFCDF" w14:textId="77777777" w:rsidR="003C6CA2" w:rsidRDefault="003C6CA2" w:rsidP="00EA5FC3">
      <w:pPr>
        <w:tabs>
          <w:tab w:val="left" w:pos="540"/>
          <w:tab w:val="left" w:pos="9000"/>
        </w:tabs>
        <w:ind w:right="23"/>
        <w:jc w:val="both"/>
        <w:rPr>
          <w:b/>
        </w:rPr>
      </w:pPr>
    </w:p>
    <w:p w14:paraId="0070DB6B" w14:textId="77777777" w:rsidR="003C6CA2" w:rsidRDefault="003C6CA2" w:rsidP="00EA5FC3">
      <w:pPr>
        <w:tabs>
          <w:tab w:val="left" w:pos="540"/>
          <w:tab w:val="left" w:pos="9000"/>
        </w:tabs>
        <w:ind w:right="23"/>
        <w:jc w:val="both"/>
        <w:rPr>
          <w:b/>
        </w:rPr>
      </w:pPr>
    </w:p>
    <w:p w14:paraId="049E5AA3" w14:textId="77777777" w:rsidR="003C6CA2" w:rsidRDefault="003C6CA2" w:rsidP="00EA5FC3">
      <w:pPr>
        <w:tabs>
          <w:tab w:val="left" w:pos="540"/>
          <w:tab w:val="left" w:pos="9000"/>
        </w:tabs>
        <w:ind w:right="23"/>
        <w:jc w:val="both"/>
        <w:rPr>
          <w:b/>
        </w:rPr>
      </w:pPr>
    </w:p>
    <w:p w14:paraId="4A07CC9F" w14:textId="77777777" w:rsidR="00E51104" w:rsidRDefault="00E51104" w:rsidP="00EA5FC3">
      <w:pPr>
        <w:tabs>
          <w:tab w:val="left" w:pos="540"/>
          <w:tab w:val="left" w:pos="9000"/>
        </w:tabs>
        <w:ind w:right="23"/>
        <w:jc w:val="both"/>
        <w:rPr>
          <w:b/>
        </w:rPr>
      </w:pPr>
    </w:p>
    <w:p w14:paraId="2841D7F2" w14:textId="2D5A9E4A" w:rsidR="003C6CA2" w:rsidRDefault="003C6CA2" w:rsidP="00EA5FC3">
      <w:pPr>
        <w:tabs>
          <w:tab w:val="left" w:pos="540"/>
          <w:tab w:val="left" w:pos="9000"/>
        </w:tabs>
        <w:ind w:right="23"/>
        <w:jc w:val="both"/>
        <w:rPr>
          <w:b/>
        </w:rPr>
      </w:pPr>
    </w:p>
    <w:p w14:paraId="08773B9A" w14:textId="77777777" w:rsidR="00461D2C" w:rsidRDefault="00461D2C" w:rsidP="00EA5FC3">
      <w:pPr>
        <w:tabs>
          <w:tab w:val="left" w:pos="540"/>
          <w:tab w:val="left" w:pos="9000"/>
        </w:tabs>
        <w:ind w:right="23"/>
        <w:jc w:val="both"/>
        <w:rPr>
          <w:b/>
        </w:rPr>
      </w:pPr>
    </w:p>
    <w:p w14:paraId="010633E3" w14:textId="77777777" w:rsidR="003C6CA2" w:rsidRDefault="003C6CA2" w:rsidP="00EA5FC3">
      <w:pPr>
        <w:tabs>
          <w:tab w:val="left" w:pos="540"/>
          <w:tab w:val="left" w:pos="9000"/>
        </w:tabs>
        <w:ind w:right="23"/>
        <w:jc w:val="both"/>
        <w:rPr>
          <w:b/>
        </w:rPr>
      </w:pPr>
    </w:p>
    <w:p w14:paraId="66013E30" w14:textId="77777777" w:rsidR="003C6CA2" w:rsidRDefault="003C6CA2" w:rsidP="00EA5FC3">
      <w:pPr>
        <w:tabs>
          <w:tab w:val="left" w:pos="540"/>
          <w:tab w:val="left" w:pos="9000"/>
        </w:tabs>
        <w:ind w:right="23"/>
        <w:jc w:val="both"/>
        <w:rPr>
          <w:b/>
        </w:rPr>
      </w:pPr>
    </w:p>
    <w:p w14:paraId="58BBB684" w14:textId="77777777" w:rsidR="003C6CA2" w:rsidRPr="00E46F5D" w:rsidRDefault="003C6CA2" w:rsidP="00C0361E">
      <w:pPr>
        <w:pStyle w:val="GvdeMetni"/>
        <w:spacing w:before="120"/>
        <w:ind w:left="140"/>
      </w:pPr>
      <w:r w:rsidRPr="00E46F5D">
        <w:rPr>
          <w:b/>
        </w:rPr>
        <w:lastRenderedPageBreak/>
        <w:t>Çizelge</w:t>
      </w:r>
      <w:r w:rsidRPr="00E46F5D">
        <w:rPr>
          <w:b/>
          <w:spacing w:val="-3"/>
        </w:rPr>
        <w:t xml:space="preserve"> </w:t>
      </w:r>
      <w:r w:rsidR="00A81764">
        <w:rPr>
          <w:b/>
        </w:rPr>
        <w:t>A</w:t>
      </w:r>
      <w:r w:rsidRPr="00E46F5D">
        <w:rPr>
          <w:b/>
        </w:rPr>
        <w:t>.52.3</w:t>
      </w:r>
      <w:r w:rsidRPr="00E46F5D">
        <w:t>-</w:t>
      </w:r>
      <w:r w:rsidRPr="00E46F5D">
        <w:rPr>
          <w:spacing w:val="-2"/>
        </w:rPr>
        <w:t xml:space="preserve"> </w:t>
      </w:r>
      <w:r w:rsidRPr="00E46F5D">
        <w:t>Akım</w:t>
      </w:r>
      <w:r w:rsidRPr="00E46F5D">
        <w:rPr>
          <w:spacing w:val="-2"/>
        </w:rPr>
        <w:t xml:space="preserve"> </w:t>
      </w:r>
      <w:r w:rsidRPr="00E46F5D">
        <w:t>taşıma</w:t>
      </w:r>
      <w:r w:rsidRPr="00E46F5D">
        <w:rPr>
          <w:spacing w:val="-8"/>
        </w:rPr>
        <w:t xml:space="preserve"> </w:t>
      </w:r>
      <w:r w:rsidRPr="00E46F5D">
        <w:t>kapasitesini</w:t>
      </w:r>
      <w:r w:rsidRPr="00E46F5D">
        <w:rPr>
          <w:spacing w:val="-5"/>
        </w:rPr>
        <w:t xml:space="preserve"> </w:t>
      </w:r>
      <w:r w:rsidRPr="00E46F5D">
        <w:t>elde</w:t>
      </w:r>
      <w:r w:rsidRPr="00E46F5D">
        <w:rPr>
          <w:spacing w:val="-4"/>
        </w:rPr>
        <w:t xml:space="preserve"> </w:t>
      </w:r>
      <w:r w:rsidRPr="00E46F5D">
        <w:t>etmek</w:t>
      </w:r>
      <w:r w:rsidRPr="00E46F5D">
        <w:rPr>
          <w:spacing w:val="-5"/>
        </w:rPr>
        <w:t xml:space="preserve"> </w:t>
      </w:r>
      <w:r w:rsidRPr="00E46F5D">
        <w:t>için</w:t>
      </w:r>
      <w:r w:rsidRPr="00E46F5D">
        <w:rPr>
          <w:spacing w:val="-4"/>
        </w:rPr>
        <w:t xml:space="preserve"> </w:t>
      </w:r>
      <w:r w:rsidRPr="00E46F5D">
        <w:t>açıklama</w:t>
      </w:r>
      <w:r w:rsidRPr="00E46F5D">
        <w:rPr>
          <w:spacing w:val="-6"/>
        </w:rPr>
        <w:t xml:space="preserve"> </w:t>
      </w:r>
      <w:r w:rsidRPr="00E46F5D">
        <w:t>veren</w:t>
      </w:r>
      <w:r w:rsidRPr="00E46F5D">
        <w:rPr>
          <w:spacing w:val="-4"/>
        </w:rPr>
        <w:t xml:space="preserve"> </w:t>
      </w:r>
      <w:r w:rsidRPr="00E46F5D">
        <w:t>tesis</w:t>
      </w:r>
      <w:r w:rsidRPr="00E46F5D">
        <w:rPr>
          <w:spacing w:val="-3"/>
        </w:rPr>
        <w:t xml:space="preserve"> </w:t>
      </w:r>
      <w:r w:rsidRPr="00E46F5D">
        <w:t>metodu</w:t>
      </w:r>
      <w:r w:rsidRPr="00E46F5D">
        <w:rPr>
          <w:spacing w:val="-6"/>
        </w:rPr>
        <w:t xml:space="preserve"> </w:t>
      </w:r>
      <w:r w:rsidRPr="00E46F5D">
        <w:t>örnekleri</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888"/>
        <w:gridCol w:w="3689"/>
        <w:gridCol w:w="2288"/>
      </w:tblGrid>
      <w:tr w:rsidR="00C0361E" w:rsidRPr="00B23F46" w14:paraId="4548D50A" w14:textId="77777777" w:rsidTr="00532D22">
        <w:trPr>
          <w:trHeight w:val="1036"/>
        </w:trPr>
        <w:tc>
          <w:tcPr>
            <w:tcW w:w="740" w:type="dxa"/>
            <w:tcBorders>
              <w:bottom w:val="nil"/>
            </w:tcBorders>
          </w:tcPr>
          <w:p w14:paraId="3455CDA8" w14:textId="77777777" w:rsidR="00C0361E" w:rsidRPr="00B23F46" w:rsidRDefault="00C0361E" w:rsidP="00532D22">
            <w:pPr>
              <w:pStyle w:val="TableParagraph"/>
              <w:spacing w:before="9"/>
            </w:pPr>
          </w:p>
          <w:p w14:paraId="5ABF687E" w14:textId="77777777" w:rsidR="00C0361E" w:rsidRPr="00B23F46" w:rsidRDefault="00C0361E" w:rsidP="00C0361E">
            <w:pPr>
              <w:rPr>
                <w:sz w:val="22"/>
                <w:szCs w:val="22"/>
              </w:rPr>
            </w:pPr>
            <w:r w:rsidRPr="00B23F46">
              <w:rPr>
                <w:sz w:val="22"/>
                <w:szCs w:val="22"/>
              </w:rPr>
              <w:t>Madde</w:t>
            </w:r>
            <w:r w:rsidRPr="00B23F46">
              <w:rPr>
                <w:spacing w:val="-54"/>
                <w:sz w:val="22"/>
                <w:szCs w:val="22"/>
              </w:rPr>
              <w:t xml:space="preserve"> </w:t>
            </w:r>
            <w:r w:rsidRPr="00B23F46">
              <w:rPr>
                <w:sz w:val="22"/>
                <w:szCs w:val="22"/>
              </w:rPr>
              <w:t>No</w:t>
            </w:r>
          </w:p>
        </w:tc>
        <w:tc>
          <w:tcPr>
            <w:tcW w:w="2888" w:type="dxa"/>
            <w:tcBorders>
              <w:bottom w:val="nil"/>
            </w:tcBorders>
          </w:tcPr>
          <w:p w14:paraId="7C188808" w14:textId="77777777" w:rsidR="00C0361E" w:rsidRPr="00B23F46" w:rsidRDefault="00C0361E" w:rsidP="00532D22">
            <w:pPr>
              <w:pStyle w:val="TableParagraph"/>
              <w:spacing w:before="9"/>
            </w:pPr>
          </w:p>
          <w:p w14:paraId="54278813" w14:textId="77777777" w:rsidR="00C0361E" w:rsidRPr="00B23F46" w:rsidRDefault="00C0361E" w:rsidP="00532D22">
            <w:pPr>
              <w:pStyle w:val="TableParagraph"/>
              <w:ind w:left="786"/>
            </w:pPr>
            <w:r w:rsidRPr="00B23F46">
              <w:t>Tesis</w:t>
            </w:r>
            <w:r w:rsidRPr="00B23F46">
              <w:rPr>
                <w:spacing w:val="-7"/>
              </w:rPr>
              <w:t xml:space="preserve"> </w:t>
            </w:r>
            <w:r w:rsidRPr="00B23F46">
              <w:t>metotları</w:t>
            </w:r>
          </w:p>
        </w:tc>
        <w:tc>
          <w:tcPr>
            <w:tcW w:w="3689" w:type="dxa"/>
            <w:tcBorders>
              <w:bottom w:val="nil"/>
            </w:tcBorders>
          </w:tcPr>
          <w:p w14:paraId="0B9C33C5" w14:textId="77777777" w:rsidR="00C0361E" w:rsidRPr="00B23F46" w:rsidRDefault="00C0361E" w:rsidP="00532D22">
            <w:pPr>
              <w:pStyle w:val="TableParagraph"/>
              <w:spacing w:before="9"/>
            </w:pPr>
          </w:p>
          <w:p w14:paraId="027AD181" w14:textId="77777777" w:rsidR="00C0361E" w:rsidRPr="00B23F46" w:rsidRDefault="00C0361E" w:rsidP="00D72AC2">
            <w:pPr>
              <w:pStyle w:val="TableParagraph"/>
              <w:ind w:left="58" w:right="51"/>
              <w:jc w:val="center"/>
            </w:pPr>
            <w:r w:rsidRPr="00B23F46">
              <w:t>Açıklama</w:t>
            </w:r>
          </w:p>
        </w:tc>
        <w:tc>
          <w:tcPr>
            <w:tcW w:w="2288" w:type="dxa"/>
            <w:tcBorders>
              <w:bottom w:val="nil"/>
            </w:tcBorders>
          </w:tcPr>
          <w:p w14:paraId="3CC3F989" w14:textId="77777777" w:rsidR="00C0361E" w:rsidRPr="00B23F46" w:rsidRDefault="00C0361E" w:rsidP="00532D22">
            <w:pPr>
              <w:pStyle w:val="TableParagraph"/>
              <w:ind w:left="102" w:right="97" w:firstLine="2"/>
            </w:pPr>
            <w:r w:rsidRPr="00B23F46">
              <w:t>Akım</w:t>
            </w:r>
            <w:r w:rsidRPr="00B23F46">
              <w:rPr>
                <w:spacing w:val="3"/>
              </w:rPr>
              <w:t xml:space="preserve"> </w:t>
            </w:r>
            <w:r w:rsidRPr="00B23F46">
              <w:t>taşıma</w:t>
            </w:r>
            <w:r w:rsidRPr="00B23F46">
              <w:rPr>
                <w:spacing w:val="1"/>
              </w:rPr>
              <w:t xml:space="preserve"> </w:t>
            </w:r>
            <w:r w:rsidRPr="00B23F46">
              <w:t>kapasitesini</w:t>
            </w:r>
            <w:r w:rsidRPr="00B23F46">
              <w:rPr>
                <w:spacing w:val="-9"/>
              </w:rPr>
              <w:t xml:space="preserve"> </w:t>
            </w:r>
            <w:r w:rsidRPr="00B23F46">
              <w:t>elde</w:t>
            </w:r>
            <w:r w:rsidRPr="00B23F46">
              <w:rPr>
                <w:spacing w:val="-8"/>
              </w:rPr>
              <w:t xml:space="preserve"> </w:t>
            </w:r>
            <w:r w:rsidRPr="00B23F46">
              <w:t>etmek</w:t>
            </w:r>
            <w:r w:rsidRPr="00B23F46">
              <w:rPr>
                <w:spacing w:val="-53"/>
              </w:rPr>
              <w:t xml:space="preserve"> </w:t>
            </w:r>
            <w:r w:rsidRPr="00B23F46">
              <w:t>için kullanılacak</w:t>
            </w:r>
            <w:r w:rsidRPr="00B23F46">
              <w:rPr>
                <w:spacing w:val="1"/>
              </w:rPr>
              <w:t xml:space="preserve"> </w:t>
            </w:r>
            <w:r w:rsidRPr="00B23F46">
              <w:t>referans</w:t>
            </w:r>
            <w:r w:rsidRPr="00B23F46">
              <w:rPr>
                <w:spacing w:val="-1"/>
              </w:rPr>
              <w:t xml:space="preserve"> </w:t>
            </w:r>
            <w:r w:rsidRPr="00B23F46">
              <w:t>tesis</w:t>
            </w:r>
            <w:r w:rsidRPr="00B23F46">
              <w:rPr>
                <w:spacing w:val="-1"/>
              </w:rPr>
              <w:t xml:space="preserve"> </w:t>
            </w:r>
            <w:r w:rsidRPr="00B23F46">
              <w:t>metodu</w:t>
            </w:r>
          </w:p>
        </w:tc>
      </w:tr>
      <w:tr w:rsidR="00C0361E" w:rsidRPr="00B23F46" w14:paraId="7BEBFCAB" w14:textId="77777777" w:rsidTr="00532D22">
        <w:trPr>
          <w:trHeight w:val="574"/>
        </w:trPr>
        <w:tc>
          <w:tcPr>
            <w:tcW w:w="740" w:type="dxa"/>
            <w:tcBorders>
              <w:top w:val="nil"/>
            </w:tcBorders>
          </w:tcPr>
          <w:p w14:paraId="1621AA11" w14:textId="77777777" w:rsidR="00C0361E" w:rsidRPr="00B23F46" w:rsidRDefault="00C0361E" w:rsidP="00532D22">
            <w:pPr>
              <w:pStyle w:val="TableParagraph"/>
            </w:pPr>
          </w:p>
        </w:tc>
        <w:tc>
          <w:tcPr>
            <w:tcW w:w="2888" w:type="dxa"/>
            <w:tcBorders>
              <w:top w:val="nil"/>
            </w:tcBorders>
          </w:tcPr>
          <w:p w14:paraId="248601F4" w14:textId="77777777" w:rsidR="00C0361E" w:rsidRPr="00B23F46" w:rsidRDefault="00C0361E" w:rsidP="00532D22">
            <w:pPr>
              <w:pStyle w:val="TableParagraph"/>
            </w:pPr>
          </w:p>
        </w:tc>
        <w:tc>
          <w:tcPr>
            <w:tcW w:w="3689" w:type="dxa"/>
            <w:tcBorders>
              <w:top w:val="nil"/>
            </w:tcBorders>
          </w:tcPr>
          <w:p w14:paraId="4405B4D3" w14:textId="77777777" w:rsidR="00C0361E" w:rsidRPr="00B23F46" w:rsidRDefault="00C0361E" w:rsidP="00532D22">
            <w:pPr>
              <w:pStyle w:val="TableParagraph"/>
            </w:pPr>
          </w:p>
        </w:tc>
        <w:tc>
          <w:tcPr>
            <w:tcW w:w="2288" w:type="dxa"/>
            <w:tcBorders>
              <w:top w:val="nil"/>
            </w:tcBorders>
          </w:tcPr>
          <w:p w14:paraId="29F6CB8F" w14:textId="77777777" w:rsidR="00C0361E" w:rsidRPr="00B23F46" w:rsidRDefault="00C0361E" w:rsidP="00532D22">
            <w:pPr>
              <w:pStyle w:val="TableParagraph"/>
              <w:spacing w:before="110"/>
              <w:ind w:left="191"/>
            </w:pPr>
            <w:r w:rsidRPr="00B23F46">
              <w:t>(Ek</w:t>
            </w:r>
            <w:r w:rsidRPr="00B23F46">
              <w:rPr>
                <w:spacing w:val="-1"/>
              </w:rPr>
              <w:t xml:space="preserve"> </w:t>
            </w:r>
            <w:r w:rsidRPr="00B23F46">
              <w:t>B’ye</w:t>
            </w:r>
            <w:r w:rsidRPr="00B23F46">
              <w:rPr>
                <w:spacing w:val="-3"/>
              </w:rPr>
              <w:t xml:space="preserve"> </w:t>
            </w:r>
            <w:r w:rsidRPr="00B23F46">
              <w:t>bakılmalıdır)</w:t>
            </w:r>
          </w:p>
        </w:tc>
      </w:tr>
      <w:tr w:rsidR="00C0361E" w:rsidRPr="00B23F46" w14:paraId="7AD35B1C" w14:textId="77777777" w:rsidTr="00532D22">
        <w:trPr>
          <w:trHeight w:val="983"/>
        </w:trPr>
        <w:tc>
          <w:tcPr>
            <w:tcW w:w="740" w:type="dxa"/>
          </w:tcPr>
          <w:p w14:paraId="27493684" w14:textId="77777777" w:rsidR="00C0361E" w:rsidRPr="00B23F46" w:rsidRDefault="00C0361E" w:rsidP="00532D22">
            <w:pPr>
              <w:pStyle w:val="TableParagraph"/>
              <w:spacing w:before="8"/>
            </w:pPr>
          </w:p>
          <w:p w14:paraId="3EBD2C50" w14:textId="77777777" w:rsidR="00C0361E" w:rsidRPr="00B23F46" w:rsidRDefault="00C0361E" w:rsidP="00532D22">
            <w:pPr>
              <w:pStyle w:val="TableParagraph"/>
              <w:spacing w:before="1"/>
              <w:ind w:left="297"/>
            </w:pPr>
            <w:r w:rsidRPr="00B23F46">
              <w:rPr>
                <w:w w:val="99"/>
              </w:rPr>
              <w:t>1</w:t>
            </w:r>
          </w:p>
        </w:tc>
        <w:tc>
          <w:tcPr>
            <w:tcW w:w="2888" w:type="dxa"/>
          </w:tcPr>
          <w:p w14:paraId="7A59C20A" w14:textId="77777777" w:rsidR="00C0361E" w:rsidRPr="00B23F46" w:rsidRDefault="00C0361E" w:rsidP="00532D22">
            <w:pPr>
              <w:pStyle w:val="TableParagraph"/>
              <w:spacing w:before="11"/>
            </w:pPr>
          </w:p>
          <w:p w14:paraId="6075F6B0" w14:textId="77777777" w:rsidR="00C0361E" w:rsidRPr="00B23F46" w:rsidRDefault="00C0361E" w:rsidP="00532D22">
            <w:pPr>
              <w:pStyle w:val="TableParagraph"/>
              <w:ind w:left="707"/>
            </w:pPr>
            <w:r w:rsidRPr="00B23F46">
              <w:rPr>
                <w:noProof/>
                <w:lang w:val="tr-TR" w:eastAsia="tr-TR"/>
              </w:rPr>
              <w:drawing>
                <wp:inline distT="0" distB="0" distL="0" distR="0" wp14:anchorId="6CF7C4F7" wp14:editId="784C1A7C">
                  <wp:extent cx="938519" cy="557783"/>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938519" cy="557783"/>
                          </a:xfrm>
                          <a:prstGeom prst="rect">
                            <a:avLst/>
                          </a:prstGeom>
                        </pic:spPr>
                      </pic:pic>
                    </a:graphicData>
                  </a:graphic>
                </wp:inline>
              </w:drawing>
            </w:r>
          </w:p>
        </w:tc>
        <w:tc>
          <w:tcPr>
            <w:tcW w:w="3689" w:type="dxa"/>
          </w:tcPr>
          <w:p w14:paraId="28859DEC" w14:textId="77777777" w:rsidR="00C0361E" w:rsidRPr="00B23F46" w:rsidRDefault="00C0361E" w:rsidP="00532D22">
            <w:pPr>
              <w:pStyle w:val="TableParagraph"/>
              <w:spacing w:before="227"/>
              <w:ind w:left="68" w:right="63"/>
              <w:jc w:val="both"/>
            </w:pPr>
            <w:r w:rsidRPr="00B23F46">
              <w:t>Isıl</w:t>
            </w:r>
            <w:r w:rsidRPr="00B23F46">
              <w:rPr>
                <w:spacing w:val="1"/>
              </w:rPr>
              <w:t xml:space="preserve"> </w:t>
            </w:r>
            <w:r w:rsidRPr="00B23F46">
              <w:t>olarak</w:t>
            </w:r>
            <w:r w:rsidRPr="00B23F46">
              <w:rPr>
                <w:spacing w:val="1"/>
              </w:rPr>
              <w:t xml:space="preserve"> </w:t>
            </w:r>
            <w:r w:rsidRPr="00B23F46">
              <w:t>yalıtılmış</w:t>
            </w:r>
            <w:r w:rsidRPr="00B23F46">
              <w:rPr>
                <w:spacing w:val="1"/>
              </w:rPr>
              <w:t xml:space="preserve"> </w:t>
            </w:r>
            <w:r w:rsidRPr="00B23F46">
              <w:t>duvardaki</w:t>
            </w:r>
            <w:r w:rsidRPr="00B23F46">
              <w:rPr>
                <w:spacing w:val="1"/>
              </w:rPr>
              <w:t xml:space="preserve"> </w:t>
            </w:r>
            <w:r w:rsidRPr="00B23F46">
              <w:t>boru</w:t>
            </w:r>
            <w:r w:rsidRPr="00B23F46">
              <w:rPr>
                <w:spacing w:val="-53"/>
              </w:rPr>
              <w:t xml:space="preserve"> </w:t>
            </w:r>
            <w:r w:rsidRPr="00B23F46">
              <w:t>içinde</w:t>
            </w:r>
            <w:r w:rsidRPr="00B23F46">
              <w:rPr>
                <w:spacing w:val="1"/>
              </w:rPr>
              <w:t xml:space="preserve"> </w:t>
            </w:r>
            <w:r w:rsidRPr="00B23F46">
              <w:t>yalıtılmış</w:t>
            </w:r>
            <w:r w:rsidRPr="00B23F46">
              <w:rPr>
                <w:spacing w:val="1"/>
              </w:rPr>
              <w:t xml:space="preserve"> </w:t>
            </w:r>
            <w:r w:rsidRPr="00B23F46">
              <w:t>iletkenler</w:t>
            </w:r>
            <w:r w:rsidRPr="00B23F46">
              <w:rPr>
                <w:spacing w:val="1"/>
              </w:rPr>
              <w:t xml:space="preserve"> </w:t>
            </w:r>
            <w:r w:rsidRPr="00B23F46">
              <w:t>veya</w:t>
            </w:r>
            <w:r w:rsidRPr="00B23F46">
              <w:rPr>
                <w:spacing w:val="1"/>
              </w:rPr>
              <w:t xml:space="preserve"> </w:t>
            </w:r>
            <w:r w:rsidRPr="00B23F46">
              <w:t>tek</w:t>
            </w:r>
            <w:r w:rsidRPr="00B23F46">
              <w:rPr>
                <w:spacing w:val="1"/>
              </w:rPr>
              <w:t xml:space="preserve"> </w:t>
            </w:r>
            <w:r w:rsidRPr="00B23F46">
              <w:t>damarlı</w:t>
            </w:r>
            <w:r w:rsidRPr="00B23F46">
              <w:rPr>
                <w:spacing w:val="-2"/>
              </w:rPr>
              <w:t xml:space="preserve"> </w:t>
            </w:r>
            <w:r w:rsidRPr="00B23F46">
              <w:t xml:space="preserve">kablolar </w:t>
            </w:r>
            <w:r w:rsidRPr="00B23F46">
              <w:rPr>
                <w:vertAlign w:val="superscript"/>
              </w:rPr>
              <w:t>a,c</w:t>
            </w:r>
          </w:p>
        </w:tc>
        <w:tc>
          <w:tcPr>
            <w:tcW w:w="2288" w:type="dxa"/>
          </w:tcPr>
          <w:p w14:paraId="2908345D" w14:textId="77777777" w:rsidR="00C0361E" w:rsidRPr="00B23F46" w:rsidRDefault="00C0361E" w:rsidP="009A76A4">
            <w:pPr>
              <w:pStyle w:val="TableParagraph"/>
              <w:spacing w:before="8"/>
              <w:jc w:val="center"/>
            </w:pPr>
          </w:p>
          <w:p w14:paraId="3ACD8E28" w14:textId="77777777" w:rsidR="00C0361E" w:rsidRPr="00B23F46" w:rsidRDefault="00C0361E" w:rsidP="009A76A4">
            <w:pPr>
              <w:pStyle w:val="TableParagraph"/>
              <w:spacing w:before="1"/>
              <w:ind w:left="101" w:right="98"/>
              <w:jc w:val="center"/>
            </w:pPr>
            <w:r w:rsidRPr="00B23F46">
              <w:t>A1</w:t>
            </w:r>
          </w:p>
        </w:tc>
      </w:tr>
      <w:tr w:rsidR="00C0361E" w:rsidRPr="00B23F46" w14:paraId="28A007CF" w14:textId="77777777" w:rsidTr="00532D22">
        <w:trPr>
          <w:trHeight w:val="959"/>
        </w:trPr>
        <w:tc>
          <w:tcPr>
            <w:tcW w:w="740" w:type="dxa"/>
          </w:tcPr>
          <w:p w14:paraId="195B456C" w14:textId="77777777" w:rsidR="00C0361E" w:rsidRPr="00B23F46" w:rsidRDefault="00C0361E" w:rsidP="00532D22">
            <w:pPr>
              <w:pStyle w:val="TableParagraph"/>
              <w:spacing w:before="8"/>
            </w:pPr>
          </w:p>
          <w:p w14:paraId="5D830AA3" w14:textId="77777777" w:rsidR="00C0361E" w:rsidRPr="00B23F46" w:rsidRDefault="00C0361E" w:rsidP="00532D22">
            <w:pPr>
              <w:pStyle w:val="TableParagraph"/>
              <w:spacing w:before="1"/>
              <w:ind w:left="297"/>
            </w:pPr>
            <w:r w:rsidRPr="00B23F46">
              <w:rPr>
                <w:w w:val="99"/>
              </w:rPr>
              <w:t>2</w:t>
            </w:r>
          </w:p>
        </w:tc>
        <w:tc>
          <w:tcPr>
            <w:tcW w:w="2888" w:type="dxa"/>
          </w:tcPr>
          <w:p w14:paraId="073BF738" w14:textId="77777777" w:rsidR="00C0361E" w:rsidRPr="00B23F46" w:rsidRDefault="00C0361E" w:rsidP="00532D22">
            <w:pPr>
              <w:pStyle w:val="TableParagraph"/>
              <w:spacing w:before="4"/>
            </w:pPr>
          </w:p>
          <w:p w14:paraId="2287D751" w14:textId="77777777" w:rsidR="00C0361E" w:rsidRPr="00B23F46" w:rsidRDefault="00C0361E" w:rsidP="00532D22">
            <w:pPr>
              <w:pStyle w:val="TableParagraph"/>
              <w:ind w:left="710"/>
            </w:pPr>
            <w:r w:rsidRPr="00B23F46">
              <w:rPr>
                <w:noProof/>
                <w:lang w:val="tr-TR" w:eastAsia="tr-TR"/>
              </w:rPr>
              <w:drawing>
                <wp:inline distT="0" distB="0" distL="0" distR="0" wp14:anchorId="1AA0F079" wp14:editId="2B361B50">
                  <wp:extent cx="949151" cy="550926"/>
                  <wp:effectExtent l="0" t="0" r="0" b="0"/>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949151" cy="550926"/>
                          </a:xfrm>
                          <a:prstGeom prst="rect">
                            <a:avLst/>
                          </a:prstGeom>
                        </pic:spPr>
                      </pic:pic>
                    </a:graphicData>
                  </a:graphic>
                </wp:inline>
              </w:drawing>
            </w:r>
          </w:p>
        </w:tc>
        <w:tc>
          <w:tcPr>
            <w:tcW w:w="3689" w:type="dxa"/>
          </w:tcPr>
          <w:p w14:paraId="505C0C33" w14:textId="77777777" w:rsidR="00C0361E" w:rsidRPr="00B23F46" w:rsidRDefault="00C0361E" w:rsidP="00532D22">
            <w:pPr>
              <w:pStyle w:val="TableParagraph"/>
              <w:spacing w:before="227"/>
              <w:ind w:left="68" w:right="58"/>
            </w:pPr>
            <w:r w:rsidRPr="00B23F46">
              <w:t>Isıl</w:t>
            </w:r>
            <w:r w:rsidRPr="00B23F46">
              <w:rPr>
                <w:spacing w:val="-7"/>
              </w:rPr>
              <w:t xml:space="preserve"> </w:t>
            </w:r>
            <w:r w:rsidRPr="00B23F46">
              <w:t>olarak yalıtılmış</w:t>
            </w:r>
            <w:r w:rsidRPr="00B23F46">
              <w:rPr>
                <w:spacing w:val="-5"/>
              </w:rPr>
              <w:t xml:space="preserve"> </w:t>
            </w:r>
            <w:r w:rsidRPr="00B23F46">
              <w:t>duvardaki</w:t>
            </w:r>
            <w:r w:rsidRPr="00B23F46">
              <w:rPr>
                <w:spacing w:val="-7"/>
              </w:rPr>
              <w:t xml:space="preserve"> </w:t>
            </w:r>
            <w:r w:rsidRPr="00B23F46">
              <w:t>boru</w:t>
            </w:r>
            <w:r w:rsidRPr="00B23F46">
              <w:rPr>
                <w:spacing w:val="-53"/>
              </w:rPr>
              <w:t xml:space="preserve"> </w:t>
            </w:r>
            <w:r w:rsidRPr="00B23F46">
              <w:t>içinde</w:t>
            </w:r>
            <w:r w:rsidRPr="00B23F46">
              <w:rPr>
                <w:spacing w:val="-3"/>
              </w:rPr>
              <w:t xml:space="preserve"> </w:t>
            </w:r>
            <w:r w:rsidRPr="00B23F46">
              <w:t>çok damarlı</w:t>
            </w:r>
            <w:r w:rsidRPr="00B23F46">
              <w:rPr>
                <w:spacing w:val="-5"/>
              </w:rPr>
              <w:t xml:space="preserve"> </w:t>
            </w:r>
            <w:r w:rsidRPr="00B23F46">
              <w:t>kablolar</w:t>
            </w:r>
            <w:r w:rsidRPr="00B23F46">
              <w:rPr>
                <w:spacing w:val="2"/>
              </w:rPr>
              <w:t xml:space="preserve"> </w:t>
            </w:r>
            <w:r w:rsidRPr="00B23F46">
              <w:rPr>
                <w:vertAlign w:val="superscript"/>
              </w:rPr>
              <w:t>a,c</w:t>
            </w:r>
          </w:p>
        </w:tc>
        <w:tc>
          <w:tcPr>
            <w:tcW w:w="2288" w:type="dxa"/>
          </w:tcPr>
          <w:p w14:paraId="764CEF32" w14:textId="77777777" w:rsidR="00C0361E" w:rsidRPr="00B23F46" w:rsidRDefault="00C0361E" w:rsidP="009A76A4">
            <w:pPr>
              <w:pStyle w:val="TableParagraph"/>
              <w:jc w:val="center"/>
            </w:pPr>
          </w:p>
          <w:p w14:paraId="008135DF" w14:textId="77777777" w:rsidR="00C0361E" w:rsidRPr="00B23F46" w:rsidRDefault="00C0361E" w:rsidP="009A76A4">
            <w:pPr>
              <w:pStyle w:val="TableParagraph"/>
              <w:spacing w:before="6"/>
              <w:jc w:val="center"/>
            </w:pPr>
          </w:p>
          <w:p w14:paraId="77FC6448" w14:textId="77777777" w:rsidR="00C0361E" w:rsidRPr="00B23F46" w:rsidRDefault="00C0361E" w:rsidP="009A76A4">
            <w:pPr>
              <w:pStyle w:val="TableParagraph"/>
              <w:spacing w:before="1"/>
              <w:ind w:left="101" w:right="98"/>
              <w:jc w:val="center"/>
            </w:pPr>
            <w:r w:rsidRPr="00B23F46">
              <w:t>A2</w:t>
            </w:r>
          </w:p>
        </w:tc>
      </w:tr>
      <w:tr w:rsidR="00C0361E" w:rsidRPr="00B23F46" w14:paraId="4A45FD61" w14:textId="77777777" w:rsidTr="00532D22">
        <w:trPr>
          <w:trHeight w:val="907"/>
        </w:trPr>
        <w:tc>
          <w:tcPr>
            <w:tcW w:w="740" w:type="dxa"/>
          </w:tcPr>
          <w:p w14:paraId="1E585390" w14:textId="77777777" w:rsidR="00C0361E" w:rsidRPr="00B23F46" w:rsidRDefault="00C0361E" w:rsidP="00532D22">
            <w:pPr>
              <w:pStyle w:val="TableParagraph"/>
              <w:spacing w:before="9"/>
            </w:pPr>
          </w:p>
          <w:p w14:paraId="3D8A7A1A" w14:textId="77777777" w:rsidR="00C0361E" w:rsidRPr="00B23F46" w:rsidRDefault="00C0361E" w:rsidP="00532D22">
            <w:pPr>
              <w:pStyle w:val="TableParagraph"/>
              <w:ind w:left="297"/>
            </w:pPr>
            <w:r w:rsidRPr="00B23F46">
              <w:rPr>
                <w:w w:val="99"/>
              </w:rPr>
              <w:t>3</w:t>
            </w:r>
          </w:p>
        </w:tc>
        <w:tc>
          <w:tcPr>
            <w:tcW w:w="2888" w:type="dxa"/>
          </w:tcPr>
          <w:p w14:paraId="047B1988" w14:textId="77777777" w:rsidR="00C0361E" w:rsidRPr="00B23F46" w:rsidRDefault="00C0361E" w:rsidP="00532D22">
            <w:pPr>
              <w:pStyle w:val="TableParagraph"/>
            </w:pPr>
          </w:p>
          <w:p w14:paraId="018F20F8" w14:textId="77777777" w:rsidR="00C0361E" w:rsidRPr="00B23F46" w:rsidRDefault="00C0361E" w:rsidP="00532D22">
            <w:pPr>
              <w:pStyle w:val="TableParagraph"/>
              <w:ind w:left="752"/>
            </w:pPr>
            <w:r w:rsidRPr="00B23F46">
              <w:rPr>
                <w:noProof/>
                <w:lang w:val="tr-TR" w:eastAsia="tr-TR"/>
              </w:rPr>
              <w:drawing>
                <wp:inline distT="0" distB="0" distL="0" distR="0" wp14:anchorId="55C29F3B" wp14:editId="26638C1A">
                  <wp:extent cx="890291" cy="516635"/>
                  <wp:effectExtent l="0" t="0" r="0" b="0"/>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890291" cy="516635"/>
                          </a:xfrm>
                          <a:prstGeom prst="rect">
                            <a:avLst/>
                          </a:prstGeom>
                        </pic:spPr>
                      </pic:pic>
                    </a:graphicData>
                  </a:graphic>
                </wp:inline>
              </w:drawing>
            </w:r>
          </w:p>
        </w:tc>
        <w:tc>
          <w:tcPr>
            <w:tcW w:w="3689" w:type="dxa"/>
          </w:tcPr>
          <w:p w14:paraId="6AF08429" w14:textId="77777777" w:rsidR="00C0361E" w:rsidRPr="00B23F46" w:rsidRDefault="00C0361E" w:rsidP="00532D22">
            <w:pPr>
              <w:pStyle w:val="TableParagraph"/>
              <w:ind w:left="68" w:right="58"/>
            </w:pPr>
            <w:r w:rsidRPr="00B23F46">
              <w:t>Isıl</w:t>
            </w:r>
            <w:r w:rsidRPr="00B23F46">
              <w:rPr>
                <w:spacing w:val="-8"/>
              </w:rPr>
              <w:t xml:space="preserve"> </w:t>
            </w:r>
            <w:r w:rsidRPr="00B23F46">
              <w:t>olarak</w:t>
            </w:r>
            <w:r w:rsidRPr="00B23F46">
              <w:rPr>
                <w:spacing w:val="-2"/>
              </w:rPr>
              <w:t xml:space="preserve"> </w:t>
            </w:r>
            <w:r w:rsidRPr="00B23F46">
              <w:t>yalıtılmış</w:t>
            </w:r>
            <w:r w:rsidRPr="00B23F46">
              <w:rPr>
                <w:spacing w:val="-6"/>
              </w:rPr>
              <w:t xml:space="preserve"> </w:t>
            </w:r>
            <w:r w:rsidRPr="00B23F46">
              <w:t>duvardaki</w:t>
            </w:r>
            <w:r w:rsidRPr="00B23F46">
              <w:rPr>
                <w:spacing w:val="-8"/>
              </w:rPr>
              <w:t xml:space="preserve"> </w:t>
            </w:r>
            <w:r w:rsidRPr="00B23F46">
              <w:t>doğrudan</w:t>
            </w:r>
            <w:r w:rsidRPr="00B23F46">
              <w:rPr>
                <w:spacing w:val="-52"/>
              </w:rPr>
              <w:t xml:space="preserve"> </w:t>
            </w:r>
            <w:r w:rsidRPr="00B23F46">
              <w:t>gömülü</w:t>
            </w:r>
            <w:r w:rsidRPr="00B23F46">
              <w:rPr>
                <w:spacing w:val="-3"/>
              </w:rPr>
              <w:t xml:space="preserve"> </w:t>
            </w:r>
            <w:r w:rsidRPr="00B23F46">
              <w:t>çok</w:t>
            </w:r>
            <w:r w:rsidRPr="00B23F46">
              <w:rPr>
                <w:spacing w:val="1"/>
              </w:rPr>
              <w:t xml:space="preserve"> </w:t>
            </w:r>
            <w:r w:rsidRPr="00B23F46">
              <w:t>damarlı</w:t>
            </w:r>
            <w:r w:rsidRPr="00B23F46">
              <w:rPr>
                <w:spacing w:val="-2"/>
              </w:rPr>
              <w:t xml:space="preserve"> </w:t>
            </w:r>
            <w:r w:rsidRPr="00B23F46">
              <w:t>kablolar</w:t>
            </w:r>
            <w:r w:rsidRPr="00B23F46">
              <w:rPr>
                <w:spacing w:val="1"/>
              </w:rPr>
              <w:t xml:space="preserve"> </w:t>
            </w:r>
            <w:r w:rsidRPr="00B23F46">
              <w:rPr>
                <w:vertAlign w:val="superscript"/>
              </w:rPr>
              <w:t>a,c</w:t>
            </w:r>
          </w:p>
        </w:tc>
        <w:tc>
          <w:tcPr>
            <w:tcW w:w="2288" w:type="dxa"/>
          </w:tcPr>
          <w:p w14:paraId="280B1055" w14:textId="77777777" w:rsidR="00C0361E" w:rsidRPr="00B23F46" w:rsidRDefault="00C0361E" w:rsidP="009A76A4">
            <w:pPr>
              <w:pStyle w:val="TableParagraph"/>
              <w:spacing w:before="9"/>
              <w:jc w:val="center"/>
            </w:pPr>
          </w:p>
          <w:p w14:paraId="4B7E606C" w14:textId="77777777" w:rsidR="00C0361E" w:rsidRPr="00B23F46" w:rsidRDefault="00C0361E" w:rsidP="009A76A4">
            <w:pPr>
              <w:pStyle w:val="TableParagraph"/>
              <w:ind w:left="101" w:right="98"/>
              <w:jc w:val="center"/>
            </w:pPr>
            <w:r w:rsidRPr="00B23F46">
              <w:t>A1</w:t>
            </w:r>
          </w:p>
        </w:tc>
      </w:tr>
      <w:tr w:rsidR="00C0361E" w:rsidRPr="00B23F46" w14:paraId="7762DFC9" w14:textId="77777777" w:rsidTr="00532D22">
        <w:trPr>
          <w:trHeight w:val="921"/>
        </w:trPr>
        <w:tc>
          <w:tcPr>
            <w:tcW w:w="740" w:type="dxa"/>
          </w:tcPr>
          <w:p w14:paraId="7A164C86" w14:textId="77777777" w:rsidR="00C0361E" w:rsidRPr="00B23F46" w:rsidRDefault="00C0361E" w:rsidP="00532D22">
            <w:pPr>
              <w:pStyle w:val="TableParagraph"/>
              <w:spacing w:before="8"/>
            </w:pPr>
          </w:p>
          <w:p w14:paraId="4482AC29" w14:textId="77777777" w:rsidR="00C0361E" w:rsidRPr="00B23F46" w:rsidRDefault="00C0361E" w:rsidP="00532D22">
            <w:pPr>
              <w:pStyle w:val="TableParagraph"/>
              <w:spacing w:before="1"/>
              <w:ind w:left="297"/>
            </w:pPr>
            <w:r w:rsidRPr="00B23F46">
              <w:rPr>
                <w:w w:val="99"/>
              </w:rPr>
              <w:t>4</w:t>
            </w:r>
          </w:p>
        </w:tc>
        <w:tc>
          <w:tcPr>
            <w:tcW w:w="2888" w:type="dxa"/>
          </w:tcPr>
          <w:p w14:paraId="641387EB" w14:textId="77777777" w:rsidR="00C0361E" w:rsidRPr="00B23F46" w:rsidRDefault="00C0361E" w:rsidP="00532D22">
            <w:pPr>
              <w:pStyle w:val="TableParagraph"/>
              <w:spacing w:before="4"/>
            </w:pPr>
          </w:p>
          <w:p w14:paraId="5C523935" w14:textId="77777777" w:rsidR="00C0361E" w:rsidRPr="00B23F46" w:rsidRDefault="00C0361E" w:rsidP="00532D22">
            <w:pPr>
              <w:pStyle w:val="TableParagraph"/>
              <w:ind w:left="568"/>
            </w:pPr>
            <w:r w:rsidRPr="00B23F46">
              <w:rPr>
                <w:noProof/>
                <w:lang w:val="tr-TR" w:eastAsia="tr-TR"/>
              </w:rPr>
              <w:drawing>
                <wp:inline distT="0" distB="0" distL="0" distR="0" wp14:anchorId="540289FA" wp14:editId="00740F12">
                  <wp:extent cx="1126080" cy="523494"/>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1" cstate="print"/>
                          <a:stretch>
                            <a:fillRect/>
                          </a:stretch>
                        </pic:blipFill>
                        <pic:spPr>
                          <a:xfrm>
                            <a:off x="0" y="0"/>
                            <a:ext cx="1126080" cy="523494"/>
                          </a:xfrm>
                          <a:prstGeom prst="rect">
                            <a:avLst/>
                          </a:prstGeom>
                        </pic:spPr>
                      </pic:pic>
                    </a:graphicData>
                  </a:graphic>
                </wp:inline>
              </w:drawing>
            </w:r>
          </w:p>
        </w:tc>
        <w:tc>
          <w:tcPr>
            <w:tcW w:w="3689" w:type="dxa"/>
          </w:tcPr>
          <w:p w14:paraId="5969833D" w14:textId="77777777" w:rsidR="00C0361E" w:rsidRPr="00B23F46" w:rsidRDefault="00C0361E" w:rsidP="00532D22">
            <w:pPr>
              <w:pStyle w:val="TableParagraph"/>
              <w:ind w:left="68" w:right="58"/>
            </w:pPr>
            <w:r w:rsidRPr="00B23F46">
              <w:t>Ahşap</w:t>
            </w:r>
            <w:r w:rsidRPr="00B23F46">
              <w:rPr>
                <w:spacing w:val="-5"/>
              </w:rPr>
              <w:t xml:space="preserve"> </w:t>
            </w:r>
            <w:r w:rsidRPr="00B23F46">
              <w:t>veya</w:t>
            </w:r>
            <w:r w:rsidRPr="00B23F46">
              <w:rPr>
                <w:spacing w:val="-4"/>
              </w:rPr>
              <w:t xml:space="preserve"> </w:t>
            </w:r>
            <w:r w:rsidRPr="00B23F46">
              <w:t>kagir</w:t>
            </w:r>
            <w:r w:rsidRPr="00B23F46">
              <w:rPr>
                <w:spacing w:val="-5"/>
              </w:rPr>
              <w:t xml:space="preserve"> </w:t>
            </w:r>
            <w:r w:rsidRPr="00B23F46">
              <w:t>duvardaki</w:t>
            </w:r>
            <w:r w:rsidRPr="00B23F46">
              <w:rPr>
                <w:spacing w:val="-7"/>
              </w:rPr>
              <w:t xml:space="preserve"> </w:t>
            </w:r>
            <w:r w:rsidRPr="00B23F46">
              <w:t>boru</w:t>
            </w:r>
            <w:r w:rsidRPr="00B23F46">
              <w:rPr>
                <w:spacing w:val="-3"/>
              </w:rPr>
              <w:t xml:space="preserve"> </w:t>
            </w:r>
            <w:r w:rsidRPr="00B23F46">
              <w:t>içinde</w:t>
            </w:r>
            <w:r w:rsidRPr="00B23F46">
              <w:rPr>
                <w:spacing w:val="-53"/>
              </w:rPr>
              <w:t xml:space="preserve"> </w:t>
            </w:r>
            <w:r w:rsidRPr="00B23F46">
              <w:t>veya kendisinden 0,3 x boru çapından</w:t>
            </w:r>
            <w:r w:rsidRPr="00B23F46">
              <w:rPr>
                <w:spacing w:val="1"/>
              </w:rPr>
              <w:t xml:space="preserve"> </w:t>
            </w:r>
            <w:r w:rsidRPr="00B23F46">
              <w:t>daha</w:t>
            </w:r>
            <w:r w:rsidRPr="00B23F46">
              <w:rPr>
                <w:spacing w:val="-2"/>
              </w:rPr>
              <w:t xml:space="preserve"> </w:t>
            </w:r>
            <w:r w:rsidRPr="00B23F46">
              <w:t>az</w:t>
            </w:r>
            <w:r w:rsidRPr="00B23F46">
              <w:rPr>
                <w:spacing w:val="-5"/>
              </w:rPr>
              <w:t xml:space="preserve"> </w:t>
            </w:r>
            <w:r w:rsidRPr="00B23F46">
              <w:t>aralıktaki</w:t>
            </w:r>
            <w:r w:rsidRPr="00B23F46">
              <w:rPr>
                <w:spacing w:val="-2"/>
              </w:rPr>
              <w:t xml:space="preserve"> </w:t>
            </w:r>
            <w:r w:rsidRPr="00B23F46">
              <w:t>yalıtılmış</w:t>
            </w:r>
            <w:r w:rsidRPr="00B23F46">
              <w:rPr>
                <w:spacing w:val="-5"/>
              </w:rPr>
              <w:t xml:space="preserve"> </w:t>
            </w:r>
            <w:r w:rsidRPr="00B23F46">
              <w:t>iletkenler</w:t>
            </w:r>
          </w:p>
          <w:p w14:paraId="3FDCA4F6" w14:textId="77777777" w:rsidR="00C0361E" w:rsidRPr="00B23F46" w:rsidRDefault="00C0361E" w:rsidP="00532D22">
            <w:pPr>
              <w:pStyle w:val="TableParagraph"/>
              <w:ind w:left="68"/>
            </w:pPr>
            <w:r w:rsidRPr="00B23F46">
              <w:t>veya</w:t>
            </w:r>
            <w:r w:rsidRPr="00B23F46">
              <w:rPr>
                <w:spacing w:val="-4"/>
              </w:rPr>
              <w:t xml:space="preserve"> </w:t>
            </w:r>
            <w:r w:rsidRPr="00B23F46">
              <w:t>tek</w:t>
            </w:r>
            <w:r w:rsidRPr="00B23F46">
              <w:rPr>
                <w:spacing w:val="-1"/>
              </w:rPr>
              <w:t xml:space="preserve"> </w:t>
            </w:r>
            <w:r w:rsidRPr="00B23F46">
              <w:t>damarlı</w:t>
            </w:r>
            <w:r w:rsidRPr="00B23F46">
              <w:rPr>
                <w:spacing w:val="-7"/>
              </w:rPr>
              <w:t xml:space="preserve"> </w:t>
            </w:r>
            <w:r w:rsidRPr="00B23F46">
              <w:t>kablolar</w:t>
            </w:r>
            <w:r w:rsidRPr="00B23F46">
              <w:rPr>
                <w:spacing w:val="-1"/>
              </w:rPr>
              <w:t xml:space="preserve"> </w:t>
            </w:r>
            <w:r w:rsidRPr="00B23F46">
              <w:rPr>
                <w:vertAlign w:val="superscript"/>
              </w:rPr>
              <w:t>c</w:t>
            </w:r>
          </w:p>
        </w:tc>
        <w:tc>
          <w:tcPr>
            <w:tcW w:w="2288" w:type="dxa"/>
          </w:tcPr>
          <w:p w14:paraId="0EB13721" w14:textId="77777777" w:rsidR="00C0361E" w:rsidRPr="00B23F46" w:rsidRDefault="00C0361E" w:rsidP="009A76A4">
            <w:pPr>
              <w:pStyle w:val="TableParagraph"/>
              <w:spacing w:before="8"/>
              <w:jc w:val="center"/>
            </w:pPr>
          </w:p>
          <w:p w14:paraId="3F9CA496" w14:textId="77777777" w:rsidR="00C0361E" w:rsidRPr="00B23F46" w:rsidRDefault="00C0361E" w:rsidP="009A76A4">
            <w:pPr>
              <w:pStyle w:val="TableParagraph"/>
              <w:spacing w:before="1"/>
              <w:ind w:left="101" w:right="98"/>
              <w:jc w:val="center"/>
            </w:pPr>
            <w:r w:rsidRPr="00B23F46">
              <w:t>B1</w:t>
            </w:r>
          </w:p>
        </w:tc>
      </w:tr>
      <w:tr w:rsidR="00C0361E" w:rsidRPr="00B23F46" w14:paraId="7A238070" w14:textId="77777777" w:rsidTr="00532D22">
        <w:trPr>
          <w:trHeight w:val="870"/>
        </w:trPr>
        <w:tc>
          <w:tcPr>
            <w:tcW w:w="740" w:type="dxa"/>
          </w:tcPr>
          <w:p w14:paraId="2730254C" w14:textId="77777777" w:rsidR="00C0361E" w:rsidRPr="00B23F46" w:rsidRDefault="00C0361E" w:rsidP="00532D22">
            <w:pPr>
              <w:pStyle w:val="TableParagraph"/>
              <w:spacing w:before="8"/>
            </w:pPr>
          </w:p>
          <w:p w14:paraId="7D139113" w14:textId="77777777" w:rsidR="00C0361E" w:rsidRPr="00B23F46" w:rsidRDefault="00C0361E" w:rsidP="00532D22">
            <w:pPr>
              <w:pStyle w:val="TableParagraph"/>
              <w:spacing w:before="1"/>
              <w:ind w:left="297"/>
            </w:pPr>
            <w:r w:rsidRPr="00B23F46">
              <w:rPr>
                <w:w w:val="99"/>
              </w:rPr>
              <w:t>5</w:t>
            </w:r>
          </w:p>
        </w:tc>
        <w:tc>
          <w:tcPr>
            <w:tcW w:w="2888" w:type="dxa"/>
          </w:tcPr>
          <w:p w14:paraId="72B17624" w14:textId="77777777" w:rsidR="00C0361E" w:rsidRPr="00B23F46" w:rsidRDefault="00C0361E" w:rsidP="00532D22">
            <w:pPr>
              <w:pStyle w:val="TableParagraph"/>
              <w:ind w:left="570"/>
            </w:pPr>
            <w:r w:rsidRPr="00B23F46">
              <w:rPr>
                <w:noProof/>
                <w:lang w:val="tr-TR" w:eastAsia="tr-TR"/>
              </w:rPr>
              <w:drawing>
                <wp:inline distT="0" distB="0" distL="0" distR="0" wp14:anchorId="7F72D172" wp14:editId="72D9ED2F">
                  <wp:extent cx="1121959" cy="52349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2" cstate="print"/>
                          <a:stretch>
                            <a:fillRect/>
                          </a:stretch>
                        </pic:blipFill>
                        <pic:spPr>
                          <a:xfrm>
                            <a:off x="0" y="0"/>
                            <a:ext cx="1121959" cy="523493"/>
                          </a:xfrm>
                          <a:prstGeom prst="rect">
                            <a:avLst/>
                          </a:prstGeom>
                        </pic:spPr>
                      </pic:pic>
                    </a:graphicData>
                  </a:graphic>
                </wp:inline>
              </w:drawing>
            </w:r>
          </w:p>
        </w:tc>
        <w:tc>
          <w:tcPr>
            <w:tcW w:w="3689" w:type="dxa"/>
          </w:tcPr>
          <w:p w14:paraId="1D0E472E" w14:textId="77777777" w:rsidR="00C0361E" w:rsidRPr="00B23F46" w:rsidRDefault="00C0361E" w:rsidP="00532D22">
            <w:pPr>
              <w:pStyle w:val="TableParagraph"/>
              <w:ind w:left="68" w:right="58"/>
            </w:pPr>
            <w:r w:rsidRPr="00B23F46">
              <w:t>Ahşap veya kagir duvardaki boru içinde</w:t>
            </w:r>
            <w:r w:rsidRPr="00B23F46">
              <w:rPr>
                <w:spacing w:val="-53"/>
              </w:rPr>
              <w:t xml:space="preserve"> </w:t>
            </w:r>
            <w:r w:rsidRPr="00B23F46">
              <w:t>veya kendisinden 0,3 x boru çapından</w:t>
            </w:r>
            <w:r w:rsidRPr="00B23F46">
              <w:rPr>
                <w:spacing w:val="1"/>
              </w:rPr>
              <w:t xml:space="preserve"> </w:t>
            </w:r>
            <w:r w:rsidRPr="00B23F46">
              <w:t>daha</w:t>
            </w:r>
            <w:r w:rsidRPr="00B23F46">
              <w:rPr>
                <w:spacing w:val="-3"/>
              </w:rPr>
              <w:t xml:space="preserve"> </w:t>
            </w:r>
            <w:r w:rsidRPr="00B23F46">
              <w:t>az</w:t>
            </w:r>
            <w:r w:rsidRPr="00B23F46">
              <w:rPr>
                <w:spacing w:val="-6"/>
              </w:rPr>
              <w:t xml:space="preserve"> </w:t>
            </w:r>
            <w:r w:rsidRPr="00B23F46">
              <w:t>aralıktaki</w:t>
            </w:r>
            <w:r w:rsidRPr="00B23F46">
              <w:rPr>
                <w:spacing w:val="-6"/>
              </w:rPr>
              <w:t xml:space="preserve"> </w:t>
            </w:r>
            <w:r w:rsidRPr="00B23F46">
              <w:t>çok</w:t>
            </w:r>
            <w:r w:rsidRPr="00B23F46">
              <w:rPr>
                <w:spacing w:val="-1"/>
              </w:rPr>
              <w:t xml:space="preserve"> </w:t>
            </w:r>
            <w:r w:rsidRPr="00B23F46">
              <w:t>damarlı</w:t>
            </w:r>
            <w:r w:rsidRPr="00B23F46">
              <w:rPr>
                <w:spacing w:val="-5"/>
              </w:rPr>
              <w:t xml:space="preserve"> </w:t>
            </w:r>
            <w:r w:rsidRPr="00B23F46">
              <w:t>kablolar</w:t>
            </w:r>
            <w:r w:rsidRPr="00B23F46">
              <w:rPr>
                <w:spacing w:val="-1"/>
              </w:rPr>
              <w:t xml:space="preserve"> </w:t>
            </w:r>
            <w:r w:rsidRPr="00B23F46">
              <w:rPr>
                <w:vertAlign w:val="superscript"/>
              </w:rPr>
              <w:t>c</w:t>
            </w:r>
          </w:p>
        </w:tc>
        <w:tc>
          <w:tcPr>
            <w:tcW w:w="2288" w:type="dxa"/>
          </w:tcPr>
          <w:p w14:paraId="47CD6C2E" w14:textId="77777777" w:rsidR="00C0361E" w:rsidRPr="00B23F46" w:rsidRDefault="00C0361E" w:rsidP="009A76A4">
            <w:pPr>
              <w:pStyle w:val="TableParagraph"/>
              <w:spacing w:before="8"/>
              <w:jc w:val="center"/>
            </w:pPr>
          </w:p>
          <w:p w14:paraId="2EBBEA97" w14:textId="77777777" w:rsidR="00C0361E" w:rsidRPr="00B23F46" w:rsidRDefault="00C0361E" w:rsidP="009A76A4">
            <w:pPr>
              <w:pStyle w:val="TableParagraph"/>
              <w:spacing w:before="1"/>
              <w:ind w:left="101" w:right="98"/>
              <w:jc w:val="center"/>
            </w:pPr>
            <w:r w:rsidRPr="00B23F46">
              <w:t>B2</w:t>
            </w:r>
          </w:p>
        </w:tc>
      </w:tr>
      <w:tr w:rsidR="00C0361E" w:rsidRPr="00B23F46" w14:paraId="0E16AB84" w14:textId="77777777" w:rsidTr="00532D22">
        <w:trPr>
          <w:trHeight w:val="1260"/>
        </w:trPr>
        <w:tc>
          <w:tcPr>
            <w:tcW w:w="740" w:type="dxa"/>
            <w:tcBorders>
              <w:bottom w:val="nil"/>
            </w:tcBorders>
          </w:tcPr>
          <w:p w14:paraId="3F0343DF" w14:textId="77777777" w:rsidR="00C0361E" w:rsidRPr="00B23F46" w:rsidRDefault="00C0361E" w:rsidP="00A414CC">
            <w:pPr>
              <w:pStyle w:val="TableParagraph"/>
              <w:spacing w:before="8"/>
              <w:jc w:val="center"/>
            </w:pPr>
          </w:p>
          <w:p w14:paraId="7B4F8D29" w14:textId="77777777" w:rsidR="00C0361E" w:rsidRPr="00B23F46" w:rsidRDefault="00C0361E" w:rsidP="00A414CC">
            <w:pPr>
              <w:pStyle w:val="TableParagraph"/>
              <w:spacing w:before="1"/>
              <w:ind w:right="21"/>
              <w:jc w:val="center"/>
            </w:pPr>
            <w:r w:rsidRPr="00B23F46">
              <w:rPr>
                <w:w w:val="99"/>
              </w:rPr>
              <w:t>6</w:t>
            </w:r>
          </w:p>
          <w:p w14:paraId="35E76537" w14:textId="77777777" w:rsidR="00C0361E" w:rsidRPr="00B23F46" w:rsidRDefault="00C0361E" w:rsidP="00A414CC">
            <w:pPr>
              <w:pStyle w:val="TableParagraph"/>
              <w:jc w:val="center"/>
            </w:pPr>
          </w:p>
          <w:p w14:paraId="0922CA9F" w14:textId="77777777" w:rsidR="00C0361E" w:rsidRPr="00B23F46" w:rsidRDefault="00C0361E" w:rsidP="00A414CC">
            <w:pPr>
              <w:pStyle w:val="TableParagraph"/>
              <w:spacing w:before="10"/>
              <w:jc w:val="center"/>
            </w:pPr>
          </w:p>
          <w:p w14:paraId="16C3EEDC" w14:textId="77777777" w:rsidR="00C0361E" w:rsidRPr="00B23F46" w:rsidRDefault="00C0361E" w:rsidP="00A414CC">
            <w:pPr>
              <w:pStyle w:val="TableParagraph"/>
              <w:ind w:right="21"/>
              <w:jc w:val="center"/>
            </w:pPr>
            <w:r w:rsidRPr="00B23F46">
              <w:rPr>
                <w:w w:val="99"/>
              </w:rPr>
              <w:t>7</w:t>
            </w:r>
          </w:p>
        </w:tc>
        <w:tc>
          <w:tcPr>
            <w:tcW w:w="2888" w:type="dxa"/>
            <w:vMerge w:val="restart"/>
          </w:tcPr>
          <w:p w14:paraId="75AF3121" w14:textId="77777777" w:rsidR="00C0361E" w:rsidRPr="00B23F46" w:rsidRDefault="00C0361E" w:rsidP="00532D22">
            <w:pPr>
              <w:pStyle w:val="TableParagraph"/>
              <w:spacing w:before="8"/>
            </w:pPr>
          </w:p>
          <w:p w14:paraId="5CFCBC91" w14:textId="77777777" w:rsidR="00C0361E" w:rsidRPr="00B23F46" w:rsidRDefault="00C0361E" w:rsidP="00532D22">
            <w:pPr>
              <w:pStyle w:val="TableParagraph"/>
              <w:ind w:left="534"/>
            </w:pPr>
            <w:r w:rsidRPr="00B23F46">
              <w:rPr>
                <w:noProof/>
                <w:lang w:val="tr-TR" w:eastAsia="tr-TR"/>
              </w:rPr>
              <w:drawing>
                <wp:inline distT="0" distB="0" distL="0" distR="0" wp14:anchorId="2D6D29AC" wp14:editId="4FE4803A">
                  <wp:extent cx="1159594" cy="713232"/>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3" cstate="print"/>
                          <a:stretch>
                            <a:fillRect/>
                          </a:stretch>
                        </pic:blipFill>
                        <pic:spPr>
                          <a:xfrm>
                            <a:off x="0" y="0"/>
                            <a:ext cx="1159594" cy="713232"/>
                          </a:xfrm>
                          <a:prstGeom prst="rect">
                            <a:avLst/>
                          </a:prstGeom>
                        </pic:spPr>
                      </pic:pic>
                    </a:graphicData>
                  </a:graphic>
                </wp:inline>
              </w:drawing>
            </w:r>
          </w:p>
        </w:tc>
        <w:tc>
          <w:tcPr>
            <w:tcW w:w="3689" w:type="dxa"/>
            <w:tcBorders>
              <w:bottom w:val="nil"/>
            </w:tcBorders>
          </w:tcPr>
          <w:p w14:paraId="66DAF0FF" w14:textId="77777777" w:rsidR="00C0361E" w:rsidRPr="00B23F46" w:rsidRDefault="00C0361E" w:rsidP="00532D22">
            <w:pPr>
              <w:pStyle w:val="TableParagraph"/>
              <w:ind w:left="68" w:right="152"/>
            </w:pPr>
            <w:r w:rsidRPr="00B23F46">
              <w:t>Ahşap veya kagir duvar üzerinde</w:t>
            </w:r>
            <w:r w:rsidRPr="00B23F46">
              <w:rPr>
                <w:spacing w:val="1"/>
              </w:rPr>
              <w:t xml:space="preserve"> </w:t>
            </w:r>
            <w:r w:rsidRPr="00B23F46">
              <w:t>donanımlı kablo kanalındaki</w:t>
            </w:r>
            <w:r w:rsidRPr="00B23F46">
              <w:rPr>
                <w:spacing w:val="1"/>
              </w:rPr>
              <w:t xml:space="preserve"> </w:t>
            </w:r>
            <w:r w:rsidRPr="00B23F46">
              <w:t>(çok</w:t>
            </w:r>
            <w:r w:rsidRPr="00B23F46">
              <w:rPr>
                <w:spacing w:val="1"/>
              </w:rPr>
              <w:t xml:space="preserve"> </w:t>
            </w:r>
            <w:r w:rsidRPr="00B23F46">
              <w:t>bölümlü donanımlı kanal dahil)</w:t>
            </w:r>
            <w:r w:rsidRPr="00B23F46">
              <w:rPr>
                <w:spacing w:val="1"/>
              </w:rPr>
              <w:t xml:space="preserve"> </w:t>
            </w:r>
            <w:r w:rsidRPr="00B23F46">
              <w:t>yalıtılmış</w:t>
            </w:r>
            <w:r w:rsidRPr="00B23F46">
              <w:rPr>
                <w:spacing w:val="-6"/>
              </w:rPr>
              <w:t xml:space="preserve"> </w:t>
            </w:r>
            <w:r w:rsidRPr="00B23F46">
              <w:t>iletkenler</w:t>
            </w:r>
            <w:r w:rsidRPr="00B23F46">
              <w:rPr>
                <w:spacing w:val="-6"/>
              </w:rPr>
              <w:t xml:space="preserve"> </w:t>
            </w:r>
            <w:r w:rsidRPr="00B23F46">
              <w:t>veya</w:t>
            </w:r>
            <w:r w:rsidRPr="00B23F46">
              <w:rPr>
                <w:spacing w:val="-5"/>
              </w:rPr>
              <w:t xml:space="preserve"> </w:t>
            </w:r>
            <w:r w:rsidRPr="00B23F46">
              <w:t>tek</w:t>
            </w:r>
            <w:r w:rsidRPr="00B23F46">
              <w:rPr>
                <w:spacing w:val="-3"/>
              </w:rPr>
              <w:t xml:space="preserve"> </w:t>
            </w:r>
            <w:r w:rsidRPr="00B23F46">
              <w:t>damarlı</w:t>
            </w:r>
            <w:r w:rsidRPr="00B23F46">
              <w:rPr>
                <w:spacing w:val="-53"/>
              </w:rPr>
              <w:t xml:space="preserve"> </w:t>
            </w:r>
            <w:r w:rsidRPr="00B23F46">
              <w:t>kablolar</w:t>
            </w:r>
          </w:p>
        </w:tc>
        <w:tc>
          <w:tcPr>
            <w:tcW w:w="2288" w:type="dxa"/>
            <w:tcBorders>
              <w:bottom w:val="nil"/>
            </w:tcBorders>
          </w:tcPr>
          <w:p w14:paraId="785C5D2C" w14:textId="77777777" w:rsidR="00C0361E" w:rsidRPr="00B23F46" w:rsidRDefault="00C0361E" w:rsidP="009A76A4">
            <w:pPr>
              <w:pStyle w:val="TableParagraph"/>
              <w:jc w:val="center"/>
            </w:pPr>
          </w:p>
          <w:p w14:paraId="0A6F4877" w14:textId="77777777" w:rsidR="00C0361E" w:rsidRPr="00B23F46" w:rsidRDefault="00C0361E" w:rsidP="009A76A4">
            <w:pPr>
              <w:pStyle w:val="TableParagraph"/>
              <w:spacing w:before="9"/>
              <w:jc w:val="center"/>
            </w:pPr>
          </w:p>
          <w:p w14:paraId="6A3BAADC" w14:textId="77777777" w:rsidR="00C0361E" w:rsidRPr="00B23F46" w:rsidRDefault="00C0361E" w:rsidP="009A76A4">
            <w:pPr>
              <w:pStyle w:val="TableParagraph"/>
              <w:ind w:left="102" w:right="98"/>
              <w:jc w:val="center"/>
            </w:pPr>
            <w:r w:rsidRPr="00B23F46">
              <w:t>B1</w:t>
            </w:r>
          </w:p>
        </w:tc>
      </w:tr>
      <w:tr w:rsidR="00C0361E" w:rsidRPr="00B23F46" w14:paraId="7516D740" w14:textId="77777777" w:rsidTr="00532D22">
        <w:trPr>
          <w:trHeight w:val="570"/>
        </w:trPr>
        <w:tc>
          <w:tcPr>
            <w:tcW w:w="740" w:type="dxa"/>
            <w:tcBorders>
              <w:top w:val="nil"/>
            </w:tcBorders>
          </w:tcPr>
          <w:p w14:paraId="16BEA885" w14:textId="77777777" w:rsidR="00C0361E" w:rsidRPr="00B23F46" w:rsidRDefault="00C0361E" w:rsidP="00A414CC">
            <w:pPr>
              <w:pStyle w:val="TableParagraph"/>
              <w:jc w:val="center"/>
            </w:pPr>
          </w:p>
        </w:tc>
        <w:tc>
          <w:tcPr>
            <w:tcW w:w="2888" w:type="dxa"/>
            <w:vMerge/>
            <w:tcBorders>
              <w:top w:val="nil"/>
            </w:tcBorders>
          </w:tcPr>
          <w:p w14:paraId="2B53A752" w14:textId="77777777" w:rsidR="00C0361E" w:rsidRPr="00B23F46" w:rsidRDefault="00C0361E" w:rsidP="00532D22">
            <w:pPr>
              <w:rPr>
                <w:sz w:val="22"/>
                <w:szCs w:val="22"/>
              </w:rPr>
            </w:pPr>
          </w:p>
        </w:tc>
        <w:tc>
          <w:tcPr>
            <w:tcW w:w="3689" w:type="dxa"/>
            <w:tcBorders>
              <w:top w:val="nil"/>
            </w:tcBorders>
          </w:tcPr>
          <w:p w14:paraId="4346C6B0" w14:textId="77777777" w:rsidR="00C0361E" w:rsidRPr="00B23F46" w:rsidRDefault="00C0361E" w:rsidP="009D1242">
            <w:pPr>
              <w:pStyle w:val="TableParagraph"/>
              <w:numPr>
                <w:ilvl w:val="0"/>
                <w:numId w:val="36"/>
              </w:numPr>
              <w:tabs>
                <w:tab w:val="left" w:pos="428"/>
                <w:tab w:val="left" w:pos="429"/>
              </w:tabs>
              <w:autoSpaceDE w:val="0"/>
              <w:autoSpaceDN w:val="0"/>
              <w:spacing w:before="107"/>
              <w:ind w:hanging="361"/>
            </w:pPr>
            <w:r w:rsidRPr="00B23F46">
              <w:t>Yatay</w:t>
            </w:r>
            <w:r w:rsidRPr="00B23F46">
              <w:rPr>
                <w:spacing w:val="-7"/>
              </w:rPr>
              <w:t xml:space="preserve"> </w:t>
            </w:r>
            <w:r w:rsidRPr="00B23F46">
              <w:t>güzergah</w:t>
            </w:r>
            <w:r w:rsidRPr="00B23F46">
              <w:rPr>
                <w:spacing w:val="-5"/>
              </w:rPr>
              <w:t xml:space="preserve"> </w:t>
            </w:r>
            <w:r w:rsidRPr="00B23F46">
              <w:rPr>
                <w:vertAlign w:val="superscript"/>
              </w:rPr>
              <w:t>b</w:t>
            </w:r>
          </w:p>
          <w:p w14:paraId="0D4115DF" w14:textId="77777777" w:rsidR="00C0361E" w:rsidRPr="00B23F46" w:rsidRDefault="00C0361E" w:rsidP="009D1242">
            <w:pPr>
              <w:pStyle w:val="TableParagraph"/>
              <w:numPr>
                <w:ilvl w:val="0"/>
                <w:numId w:val="36"/>
              </w:numPr>
              <w:tabs>
                <w:tab w:val="left" w:pos="428"/>
                <w:tab w:val="left" w:pos="429"/>
              </w:tabs>
              <w:autoSpaceDE w:val="0"/>
              <w:autoSpaceDN w:val="0"/>
              <w:ind w:hanging="361"/>
            </w:pPr>
            <w:r w:rsidRPr="00B23F46">
              <w:rPr>
                <w:spacing w:val="-1"/>
              </w:rPr>
              <w:t>Düşey</w:t>
            </w:r>
            <w:r w:rsidRPr="00B23F46">
              <w:rPr>
                <w:spacing w:val="-10"/>
              </w:rPr>
              <w:t xml:space="preserve"> </w:t>
            </w:r>
            <w:r w:rsidRPr="00B23F46">
              <w:t>güzergah</w:t>
            </w:r>
            <w:r w:rsidRPr="00B23F46">
              <w:rPr>
                <w:vertAlign w:val="superscript"/>
              </w:rPr>
              <w:t>,c</w:t>
            </w:r>
          </w:p>
        </w:tc>
        <w:tc>
          <w:tcPr>
            <w:tcW w:w="2288" w:type="dxa"/>
            <w:tcBorders>
              <w:top w:val="nil"/>
            </w:tcBorders>
          </w:tcPr>
          <w:p w14:paraId="14F0CDE0" w14:textId="77777777" w:rsidR="00C0361E" w:rsidRPr="00B23F46" w:rsidRDefault="00C0361E" w:rsidP="00532D22">
            <w:pPr>
              <w:pStyle w:val="TableParagraph"/>
            </w:pPr>
          </w:p>
        </w:tc>
      </w:tr>
      <w:tr w:rsidR="00C0361E" w:rsidRPr="00B23F46" w14:paraId="3DB8B963" w14:textId="77777777" w:rsidTr="00532D22">
        <w:trPr>
          <w:trHeight w:val="225"/>
        </w:trPr>
        <w:tc>
          <w:tcPr>
            <w:tcW w:w="740" w:type="dxa"/>
            <w:tcBorders>
              <w:bottom w:val="nil"/>
            </w:tcBorders>
          </w:tcPr>
          <w:p w14:paraId="084C9A08" w14:textId="77777777" w:rsidR="00C0361E" w:rsidRPr="00B23F46" w:rsidRDefault="00C0361E" w:rsidP="00532D22">
            <w:pPr>
              <w:pStyle w:val="TableParagraph"/>
            </w:pPr>
          </w:p>
        </w:tc>
        <w:tc>
          <w:tcPr>
            <w:tcW w:w="2888" w:type="dxa"/>
            <w:vMerge w:val="restart"/>
          </w:tcPr>
          <w:p w14:paraId="7DBDC80B" w14:textId="77777777" w:rsidR="00C0361E" w:rsidRPr="00B23F46" w:rsidRDefault="00C0361E" w:rsidP="00532D22">
            <w:pPr>
              <w:pStyle w:val="TableParagraph"/>
              <w:ind w:left="586"/>
            </w:pPr>
            <w:r w:rsidRPr="00B23F46">
              <w:rPr>
                <w:noProof/>
                <w:lang w:val="tr-TR" w:eastAsia="tr-TR"/>
              </w:rPr>
              <w:drawing>
                <wp:inline distT="0" distB="0" distL="0" distR="0" wp14:anchorId="0C181B9F" wp14:editId="13E8617B">
                  <wp:extent cx="1082134" cy="74980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4" cstate="print"/>
                          <a:stretch>
                            <a:fillRect/>
                          </a:stretch>
                        </pic:blipFill>
                        <pic:spPr>
                          <a:xfrm>
                            <a:off x="0" y="0"/>
                            <a:ext cx="1082134" cy="749808"/>
                          </a:xfrm>
                          <a:prstGeom prst="rect">
                            <a:avLst/>
                          </a:prstGeom>
                        </pic:spPr>
                      </pic:pic>
                    </a:graphicData>
                  </a:graphic>
                </wp:inline>
              </w:drawing>
            </w:r>
          </w:p>
        </w:tc>
        <w:tc>
          <w:tcPr>
            <w:tcW w:w="3689" w:type="dxa"/>
            <w:tcBorders>
              <w:bottom w:val="nil"/>
            </w:tcBorders>
          </w:tcPr>
          <w:p w14:paraId="74B05577" w14:textId="77777777" w:rsidR="00C0361E" w:rsidRPr="00B23F46" w:rsidRDefault="00C0361E" w:rsidP="00532D22">
            <w:pPr>
              <w:pStyle w:val="TableParagraph"/>
              <w:ind w:left="68"/>
            </w:pPr>
            <w:r w:rsidRPr="00B23F46">
              <w:t>Ahşap</w:t>
            </w:r>
            <w:r w:rsidRPr="00B23F46">
              <w:rPr>
                <w:spacing w:val="-4"/>
              </w:rPr>
              <w:t xml:space="preserve"> </w:t>
            </w:r>
            <w:r w:rsidRPr="00B23F46">
              <w:t>veya</w:t>
            </w:r>
            <w:r w:rsidRPr="00B23F46">
              <w:rPr>
                <w:spacing w:val="-3"/>
              </w:rPr>
              <w:t xml:space="preserve"> </w:t>
            </w:r>
            <w:r w:rsidRPr="00B23F46">
              <w:t>kagir</w:t>
            </w:r>
            <w:r w:rsidRPr="00B23F46">
              <w:rPr>
                <w:spacing w:val="-4"/>
              </w:rPr>
              <w:t xml:space="preserve"> </w:t>
            </w:r>
            <w:r w:rsidRPr="00B23F46">
              <w:t>duvar</w:t>
            </w:r>
            <w:r w:rsidRPr="00B23F46">
              <w:rPr>
                <w:spacing w:val="-5"/>
              </w:rPr>
              <w:t xml:space="preserve"> </w:t>
            </w:r>
            <w:r w:rsidRPr="00B23F46">
              <w:t>üzerinde</w:t>
            </w:r>
          </w:p>
        </w:tc>
        <w:tc>
          <w:tcPr>
            <w:tcW w:w="2288" w:type="dxa"/>
            <w:tcBorders>
              <w:bottom w:val="nil"/>
            </w:tcBorders>
          </w:tcPr>
          <w:p w14:paraId="2BCB9FA8" w14:textId="77777777" w:rsidR="00C0361E" w:rsidRPr="00B23F46" w:rsidRDefault="00C0361E" w:rsidP="00532D22">
            <w:pPr>
              <w:pStyle w:val="TableParagraph"/>
            </w:pPr>
          </w:p>
        </w:tc>
      </w:tr>
      <w:tr w:rsidR="00C0361E" w:rsidRPr="00B23F46" w14:paraId="40A866CC" w14:textId="77777777" w:rsidTr="00532D22">
        <w:trPr>
          <w:trHeight w:val="219"/>
        </w:trPr>
        <w:tc>
          <w:tcPr>
            <w:tcW w:w="740" w:type="dxa"/>
            <w:tcBorders>
              <w:top w:val="nil"/>
              <w:bottom w:val="nil"/>
            </w:tcBorders>
          </w:tcPr>
          <w:p w14:paraId="72ACDE22" w14:textId="77777777" w:rsidR="00C0361E" w:rsidRPr="00B23F46" w:rsidRDefault="00C0361E" w:rsidP="00532D22">
            <w:pPr>
              <w:pStyle w:val="TableParagraph"/>
              <w:ind w:left="297"/>
            </w:pPr>
            <w:r w:rsidRPr="00B23F46">
              <w:rPr>
                <w:w w:val="99"/>
              </w:rPr>
              <w:t>8</w:t>
            </w:r>
          </w:p>
        </w:tc>
        <w:tc>
          <w:tcPr>
            <w:tcW w:w="2888" w:type="dxa"/>
            <w:vMerge/>
            <w:tcBorders>
              <w:top w:val="nil"/>
            </w:tcBorders>
          </w:tcPr>
          <w:p w14:paraId="6CD2B004" w14:textId="77777777" w:rsidR="00C0361E" w:rsidRPr="00B23F46" w:rsidRDefault="00C0361E" w:rsidP="00532D22">
            <w:pPr>
              <w:rPr>
                <w:sz w:val="22"/>
                <w:szCs w:val="22"/>
              </w:rPr>
            </w:pPr>
          </w:p>
        </w:tc>
        <w:tc>
          <w:tcPr>
            <w:tcW w:w="3689" w:type="dxa"/>
            <w:tcBorders>
              <w:top w:val="nil"/>
              <w:bottom w:val="nil"/>
            </w:tcBorders>
          </w:tcPr>
          <w:p w14:paraId="69B7786B" w14:textId="77777777" w:rsidR="00C0361E" w:rsidRPr="00B23F46" w:rsidRDefault="00C0361E" w:rsidP="00532D22">
            <w:pPr>
              <w:pStyle w:val="TableParagraph"/>
              <w:ind w:left="68"/>
            </w:pPr>
            <w:r w:rsidRPr="00B23F46">
              <w:t>donanımlı</w:t>
            </w:r>
            <w:r w:rsidRPr="00B23F46">
              <w:rPr>
                <w:spacing w:val="-5"/>
              </w:rPr>
              <w:t xml:space="preserve"> </w:t>
            </w:r>
            <w:r w:rsidRPr="00B23F46">
              <w:t>kablo</w:t>
            </w:r>
            <w:r w:rsidRPr="00B23F46">
              <w:rPr>
                <w:spacing w:val="-4"/>
              </w:rPr>
              <w:t xml:space="preserve"> </w:t>
            </w:r>
            <w:r w:rsidRPr="00B23F46">
              <w:t>kanalındaki</w:t>
            </w:r>
            <w:r w:rsidRPr="00B23F46">
              <w:rPr>
                <w:spacing w:val="46"/>
              </w:rPr>
              <w:t xml:space="preserve"> </w:t>
            </w:r>
            <w:r w:rsidRPr="00B23F46">
              <w:t>(çok</w:t>
            </w:r>
          </w:p>
        </w:tc>
        <w:tc>
          <w:tcPr>
            <w:tcW w:w="2288" w:type="dxa"/>
            <w:tcBorders>
              <w:top w:val="nil"/>
              <w:bottom w:val="nil"/>
            </w:tcBorders>
          </w:tcPr>
          <w:p w14:paraId="3E93A186" w14:textId="77777777" w:rsidR="00C0361E" w:rsidRPr="00B23F46" w:rsidRDefault="00C0361E" w:rsidP="00532D22">
            <w:pPr>
              <w:pStyle w:val="TableParagraph"/>
            </w:pPr>
          </w:p>
        </w:tc>
      </w:tr>
      <w:tr w:rsidR="00C0361E" w:rsidRPr="00B23F46" w14:paraId="7078B406" w14:textId="77777777" w:rsidTr="00532D22">
        <w:trPr>
          <w:trHeight w:val="200"/>
        </w:trPr>
        <w:tc>
          <w:tcPr>
            <w:tcW w:w="740" w:type="dxa"/>
            <w:tcBorders>
              <w:top w:val="nil"/>
              <w:bottom w:val="nil"/>
            </w:tcBorders>
          </w:tcPr>
          <w:p w14:paraId="177C8723" w14:textId="77777777" w:rsidR="00C0361E" w:rsidRPr="00B23F46" w:rsidRDefault="00C0361E" w:rsidP="00532D22">
            <w:pPr>
              <w:pStyle w:val="TableParagraph"/>
            </w:pPr>
          </w:p>
        </w:tc>
        <w:tc>
          <w:tcPr>
            <w:tcW w:w="2888" w:type="dxa"/>
            <w:vMerge/>
            <w:tcBorders>
              <w:top w:val="nil"/>
            </w:tcBorders>
          </w:tcPr>
          <w:p w14:paraId="1F591A31" w14:textId="77777777" w:rsidR="00C0361E" w:rsidRPr="00B23F46" w:rsidRDefault="00C0361E" w:rsidP="00532D22">
            <w:pPr>
              <w:rPr>
                <w:sz w:val="22"/>
                <w:szCs w:val="22"/>
              </w:rPr>
            </w:pPr>
          </w:p>
        </w:tc>
        <w:tc>
          <w:tcPr>
            <w:tcW w:w="3689" w:type="dxa"/>
            <w:tcBorders>
              <w:top w:val="nil"/>
              <w:bottom w:val="nil"/>
            </w:tcBorders>
          </w:tcPr>
          <w:p w14:paraId="384E806D" w14:textId="77777777" w:rsidR="00C0361E" w:rsidRPr="00B23F46" w:rsidRDefault="00C0361E" w:rsidP="00532D22">
            <w:pPr>
              <w:pStyle w:val="TableParagraph"/>
              <w:ind w:left="68"/>
            </w:pPr>
            <w:r w:rsidRPr="00B23F46">
              <w:t>bölümlü</w:t>
            </w:r>
            <w:r w:rsidRPr="00B23F46">
              <w:rPr>
                <w:spacing w:val="-6"/>
              </w:rPr>
              <w:t xml:space="preserve"> </w:t>
            </w:r>
            <w:r w:rsidRPr="00B23F46">
              <w:t>donanımlı</w:t>
            </w:r>
            <w:r w:rsidRPr="00B23F46">
              <w:rPr>
                <w:spacing w:val="-5"/>
              </w:rPr>
              <w:t xml:space="preserve"> </w:t>
            </w:r>
            <w:r w:rsidRPr="00B23F46">
              <w:t>kanal</w:t>
            </w:r>
            <w:r w:rsidRPr="00B23F46">
              <w:rPr>
                <w:spacing w:val="-7"/>
              </w:rPr>
              <w:t xml:space="preserve"> </w:t>
            </w:r>
            <w:r w:rsidRPr="00B23F46">
              <w:t>dahil)</w:t>
            </w:r>
            <w:r w:rsidRPr="00B23F46">
              <w:rPr>
                <w:spacing w:val="-4"/>
              </w:rPr>
              <w:t xml:space="preserve"> </w:t>
            </w:r>
            <w:r w:rsidRPr="00B23F46">
              <w:t>çok</w:t>
            </w:r>
          </w:p>
        </w:tc>
        <w:tc>
          <w:tcPr>
            <w:tcW w:w="2288" w:type="dxa"/>
            <w:tcBorders>
              <w:top w:val="nil"/>
              <w:bottom w:val="nil"/>
            </w:tcBorders>
          </w:tcPr>
          <w:p w14:paraId="36A19909" w14:textId="77777777" w:rsidR="00C0361E" w:rsidRPr="00B23F46" w:rsidRDefault="00C0361E" w:rsidP="00532D22">
            <w:pPr>
              <w:pStyle w:val="TableParagraph"/>
              <w:ind w:right="98"/>
              <w:jc w:val="right"/>
            </w:pPr>
            <w:r w:rsidRPr="00B23F46">
              <w:t>İnceleme</w:t>
            </w:r>
            <w:r w:rsidRPr="00B23F46">
              <w:rPr>
                <w:spacing w:val="-6"/>
              </w:rPr>
              <w:t xml:space="preserve"> </w:t>
            </w:r>
            <w:r w:rsidRPr="00B23F46">
              <w:t>safhasındadır</w:t>
            </w:r>
          </w:p>
        </w:tc>
      </w:tr>
      <w:tr w:rsidR="00C0361E" w:rsidRPr="00B23F46" w14:paraId="0AB45C69" w14:textId="77777777" w:rsidTr="00532D22">
        <w:trPr>
          <w:trHeight w:val="239"/>
        </w:trPr>
        <w:tc>
          <w:tcPr>
            <w:tcW w:w="740" w:type="dxa"/>
            <w:tcBorders>
              <w:top w:val="nil"/>
              <w:bottom w:val="nil"/>
            </w:tcBorders>
          </w:tcPr>
          <w:p w14:paraId="619F4E80" w14:textId="77777777" w:rsidR="00C0361E" w:rsidRPr="00B23F46" w:rsidRDefault="00C0361E" w:rsidP="00532D22">
            <w:pPr>
              <w:pStyle w:val="TableParagraph"/>
            </w:pPr>
          </w:p>
        </w:tc>
        <w:tc>
          <w:tcPr>
            <w:tcW w:w="2888" w:type="dxa"/>
            <w:vMerge/>
            <w:tcBorders>
              <w:top w:val="nil"/>
            </w:tcBorders>
          </w:tcPr>
          <w:p w14:paraId="37937C50" w14:textId="77777777" w:rsidR="00C0361E" w:rsidRPr="00B23F46" w:rsidRDefault="00C0361E" w:rsidP="00532D22">
            <w:pPr>
              <w:rPr>
                <w:sz w:val="22"/>
                <w:szCs w:val="22"/>
              </w:rPr>
            </w:pPr>
          </w:p>
        </w:tc>
        <w:tc>
          <w:tcPr>
            <w:tcW w:w="3689" w:type="dxa"/>
            <w:tcBorders>
              <w:top w:val="nil"/>
              <w:bottom w:val="nil"/>
            </w:tcBorders>
          </w:tcPr>
          <w:p w14:paraId="3014CD8C" w14:textId="77777777" w:rsidR="00C0361E" w:rsidRPr="00B23F46" w:rsidRDefault="00C0361E" w:rsidP="00532D22">
            <w:pPr>
              <w:pStyle w:val="TableParagraph"/>
              <w:spacing w:before="10"/>
              <w:ind w:left="68"/>
            </w:pPr>
            <w:r w:rsidRPr="00B23F46">
              <w:t>damarlı</w:t>
            </w:r>
            <w:r w:rsidRPr="00B23F46">
              <w:rPr>
                <w:spacing w:val="-7"/>
              </w:rPr>
              <w:t xml:space="preserve"> </w:t>
            </w:r>
            <w:r w:rsidRPr="00B23F46">
              <w:t>kablolar</w:t>
            </w:r>
          </w:p>
        </w:tc>
        <w:tc>
          <w:tcPr>
            <w:tcW w:w="2288" w:type="dxa"/>
            <w:tcBorders>
              <w:top w:val="nil"/>
              <w:bottom w:val="nil"/>
            </w:tcBorders>
          </w:tcPr>
          <w:p w14:paraId="291E4E73" w14:textId="77777777" w:rsidR="00C0361E" w:rsidRPr="00B23F46" w:rsidRDefault="00C0361E" w:rsidP="00532D22">
            <w:pPr>
              <w:pStyle w:val="TableParagraph"/>
              <w:ind w:left="6"/>
            </w:pPr>
            <w:r w:rsidRPr="00B23F46">
              <w:rPr>
                <w:w w:val="99"/>
              </w:rPr>
              <w:t>d</w:t>
            </w:r>
          </w:p>
        </w:tc>
      </w:tr>
      <w:tr w:rsidR="00C0361E" w:rsidRPr="00B23F46" w14:paraId="1FB89046" w14:textId="77777777" w:rsidTr="00532D22">
        <w:trPr>
          <w:trHeight w:val="220"/>
        </w:trPr>
        <w:tc>
          <w:tcPr>
            <w:tcW w:w="740" w:type="dxa"/>
            <w:tcBorders>
              <w:top w:val="nil"/>
              <w:bottom w:val="nil"/>
            </w:tcBorders>
          </w:tcPr>
          <w:p w14:paraId="4449D853" w14:textId="77777777" w:rsidR="00C0361E" w:rsidRPr="00B23F46" w:rsidRDefault="00C0361E" w:rsidP="00532D22">
            <w:pPr>
              <w:pStyle w:val="TableParagraph"/>
              <w:ind w:left="297"/>
            </w:pPr>
            <w:r w:rsidRPr="00B23F46">
              <w:rPr>
                <w:w w:val="99"/>
              </w:rPr>
              <w:t>9</w:t>
            </w:r>
          </w:p>
        </w:tc>
        <w:tc>
          <w:tcPr>
            <w:tcW w:w="2888" w:type="dxa"/>
            <w:vMerge/>
            <w:tcBorders>
              <w:top w:val="nil"/>
            </w:tcBorders>
          </w:tcPr>
          <w:p w14:paraId="5FFCBA1F" w14:textId="77777777" w:rsidR="00C0361E" w:rsidRPr="00B23F46" w:rsidRDefault="00C0361E" w:rsidP="00532D22">
            <w:pPr>
              <w:rPr>
                <w:sz w:val="22"/>
                <w:szCs w:val="22"/>
              </w:rPr>
            </w:pPr>
          </w:p>
        </w:tc>
        <w:tc>
          <w:tcPr>
            <w:tcW w:w="3689" w:type="dxa"/>
            <w:tcBorders>
              <w:top w:val="nil"/>
              <w:bottom w:val="nil"/>
            </w:tcBorders>
          </w:tcPr>
          <w:p w14:paraId="7D7D2C85" w14:textId="77777777" w:rsidR="00C0361E" w:rsidRPr="00B23F46" w:rsidRDefault="00C0361E" w:rsidP="00532D22">
            <w:pPr>
              <w:pStyle w:val="TableParagraph"/>
            </w:pPr>
          </w:p>
        </w:tc>
        <w:tc>
          <w:tcPr>
            <w:tcW w:w="2288" w:type="dxa"/>
            <w:tcBorders>
              <w:top w:val="nil"/>
              <w:bottom w:val="nil"/>
            </w:tcBorders>
          </w:tcPr>
          <w:p w14:paraId="4621F4C9" w14:textId="77777777" w:rsidR="00C0361E" w:rsidRPr="00B23F46" w:rsidRDefault="00C0361E" w:rsidP="00532D22">
            <w:pPr>
              <w:pStyle w:val="TableParagraph"/>
            </w:pPr>
          </w:p>
        </w:tc>
      </w:tr>
      <w:tr w:rsidR="00C0361E" w:rsidRPr="00B23F46" w14:paraId="44E2D465" w14:textId="77777777" w:rsidTr="00532D22">
        <w:trPr>
          <w:trHeight w:val="220"/>
        </w:trPr>
        <w:tc>
          <w:tcPr>
            <w:tcW w:w="740" w:type="dxa"/>
            <w:tcBorders>
              <w:top w:val="nil"/>
              <w:bottom w:val="nil"/>
            </w:tcBorders>
          </w:tcPr>
          <w:p w14:paraId="06838B53" w14:textId="77777777" w:rsidR="00C0361E" w:rsidRPr="00B23F46" w:rsidRDefault="00C0361E" w:rsidP="00532D22">
            <w:pPr>
              <w:pStyle w:val="TableParagraph"/>
            </w:pPr>
          </w:p>
        </w:tc>
        <w:tc>
          <w:tcPr>
            <w:tcW w:w="2888" w:type="dxa"/>
            <w:vMerge/>
            <w:tcBorders>
              <w:top w:val="nil"/>
            </w:tcBorders>
          </w:tcPr>
          <w:p w14:paraId="7F84A3F9" w14:textId="77777777" w:rsidR="00C0361E" w:rsidRPr="00B23F46" w:rsidRDefault="00C0361E" w:rsidP="00532D22">
            <w:pPr>
              <w:rPr>
                <w:sz w:val="22"/>
                <w:szCs w:val="22"/>
              </w:rPr>
            </w:pPr>
          </w:p>
        </w:tc>
        <w:tc>
          <w:tcPr>
            <w:tcW w:w="3689" w:type="dxa"/>
            <w:tcBorders>
              <w:top w:val="nil"/>
              <w:bottom w:val="nil"/>
            </w:tcBorders>
          </w:tcPr>
          <w:p w14:paraId="1E9389D6" w14:textId="77777777" w:rsidR="00C0361E" w:rsidRPr="00B23F46" w:rsidRDefault="00C0361E" w:rsidP="00532D22">
            <w:pPr>
              <w:pStyle w:val="TableParagraph"/>
              <w:tabs>
                <w:tab w:val="left" w:pos="428"/>
              </w:tabs>
              <w:ind w:left="68"/>
            </w:pPr>
            <w:r w:rsidRPr="00B23F46">
              <w:t>-</w:t>
            </w:r>
            <w:r w:rsidRPr="00B23F46">
              <w:tab/>
              <w:t>Yatay</w:t>
            </w:r>
            <w:r w:rsidRPr="00B23F46">
              <w:rPr>
                <w:spacing w:val="-5"/>
              </w:rPr>
              <w:t xml:space="preserve"> </w:t>
            </w:r>
            <w:r w:rsidRPr="00B23F46">
              <w:t>güzergah</w:t>
            </w:r>
            <w:r w:rsidRPr="00B23F46">
              <w:rPr>
                <w:spacing w:val="-4"/>
              </w:rPr>
              <w:t xml:space="preserve"> </w:t>
            </w:r>
            <w:r w:rsidRPr="00B23F46">
              <w:rPr>
                <w:vertAlign w:val="superscript"/>
              </w:rPr>
              <w:t>b</w:t>
            </w:r>
          </w:p>
        </w:tc>
        <w:tc>
          <w:tcPr>
            <w:tcW w:w="2288" w:type="dxa"/>
            <w:tcBorders>
              <w:top w:val="nil"/>
              <w:bottom w:val="nil"/>
            </w:tcBorders>
          </w:tcPr>
          <w:p w14:paraId="1D1B8C52" w14:textId="77777777" w:rsidR="00C0361E" w:rsidRPr="00B23F46" w:rsidRDefault="00C0361E" w:rsidP="00532D22">
            <w:pPr>
              <w:pStyle w:val="TableParagraph"/>
              <w:ind w:right="158"/>
              <w:jc w:val="right"/>
            </w:pPr>
            <w:r w:rsidRPr="00B23F46">
              <w:t>Metot</w:t>
            </w:r>
            <w:r w:rsidRPr="00B23F46">
              <w:rPr>
                <w:spacing w:val="-5"/>
              </w:rPr>
              <w:t xml:space="preserve"> </w:t>
            </w:r>
            <w:r w:rsidRPr="00B23F46">
              <w:t>B2</w:t>
            </w:r>
            <w:r w:rsidRPr="00B23F46">
              <w:rPr>
                <w:spacing w:val="-6"/>
              </w:rPr>
              <w:t xml:space="preserve"> </w:t>
            </w:r>
            <w:r w:rsidRPr="00B23F46">
              <w:t>kullanılabilir.</w:t>
            </w:r>
          </w:p>
        </w:tc>
      </w:tr>
      <w:tr w:rsidR="00C0361E" w:rsidRPr="00B23F46" w14:paraId="492E0C0A" w14:textId="77777777" w:rsidTr="00532D22">
        <w:trPr>
          <w:trHeight w:val="452"/>
        </w:trPr>
        <w:tc>
          <w:tcPr>
            <w:tcW w:w="740" w:type="dxa"/>
            <w:tcBorders>
              <w:top w:val="nil"/>
            </w:tcBorders>
          </w:tcPr>
          <w:p w14:paraId="4CFAFFC8" w14:textId="77777777" w:rsidR="00C0361E" w:rsidRPr="00B23F46" w:rsidRDefault="00C0361E" w:rsidP="00532D22">
            <w:pPr>
              <w:pStyle w:val="TableParagraph"/>
            </w:pPr>
          </w:p>
        </w:tc>
        <w:tc>
          <w:tcPr>
            <w:tcW w:w="2888" w:type="dxa"/>
            <w:vMerge/>
            <w:tcBorders>
              <w:top w:val="nil"/>
            </w:tcBorders>
          </w:tcPr>
          <w:p w14:paraId="5433745F" w14:textId="77777777" w:rsidR="00C0361E" w:rsidRPr="00B23F46" w:rsidRDefault="00C0361E" w:rsidP="00532D22">
            <w:pPr>
              <w:rPr>
                <w:sz w:val="22"/>
                <w:szCs w:val="22"/>
              </w:rPr>
            </w:pPr>
          </w:p>
        </w:tc>
        <w:tc>
          <w:tcPr>
            <w:tcW w:w="3689" w:type="dxa"/>
            <w:tcBorders>
              <w:top w:val="nil"/>
            </w:tcBorders>
          </w:tcPr>
          <w:p w14:paraId="55043CBF" w14:textId="77777777" w:rsidR="00C0361E" w:rsidRPr="00B23F46" w:rsidRDefault="00C0361E" w:rsidP="00532D22">
            <w:pPr>
              <w:pStyle w:val="TableParagraph"/>
              <w:tabs>
                <w:tab w:val="left" w:pos="428"/>
              </w:tabs>
              <w:ind w:left="68"/>
            </w:pPr>
            <w:r w:rsidRPr="00B23F46">
              <w:t>-</w:t>
            </w:r>
            <w:r w:rsidRPr="00B23F46">
              <w:tab/>
              <w:t>Düşey</w:t>
            </w:r>
            <w:r w:rsidRPr="00B23F46">
              <w:rPr>
                <w:spacing w:val="-8"/>
              </w:rPr>
              <w:t xml:space="preserve"> </w:t>
            </w:r>
            <w:r w:rsidRPr="00B23F46">
              <w:t>güzergah</w:t>
            </w:r>
            <w:r w:rsidRPr="00B23F46">
              <w:rPr>
                <w:vertAlign w:val="superscript"/>
              </w:rPr>
              <w:t>,c</w:t>
            </w:r>
          </w:p>
        </w:tc>
        <w:tc>
          <w:tcPr>
            <w:tcW w:w="2288" w:type="dxa"/>
            <w:tcBorders>
              <w:top w:val="nil"/>
            </w:tcBorders>
          </w:tcPr>
          <w:p w14:paraId="1E9B5C3B" w14:textId="77777777" w:rsidR="00C0361E" w:rsidRPr="00B23F46" w:rsidRDefault="00C0361E" w:rsidP="00532D22">
            <w:pPr>
              <w:pStyle w:val="TableParagraph"/>
            </w:pPr>
          </w:p>
        </w:tc>
      </w:tr>
      <w:tr w:rsidR="00C0361E" w:rsidRPr="00B23F46" w14:paraId="1A461A12" w14:textId="77777777" w:rsidTr="00532D22">
        <w:trPr>
          <w:trHeight w:val="1151"/>
        </w:trPr>
        <w:tc>
          <w:tcPr>
            <w:tcW w:w="9605" w:type="dxa"/>
            <w:gridSpan w:val="4"/>
          </w:tcPr>
          <w:p w14:paraId="0690B5DA" w14:textId="77777777" w:rsidR="00C0361E" w:rsidRPr="00B23F46" w:rsidRDefault="00C0361E" w:rsidP="00532D22">
            <w:pPr>
              <w:pStyle w:val="TableParagraph"/>
              <w:spacing w:before="6"/>
            </w:pPr>
          </w:p>
          <w:p w14:paraId="789D13FB" w14:textId="77777777" w:rsidR="00C0361E" w:rsidRPr="00B23F46" w:rsidRDefault="00C0361E" w:rsidP="00532D22">
            <w:pPr>
              <w:pStyle w:val="TableParagraph"/>
              <w:ind w:left="773" w:hanging="740"/>
            </w:pPr>
            <w:r w:rsidRPr="00B23F46">
              <w:rPr>
                <w:b/>
              </w:rPr>
              <w:t>Not</w:t>
            </w:r>
            <w:r w:rsidRPr="00B23F46">
              <w:rPr>
                <w:b/>
                <w:spacing w:val="9"/>
              </w:rPr>
              <w:t xml:space="preserve"> </w:t>
            </w:r>
            <w:r w:rsidRPr="00B23F46">
              <w:rPr>
                <w:b/>
              </w:rPr>
              <w:t>1</w:t>
            </w:r>
            <w:r w:rsidRPr="00B23F46">
              <w:rPr>
                <w:b/>
                <w:spacing w:val="11"/>
              </w:rPr>
              <w:t xml:space="preserve"> </w:t>
            </w:r>
            <w:r w:rsidRPr="00B23F46">
              <w:t>–</w:t>
            </w:r>
            <w:r w:rsidRPr="00B23F46">
              <w:rPr>
                <w:spacing w:val="11"/>
              </w:rPr>
              <w:t xml:space="preserve"> </w:t>
            </w:r>
            <w:r w:rsidRPr="00B23F46">
              <w:t>Buradaki</w:t>
            </w:r>
            <w:r w:rsidRPr="00B23F46">
              <w:rPr>
                <w:spacing w:val="8"/>
              </w:rPr>
              <w:t xml:space="preserve"> </w:t>
            </w:r>
            <w:r w:rsidRPr="00B23F46">
              <w:t>şekiller</w:t>
            </w:r>
            <w:r w:rsidRPr="00B23F46">
              <w:rPr>
                <w:spacing w:val="10"/>
              </w:rPr>
              <w:t xml:space="preserve"> </w:t>
            </w:r>
            <w:r w:rsidRPr="00B23F46">
              <w:t>gerçek</w:t>
            </w:r>
            <w:r w:rsidRPr="00B23F46">
              <w:rPr>
                <w:spacing w:val="14"/>
              </w:rPr>
              <w:t xml:space="preserve"> </w:t>
            </w:r>
            <w:r w:rsidRPr="00B23F46">
              <w:t>ürünü</w:t>
            </w:r>
            <w:r w:rsidRPr="00B23F46">
              <w:rPr>
                <w:spacing w:val="9"/>
              </w:rPr>
              <w:t xml:space="preserve"> </w:t>
            </w:r>
            <w:r w:rsidRPr="00B23F46">
              <w:t>veya</w:t>
            </w:r>
            <w:r w:rsidRPr="00B23F46">
              <w:rPr>
                <w:spacing w:val="10"/>
              </w:rPr>
              <w:t xml:space="preserve"> </w:t>
            </w:r>
            <w:r w:rsidRPr="00B23F46">
              <w:t>tesis</w:t>
            </w:r>
            <w:r w:rsidRPr="00B23F46">
              <w:rPr>
                <w:spacing w:val="10"/>
              </w:rPr>
              <w:t xml:space="preserve"> </w:t>
            </w:r>
            <w:r w:rsidRPr="00B23F46">
              <w:t>uygulamalarını</w:t>
            </w:r>
            <w:r w:rsidRPr="00B23F46">
              <w:rPr>
                <w:spacing w:val="10"/>
              </w:rPr>
              <w:t xml:space="preserve"> </w:t>
            </w:r>
            <w:r w:rsidRPr="00B23F46">
              <w:t>göstermek</w:t>
            </w:r>
            <w:r w:rsidRPr="00B23F46">
              <w:rPr>
                <w:spacing w:val="13"/>
              </w:rPr>
              <w:t xml:space="preserve"> </w:t>
            </w:r>
            <w:r w:rsidRPr="00B23F46">
              <w:t>için</w:t>
            </w:r>
            <w:r w:rsidRPr="00B23F46">
              <w:rPr>
                <w:spacing w:val="10"/>
              </w:rPr>
              <w:t xml:space="preserve"> </w:t>
            </w:r>
            <w:r w:rsidRPr="00B23F46">
              <w:t>amaçlanmamıştır,</w:t>
            </w:r>
            <w:r w:rsidRPr="00B23F46">
              <w:rPr>
                <w:spacing w:val="10"/>
              </w:rPr>
              <w:t xml:space="preserve"> </w:t>
            </w:r>
            <w:r w:rsidRPr="00B23F46">
              <w:t>ancak</w:t>
            </w:r>
            <w:r w:rsidRPr="00B23F46">
              <w:rPr>
                <w:spacing w:val="1"/>
              </w:rPr>
              <w:t xml:space="preserve"> </w:t>
            </w:r>
            <w:r w:rsidRPr="00B23F46">
              <w:t>açıklanan</w:t>
            </w:r>
            <w:r w:rsidRPr="00B23F46">
              <w:rPr>
                <w:spacing w:val="-3"/>
              </w:rPr>
              <w:t xml:space="preserve"> </w:t>
            </w:r>
            <w:r w:rsidRPr="00B23F46">
              <w:t>metodu</w:t>
            </w:r>
            <w:r w:rsidRPr="00B23F46">
              <w:rPr>
                <w:spacing w:val="-2"/>
              </w:rPr>
              <w:t xml:space="preserve"> </w:t>
            </w:r>
            <w:r w:rsidRPr="00B23F46">
              <w:t>belirtir.</w:t>
            </w:r>
          </w:p>
          <w:p w14:paraId="3D146F55" w14:textId="77777777" w:rsidR="00C0361E" w:rsidRPr="00B23F46" w:rsidRDefault="00C0361E" w:rsidP="00532D22">
            <w:pPr>
              <w:pStyle w:val="TableParagraph"/>
              <w:spacing w:before="8"/>
            </w:pPr>
          </w:p>
          <w:p w14:paraId="53FFE020" w14:textId="77777777" w:rsidR="00C0361E" w:rsidRPr="00B23F46" w:rsidRDefault="00C0361E" w:rsidP="00532D22">
            <w:pPr>
              <w:pStyle w:val="TableParagraph"/>
              <w:ind w:left="33"/>
            </w:pPr>
            <w:r w:rsidRPr="00B23F46">
              <w:rPr>
                <w:b/>
              </w:rPr>
              <w:t>Not</w:t>
            </w:r>
            <w:r w:rsidRPr="00B23F46">
              <w:rPr>
                <w:b/>
                <w:spacing w:val="-4"/>
              </w:rPr>
              <w:t xml:space="preserve"> </w:t>
            </w:r>
            <w:r w:rsidRPr="00B23F46">
              <w:rPr>
                <w:b/>
              </w:rPr>
              <w:t>2</w:t>
            </w:r>
            <w:r w:rsidRPr="00B23F46">
              <w:rPr>
                <w:b/>
                <w:spacing w:val="-3"/>
              </w:rPr>
              <w:t xml:space="preserve"> </w:t>
            </w:r>
            <w:r w:rsidRPr="00B23F46">
              <w:t>–</w:t>
            </w:r>
            <w:r w:rsidRPr="00B23F46">
              <w:rPr>
                <w:spacing w:val="-2"/>
              </w:rPr>
              <w:t xml:space="preserve"> </w:t>
            </w:r>
            <w:r w:rsidRPr="00B23F46">
              <w:t>Bütün</w:t>
            </w:r>
            <w:r w:rsidRPr="00B23F46">
              <w:rPr>
                <w:spacing w:val="-4"/>
              </w:rPr>
              <w:t xml:space="preserve"> </w:t>
            </w:r>
            <w:r w:rsidRPr="00B23F46">
              <w:t>dip</w:t>
            </w:r>
            <w:r w:rsidRPr="00B23F46">
              <w:rPr>
                <w:spacing w:val="-2"/>
              </w:rPr>
              <w:t xml:space="preserve"> </w:t>
            </w:r>
            <w:r w:rsidRPr="00B23F46">
              <w:t>notlar</w:t>
            </w:r>
            <w:r w:rsidRPr="00B23F46">
              <w:rPr>
                <w:spacing w:val="-4"/>
              </w:rPr>
              <w:t xml:space="preserve"> </w:t>
            </w:r>
            <w:r w:rsidRPr="00B23F46">
              <w:t>bu</w:t>
            </w:r>
            <w:r w:rsidRPr="00B23F46">
              <w:rPr>
                <w:spacing w:val="-2"/>
              </w:rPr>
              <w:t xml:space="preserve"> </w:t>
            </w:r>
            <w:r w:rsidRPr="00B23F46">
              <w:t>çizelgenin</w:t>
            </w:r>
            <w:r w:rsidRPr="00B23F46">
              <w:rPr>
                <w:spacing w:val="-4"/>
              </w:rPr>
              <w:t xml:space="preserve"> </w:t>
            </w:r>
            <w:r w:rsidRPr="00B23F46">
              <w:t>son</w:t>
            </w:r>
            <w:r w:rsidRPr="00B23F46">
              <w:rPr>
                <w:spacing w:val="-5"/>
              </w:rPr>
              <w:t xml:space="preserve"> </w:t>
            </w:r>
            <w:r w:rsidRPr="00B23F46">
              <w:t>sayfasında</w:t>
            </w:r>
            <w:r w:rsidRPr="00B23F46">
              <w:rPr>
                <w:spacing w:val="-3"/>
              </w:rPr>
              <w:t xml:space="preserve"> </w:t>
            </w:r>
            <w:r w:rsidRPr="00B23F46">
              <w:t>bulunabilir.</w:t>
            </w:r>
          </w:p>
        </w:tc>
      </w:tr>
    </w:tbl>
    <w:p w14:paraId="0E62F457" w14:textId="07AE4CF8" w:rsidR="003C6CA2" w:rsidRDefault="003C6CA2" w:rsidP="00EA5FC3">
      <w:pPr>
        <w:tabs>
          <w:tab w:val="left" w:pos="540"/>
          <w:tab w:val="left" w:pos="9000"/>
        </w:tabs>
        <w:ind w:right="23"/>
        <w:jc w:val="both"/>
        <w:rPr>
          <w:b/>
        </w:rPr>
      </w:pPr>
    </w:p>
    <w:p w14:paraId="44CB6DE1" w14:textId="3BBD4314" w:rsidR="00461D2C" w:rsidRDefault="00461D2C" w:rsidP="00EA5FC3">
      <w:pPr>
        <w:tabs>
          <w:tab w:val="left" w:pos="540"/>
          <w:tab w:val="left" w:pos="9000"/>
        </w:tabs>
        <w:ind w:right="23"/>
        <w:jc w:val="both"/>
        <w:rPr>
          <w:b/>
        </w:rPr>
      </w:pPr>
    </w:p>
    <w:p w14:paraId="66C3326D" w14:textId="053062CF" w:rsidR="00461D2C" w:rsidRDefault="00461D2C" w:rsidP="00EA5FC3">
      <w:pPr>
        <w:tabs>
          <w:tab w:val="left" w:pos="540"/>
          <w:tab w:val="left" w:pos="9000"/>
        </w:tabs>
        <w:ind w:right="23"/>
        <w:jc w:val="both"/>
        <w:rPr>
          <w:b/>
        </w:rPr>
      </w:pPr>
    </w:p>
    <w:p w14:paraId="0B25A042" w14:textId="0C281A20" w:rsidR="009A76A4" w:rsidRPr="00E46F5D" w:rsidRDefault="009A76A4" w:rsidP="009A76A4">
      <w:pPr>
        <w:pStyle w:val="GvdeMetni"/>
        <w:spacing w:before="120"/>
        <w:ind w:left="140"/>
      </w:pPr>
      <w:r w:rsidRPr="00E46F5D">
        <w:rPr>
          <w:b/>
        </w:rPr>
        <w:lastRenderedPageBreak/>
        <w:t>Çizelge</w:t>
      </w:r>
      <w:r w:rsidRPr="00E46F5D">
        <w:rPr>
          <w:b/>
          <w:spacing w:val="-3"/>
        </w:rPr>
        <w:t xml:space="preserve"> </w:t>
      </w:r>
      <w:r>
        <w:rPr>
          <w:b/>
        </w:rPr>
        <w:t>A</w:t>
      </w:r>
      <w:r w:rsidRPr="00E46F5D">
        <w:rPr>
          <w:b/>
        </w:rPr>
        <w:t>.52.3</w:t>
      </w:r>
      <w:r w:rsidRPr="00E46F5D">
        <w:t>-</w:t>
      </w:r>
      <w:r w:rsidRPr="00E46F5D">
        <w:rPr>
          <w:spacing w:val="-2"/>
        </w:rPr>
        <w:t xml:space="preserve"> </w:t>
      </w:r>
      <w:r w:rsidRPr="00E46F5D">
        <w:t>Akım</w:t>
      </w:r>
      <w:r w:rsidRPr="00E46F5D">
        <w:rPr>
          <w:spacing w:val="-2"/>
        </w:rPr>
        <w:t xml:space="preserve"> </w:t>
      </w:r>
      <w:r w:rsidRPr="00E46F5D">
        <w:t>taşıma</w:t>
      </w:r>
      <w:r w:rsidRPr="00E46F5D">
        <w:rPr>
          <w:spacing w:val="-8"/>
        </w:rPr>
        <w:t xml:space="preserve"> </w:t>
      </w:r>
      <w:r w:rsidRPr="00E46F5D">
        <w:t>kapasitesini</w:t>
      </w:r>
      <w:r w:rsidRPr="00E46F5D">
        <w:rPr>
          <w:spacing w:val="-5"/>
        </w:rPr>
        <w:t xml:space="preserve"> </w:t>
      </w:r>
      <w:r w:rsidRPr="00E46F5D">
        <w:t>elde</w:t>
      </w:r>
      <w:r w:rsidRPr="00E46F5D">
        <w:rPr>
          <w:spacing w:val="-4"/>
        </w:rPr>
        <w:t xml:space="preserve"> </w:t>
      </w:r>
      <w:r w:rsidRPr="00E46F5D">
        <w:t>etmek</w:t>
      </w:r>
      <w:r w:rsidRPr="00E46F5D">
        <w:rPr>
          <w:spacing w:val="-5"/>
        </w:rPr>
        <w:t xml:space="preserve"> </w:t>
      </w:r>
      <w:r w:rsidRPr="00E46F5D">
        <w:t>için</w:t>
      </w:r>
      <w:r w:rsidRPr="00E46F5D">
        <w:rPr>
          <w:spacing w:val="-4"/>
        </w:rPr>
        <w:t xml:space="preserve"> </w:t>
      </w:r>
      <w:r w:rsidRPr="00E46F5D">
        <w:t>açıklama</w:t>
      </w:r>
      <w:r w:rsidRPr="00E46F5D">
        <w:rPr>
          <w:spacing w:val="-6"/>
        </w:rPr>
        <w:t xml:space="preserve"> </w:t>
      </w:r>
      <w:r w:rsidRPr="00E46F5D">
        <w:t>veren</w:t>
      </w:r>
      <w:r w:rsidRPr="00E46F5D">
        <w:rPr>
          <w:spacing w:val="-4"/>
        </w:rPr>
        <w:t xml:space="preserve"> </w:t>
      </w:r>
      <w:r w:rsidRPr="00E46F5D">
        <w:t>tesis</w:t>
      </w:r>
      <w:r w:rsidRPr="00E46F5D">
        <w:rPr>
          <w:spacing w:val="-3"/>
        </w:rPr>
        <w:t xml:space="preserve"> </w:t>
      </w:r>
      <w:r w:rsidRPr="00E46F5D">
        <w:t>metodu</w:t>
      </w:r>
      <w:r w:rsidRPr="00E46F5D">
        <w:rPr>
          <w:spacing w:val="-6"/>
        </w:rPr>
        <w:t xml:space="preserve"> </w:t>
      </w:r>
      <w:r w:rsidRPr="00E46F5D">
        <w:t>örnekleri</w:t>
      </w:r>
      <w:r>
        <w:t>(devam)</w:t>
      </w:r>
    </w:p>
    <w:p w14:paraId="2C4B4317" w14:textId="77777777" w:rsidR="009A76A4" w:rsidRDefault="009A76A4" w:rsidP="00EA5FC3">
      <w:pPr>
        <w:tabs>
          <w:tab w:val="left" w:pos="540"/>
          <w:tab w:val="left" w:pos="9000"/>
        </w:tabs>
        <w:ind w:right="23"/>
        <w:jc w:val="both"/>
        <w:rPr>
          <w:b/>
        </w:rPr>
      </w:pPr>
    </w:p>
    <w:tbl>
      <w:tblPr>
        <w:tblStyle w:val="TableNormal"/>
        <w:tblW w:w="9609"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821"/>
        <w:gridCol w:w="1853"/>
        <w:gridCol w:w="604"/>
        <w:gridCol w:w="1235"/>
        <w:gridCol w:w="2289"/>
      </w:tblGrid>
      <w:tr w:rsidR="00D72AC2" w:rsidRPr="00E46F5D" w14:paraId="37A28439" w14:textId="77777777" w:rsidTr="00D72AC2">
        <w:trPr>
          <w:trHeight w:val="225"/>
        </w:trPr>
        <w:tc>
          <w:tcPr>
            <w:tcW w:w="807" w:type="dxa"/>
            <w:tcBorders>
              <w:bottom w:val="nil"/>
            </w:tcBorders>
          </w:tcPr>
          <w:p w14:paraId="039DFA89" w14:textId="77777777" w:rsidR="00D72AC2" w:rsidRPr="00E46F5D" w:rsidRDefault="00D72AC2" w:rsidP="00700C7B">
            <w:pPr>
              <w:pStyle w:val="TableParagraph"/>
              <w:rPr>
                <w:sz w:val="24"/>
                <w:szCs w:val="24"/>
              </w:rPr>
            </w:pPr>
          </w:p>
        </w:tc>
        <w:tc>
          <w:tcPr>
            <w:tcW w:w="2821" w:type="dxa"/>
            <w:vMerge w:val="restart"/>
          </w:tcPr>
          <w:p w14:paraId="5EA10DC5" w14:textId="77777777" w:rsidR="00D72AC2" w:rsidRPr="00E46F5D" w:rsidRDefault="00D72AC2" w:rsidP="00700C7B">
            <w:pPr>
              <w:pStyle w:val="TableParagraph"/>
              <w:spacing w:before="9"/>
              <w:rPr>
                <w:sz w:val="24"/>
                <w:szCs w:val="24"/>
              </w:rPr>
            </w:pPr>
          </w:p>
          <w:p w14:paraId="639A1AA7" w14:textId="77777777" w:rsidR="00D72AC2" w:rsidRPr="00E46F5D" w:rsidRDefault="00D72AC2" w:rsidP="00700C7B">
            <w:pPr>
              <w:pStyle w:val="TableParagraph"/>
              <w:ind w:left="608"/>
              <w:rPr>
                <w:sz w:val="24"/>
                <w:szCs w:val="24"/>
              </w:rPr>
            </w:pPr>
            <w:r w:rsidRPr="00E46F5D">
              <w:rPr>
                <w:noProof/>
                <w:sz w:val="24"/>
                <w:szCs w:val="24"/>
                <w:lang w:val="tr-TR" w:eastAsia="tr-TR"/>
              </w:rPr>
              <w:drawing>
                <wp:inline distT="0" distB="0" distL="0" distR="0" wp14:anchorId="2B1675A4" wp14:editId="17ABDE29">
                  <wp:extent cx="1053446" cy="79781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5" cstate="print"/>
                          <a:stretch>
                            <a:fillRect/>
                          </a:stretch>
                        </pic:blipFill>
                        <pic:spPr>
                          <a:xfrm>
                            <a:off x="0" y="0"/>
                            <a:ext cx="1053446" cy="797814"/>
                          </a:xfrm>
                          <a:prstGeom prst="rect">
                            <a:avLst/>
                          </a:prstGeom>
                        </pic:spPr>
                      </pic:pic>
                    </a:graphicData>
                  </a:graphic>
                </wp:inline>
              </w:drawing>
            </w:r>
          </w:p>
        </w:tc>
        <w:tc>
          <w:tcPr>
            <w:tcW w:w="1853" w:type="dxa"/>
            <w:tcBorders>
              <w:bottom w:val="nil"/>
              <w:right w:val="nil"/>
            </w:tcBorders>
          </w:tcPr>
          <w:p w14:paraId="29FD5B93" w14:textId="459F0720" w:rsidR="00D72AC2" w:rsidRPr="00E46F5D" w:rsidRDefault="00D72AC2" w:rsidP="00D72AC2"/>
        </w:tc>
        <w:tc>
          <w:tcPr>
            <w:tcW w:w="604" w:type="dxa"/>
            <w:tcBorders>
              <w:left w:val="nil"/>
              <w:bottom w:val="nil"/>
              <w:right w:val="nil"/>
            </w:tcBorders>
          </w:tcPr>
          <w:p w14:paraId="77AEE73F" w14:textId="6898B685" w:rsidR="00D72AC2" w:rsidRPr="00E46F5D" w:rsidRDefault="00D72AC2" w:rsidP="00D72AC2"/>
        </w:tc>
        <w:tc>
          <w:tcPr>
            <w:tcW w:w="1235" w:type="dxa"/>
            <w:tcBorders>
              <w:left w:val="nil"/>
              <w:bottom w:val="nil"/>
            </w:tcBorders>
          </w:tcPr>
          <w:p w14:paraId="0BEA5BB8" w14:textId="3C3C1905" w:rsidR="00D72AC2" w:rsidRPr="00E46F5D" w:rsidRDefault="00D72AC2" w:rsidP="00D72AC2"/>
        </w:tc>
        <w:tc>
          <w:tcPr>
            <w:tcW w:w="2289" w:type="dxa"/>
            <w:tcBorders>
              <w:bottom w:val="nil"/>
            </w:tcBorders>
          </w:tcPr>
          <w:p w14:paraId="38CD50D3" w14:textId="77777777" w:rsidR="00D72AC2" w:rsidRPr="00E46F5D" w:rsidRDefault="00D72AC2" w:rsidP="00700C7B">
            <w:pPr>
              <w:pStyle w:val="TableParagraph"/>
              <w:rPr>
                <w:sz w:val="24"/>
                <w:szCs w:val="24"/>
              </w:rPr>
            </w:pPr>
          </w:p>
        </w:tc>
      </w:tr>
      <w:tr w:rsidR="00524190" w:rsidRPr="00E46F5D" w14:paraId="48E6C120" w14:textId="77777777" w:rsidTr="00700C7B">
        <w:trPr>
          <w:trHeight w:val="220"/>
        </w:trPr>
        <w:tc>
          <w:tcPr>
            <w:tcW w:w="807" w:type="dxa"/>
            <w:tcBorders>
              <w:top w:val="nil"/>
              <w:bottom w:val="nil"/>
            </w:tcBorders>
          </w:tcPr>
          <w:p w14:paraId="70B742D0" w14:textId="77777777" w:rsidR="00524190" w:rsidRPr="00E46F5D" w:rsidRDefault="00524190" w:rsidP="00700C7B">
            <w:pPr>
              <w:pStyle w:val="TableParagraph"/>
              <w:ind w:left="240"/>
              <w:rPr>
                <w:sz w:val="24"/>
                <w:szCs w:val="24"/>
              </w:rPr>
            </w:pPr>
            <w:r w:rsidRPr="00E46F5D">
              <w:rPr>
                <w:sz w:val="24"/>
                <w:szCs w:val="24"/>
              </w:rPr>
              <w:t>10</w:t>
            </w:r>
          </w:p>
        </w:tc>
        <w:tc>
          <w:tcPr>
            <w:tcW w:w="2821" w:type="dxa"/>
            <w:vMerge/>
            <w:tcBorders>
              <w:top w:val="nil"/>
            </w:tcBorders>
          </w:tcPr>
          <w:p w14:paraId="418B2A09" w14:textId="77777777" w:rsidR="00524190" w:rsidRPr="00E46F5D" w:rsidRDefault="00524190" w:rsidP="00700C7B"/>
        </w:tc>
        <w:tc>
          <w:tcPr>
            <w:tcW w:w="3692" w:type="dxa"/>
            <w:gridSpan w:val="3"/>
            <w:vMerge w:val="restart"/>
            <w:tcBorders>
              <w:top w:val="nil"/>
            </w:tcBorders>
          </w:tcPr>
          <w:p w14:paraId="2DD0605F" w14:textId="77777777" w:rsidR="00524190" w:rsidRDefault="00524190" w:rsidP="00524190">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Askılı donanımlı kablo kanalındaki</w:t>
            </w:r>
          </w:p>
          <w:p w14:paraId="2E0DEDF6" w14:textId="77777777" w:rsidR="00524190" w:rsidRDefault="00524190" w:rsidP="00524190">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yalıtılmış iletkenler veya tek damarlı</w:t>
            </w:r>
          </w:p>
          <w:p w14:paraId="5FEFF3FC" w14:textId="676EBAD9" w:rsidR="00524190" w:rsidRPr="00524190" w:rsidRDefault="00524190" w:rsidP="00524190">
            <w:pPr>
              <w:pStyle w:val="AralkYok"/>
            </w:pPr>
            <w:r>
              <w:rPr>
                <w:rFonts w:ascii="Arial" w:eastAsiaTheme="minorHAnsi" w:hAnsi="Arial" w:cs="Arial"/>
                <w:sz w:val="20"/>
                <w:szCs w:val="20"/>
                <w:lang w:eastAsia="en-US"/>
              </w:rPr>
              <w:t xml:space="preserve">kablo </w:t>
            </w:r>
            <w:r>
              <w:rPr>
                <w:rFonts w:ascii="Arial" w:eastAsiaTheme="minorHAnsi" w:hAnsi="Arial" w:cs="Arial"/>
                <w:sz w:val="13"/>
                <w:szCs w:val="13"/>
                <w:lang w:eastAsia="en-US"/>
              </w:rPr>
              <w:t>b</w:t>
            </w:r>
          </w:p>
        </w:tc>
        <w:tc>
          <w:tcPr>
            <w:tcW w:w="2289" w:type="dxa"/>
            <w:tcBorders>
              <w:top w:val="nil"/>
              <w:bottom w:val="nil"/>
            </w:tcBorders>
          </w:tcPr>
          <w:p w14:paraId="136FF3C0" w14:textId="77777777" w:rsidR="00524190" w:rsidRPr="00E46F5D" w:rsidRDefault="00524190" w:rsidP="009A76A4">
            <w:pPr>
              <w:pStyle w:val="TableParagraph"/>
              <w:ind w:left="171" w:right="172"/>
              <w:jc w:val="center"/>
              <w:rPr>
                <w:sz w:val="24"/>
                <w:szCs w:val="24"/>
              </w:rPr>
            </w:pPr>
            <w:r w:rsidRPr="00E46F5D">
              <w:rPr>
                <w:sz w:val="24"/>
                <w:szCs w:val="24"/>
              </w:rPr>
              <w:t>B1</w:t>
            </w:r>
          </w:p>
        </w:tc>
      </w:tr>
      <w:tr w:rsidR="00524190" w:rsidRPr="00E46F5D" w14:paraId="75EBF33D" w14:textId="77777777" w:rsidTr="00700C7B">
        <w:trPr>
          <w:trHeight w:val="452"/>
        </w:trPr>
        <w:tc>
          <w:tcPr>
            <w:tcW w:w="807" w:type="dxa"/>
            <w:tcBorders>
              <w:top w:val="nil"/>
              <w:bottom w:val="nil"/>
            </w:tcBorders>
          </w:tcPr>
          <w:p w14:paraId="578BC130" w14:textId="77777777" w:rsidR="00524190" w:rsidRPr="00E46F5D" w:rsidRDefault="00524190" w:rsidP="00700C7B">
            <w:pPr>
              <w:pStyle w:val="TableParagraph"/>
              <w:rPr>
                <w:sz w:val="24"/>
                <w:szCs w:val="24"/>
              </w:rPr>
            </w:pPr>
          </w:p>
        </w:tc>
        <w:tc>
          <w:tcPr>
            <w:tcW w:w="2821" w:type="dxa"/>
            <w:vMerge/>
            <w:tcBorders>
              <w:top w:val="nil"/>
            </w:tcBorders>
          </w:tcPr>
          <w:p w14:paraId="277F431A" w14:textId="77777777" w:rsidR="00524190" w:rsidRPr="00E46F5D" w:rsidRDefault="00524190" w:rsidP="00700C7B"/>
        </w:tc>
        <w:tc>
          <w:tcPr>
            <w:tcW w:w="3692" w:type="dxa"/>
            <w:gridSpan w:val="3"/>
            <w:vMerge/>
          </w:tcPr>
          <w:p w14:paraId="165DA595" w14:textId="77777777" w:rsidR="00524190" w:rsidRPr="00E46F5D" w:rsidRDefault="00524190" w:rsidP="00D72AC2"/>
        </w:tc>
        <w:tc>
          <w:tcPr>
            <w:tcW w:w="2289" w:type="dxa"/>
            <w:tcBorders>
              <w:top w:val="nil"/>
            </w:tcBorders>
          </w:tcPr>
          <w:p w14:paraId="21A5EFC4" w14:textId="77777777" w:rsidR="00524190" w:rsidRPr="00E46F5D" w:rsidRDefault="00524190" w:rsidP="009A76A4">
            <w:pPr>
              <w:pStyle w:val="TableParagraph"/>
              <w:jc w:val="center"/>
              <w:rPr>
                <w:sz w:val="24"/>
                <w:szCs w:val="24"/>
              </w:rPr>
            </w:pPr>
          </w:p>
        </w:tc>
      </w:tr>
      <w:tr w:rsidR="00524190" w:rsidRPr="00E46F5D" w14:paraId="318F6740" w14:textId="77777777" w:rsidTr="00700C7B">
        <w:trPr>
          <w:trHeight w:val="222"/>
        </w:trPr>
        <w:tc>
          <w:tcPr>
            <w:tcW w:w="807" w:type="dxa"/>
            <w:tcBorders>
              <w:top w:val="nil"/>
              <w:bottom w:val="nil"/>
            </w:tcBorders>
          </w:tcPr>
          <w:p w14:paraId="77DF5E79" w14:textId="77777777" w:rsidR="00524190" w:rsidRPr="00E46F5D" w:rsidRDefault="00524190" w:rsidP="00700C7B">
            <w:pPr>
              <w:pStyle w:val="TableParagraph"/>
              <w:rPr>
                <w:sz w:val="24"/>
                <w:szCs w:val="24"/>
              </w:rPr>
            </w:pPr>
          </w:p>
        </w:tc>
        <w:tc>
          <w:tcPr>
            <w:tcW w:w="2821" w:type="dxa"/>
            <w:vMerge/>
            <w:tcBorders>
              <w:top w:val="nil"/>
            </w:tcBorders>
          </w:tcPr>
          <w:p w14:paraId="4F3836C6" w14:textId="77777777" w:rsidR="00524190" w:rsidRPr="00E46F5D" w:rsidRDefault="00524190" w:rsidP="00700C7B"/>
        </w:tc>
        <w:tc>
          <w:tcPr>
            <w:tcW w:w="3692" w:type="dxa"/>
            <w:gridSpan w:val="3"/>
            <w:vMerge w:val="restart"/>
          </w:tcPr>
          <w:p w14:paraId="3A9A3CA5" w14:textId="4CBFB41E" w:rsidR="00524190" w:rsidRPr="00E46F5D" w:rsidRDefault="00524190" w:rsidP="00524190">
            <w:r w:rsidRPr="00E46F5D">
              <w:t>Askılı</w:t>
            </w:r>
            <w:r w:rsidRPr="00E46F5D">
              <w:rPr>
                <w:spacing w:val="34"/>
              </w:rPr>
              <w:t xml:space="preserve"> </w:t>
            </w:r>
            <w:r w:rsidRPr="00E46F5D">
              <w:t>donanımlı</w:t>
            </w:r>
            <w:r w:rsidRPr="00E46F5D">
              <w:rPr>
                <w:spacing w:val="35"/>
              </w:rPr>
              <w:t xml:space="preserve"> </w:t>
            </w:r>
            <w:r w:rsidRPr="00E46F5D">
              <w:t>kablo</w:t>
            </w:r>
            <w:r w:rsidRPr="00E46F5D">
              <w:rPr>
                <w:spacing w:val="35"/>
              </w:rPr>
              <w:t xml:space="preserve"> </w:t>
            </w:r>
            <w:r w:rsidRPr="00E46F5D">
              <w:t>kanalındaki</w:t>
            </w:r>
            <w:r w:rsidRPr="00E46F5D">
              <w:rPr>
                <w:spacing w:val="34"/>
              </w:rPr>
              <w:t xml:space="preserve"> </w:t>
            </w:r>
            <w:r w:rsidRPr="00E46F5D">
              <w:t>çok</w:t>
            </w:r>
            <w:r>
              <w:t xml:space="preserve"> </w:t>
            </w:r>
            <w:r w:rsidRPr="00E46F5D">
              <w:t>damarlı</w:t>
            </w:r>
            <w:r w:rsidRPr="00E46F5D">
              <w:rPr>
                <w:spacing w:val="-4"/>
              </w:rPr>
              <w:t xml:space="preserve"> </w:t>
            </w:r>
            <w:r w:rsidRPr="00E46F5D">
              <w:t>kablo</w:t>
            </w:r>
            <w:r w:rsidRPr="00E46F5D">
              <w:rPr>
                <w:spacing w:val="-3"/>
              </w:rPr>
              <w:t xml:space="preserve"> </w:t>
            </w:r>
            <w:r w:rsidRPr="00E46F5D">
              <w:rPr>
                <w:vertAlign w:val="superscript"/>
              </w:rPr>
              <w:t>b</w:t>
            </w:r>
          </w:p>
        </w:tc>
        <w:tc>
          <w:tcPr>
            <w:tcW w:w="2289" w:type="dxa"/>
            <w:tcBorders>
              <w:bottom w:val="nil"/>
            </w:tcBorders>
          </w:tcPr>
          <w:p w14:paraId="4A15634D" w14:textId="77777777" w:rsidR="00524190" w:rsidRPr="00E46F5D" w:rsidRDefault="00524190" w:rsidP="009A76A4">
            <w:pPr>
              <w:pStyle w:val="TableParagraph"/>
              <w:jc w:val="center"/>
              <w:rPr>
                <w:sz w:val="24"/>
                <w:szCs w:val="24"/>
              </w:rPr>
            </w:pPr>
          </w:p>
        </w:tc>
      </w:tr>
      <w:tr w:rsidR="00524190" w:rsidRPr="00E46F5D" w14:paraId="01732A0A" w14:textId="77777777" w:rsidTr="00700C7B">
        <w:trPr>
          <w:trHeight w:val="458"/>
        </w:trPr>
        <w:tc>
          <w:tcPr>
            <w:tcW w:w="807" w:type="dxa"/>
            <w:tcBorders>
              <w:top w:val="nil"/>
            </w:tcBorders>
          </w:tcPr>
          <w:p w14:paraId="6578D9C4" w14:textId="77777777" w:rsidR="00524190" w:rsidRPr="00E46F5D" w:rsidRDefault="00524190" w:rsidP="00700C7B">
            <w:pPr>
              <w:pStyle w:val="TableParagraph"/>
              <w:ind w:left="240"/>
              <w:rPr>
                <w:sz w:val="24"/>
                <w:szCs w:val="24"/>
              </w:rPr>
            </w:pPr>
            <w:r w:rsidRPr="00E46F5D">
              <w:rPr>
                <w:sz w:val="24"/>
                <w:szCs w:val="24"/>
              </w:rPr>
              <w:t>11</w:t>
            </w:r>
          </w:p>
        </w:tc>
        <w:tc>
          <w:tcPr>
            <w:tcW w:w="2821" w:type="dxa"/>
            <w:vMerge/>
            <w:tcBorders>
              <w:top w:val="nil"/>
            </w:tcBorders>
          </w:tcPr>
          <w:p w14:paraId="68471409" w14:textId="77777777" w:rsidR="00524190" w:rsidRPr="00E46F5D" w:rsidRDefault="00524190" w:rsidP="00700C7B"/>
        </w:tc>
        <w:tc>
          <w:tcPr>
            <w:tcW w:w="3692" w:type="dxa"/>
            <w:gridSpan w:val="3"/>
            <w:vMerge/>
          </w:tcPr>
          <w:p w14:paraId="09D88353" w14:textId="7BE386F1" w:rsidR="00524190" w:rsidRPr="00E46F5D" w:rsidRDefault="00524190" w:rsidP="00524190"/>
        </w:tc>
        <w:tc>
          <w:tcPr>
            <w:tcW w:w="2289" w:type="dxa"/>
            <w:tcBorders>
              <w:top w:val="nil"/>
            </w:tcBorders>
          </w:tcPr>
          <w:p w14:paraId="5232C9C3" w14:textId="77777777" w:rsidR="00524190" w:rsidRPr="00E46F5D" w:rsidRDefault="00524190" w:rsidP="009A76A4">
            <w:pPr>
              <w:pStyle w:val="TableParagraph"/>
              <w:ind w:left="171" w:right="172"/>
              <w:jc w:val="center"/>
              <w:rPr>
                <w:sz w:val="24"/>
                <w:szCs w:val="24"/>
              </w:rPr>
            </w:pPr>
            <w:r w:rsidRPr="00E46F5D">
              <w:rPr>
                <w:sz w:val="24"/>
                <w:szCs w:val="24"/>
              </w:rPr>
              <w:t>B2</w:t>
            </w:r>
          </w:p>
        </w:tc>
      </w:tr>
      <w:tr w:rsidR="00D72AC2" w:rsidRPr="00E46F5D" w14:paraId="7DD1064B" w14:textId="77777777" w:rsidTr="00D72AC2">
        <w:trPr>
          <w:trHeight w:val="1325"/>
        </w:trPr>
        <w:tc>
          <w:tcPr>
            <w:tcW w:w="807" w:type="dxa"/>
          </w:tcPr>
          <w:p w14:paraId="3A208033" w14:textId="77777777" w:rsidR="00D72AC2" w:rsidRPr="00E46F5D" w:rsidRDefault="00D72AC2" w:rsidP="00700C7B">
            <w:pPr>
              <w:pStyle w:val="TableParagraph"/>
              <w:spacing w:before="8"/>
              <w:rPr>
                <w:sz w:val="24"/>
                <w:szCs w:val="24"/>
              </w:rPr>
            </w:pPr>
          </w:p>
          <w:p w14:paraId="0BE2F1B5" w14:textId="77777777" w:rsidR="00D72AC2" w:rsidRPr="00E46F5D" w:rsidRDefault="00D72AC2" w:rsidP="00700C7B">
            <w:pPr>
              <w:pStyle w:val="TableParagraph"/>
              <w:spacing w:before="1"/>
              <w:ind w:left="240"/>
              <w:rPr>
                <w:sz w:val="24"/>
                <w:szCs w:val="24"/>
              </w:rPr>
            </w:pPr>
            <w:r w:rsidRPr="00E46F5D">
              <w:rPr>
                <w:sz w:val="24"/>
                <w:szCs w:val="24"/>
              </w:rPr>
              <w:t>12</w:t>
            </w:r>
          </w:p>
        </w:tc>
        <w:tc>
          <w:tcPr>
            <w:tcW w:w="2821" w:type="dxa"/>
          </w:tcPr>
          <w:p w14:paraId="1C5F6F25" w14:textId="77777777" w:rsidR="00D72AC2" w:rsidRPr="00E46F5D" w:rsidRDefault="00D72AC2" w:rsidP="00700C7B">
            <w:pPr>
              <w:pStyle w:val="TableParagraph"/>
              <w:ind w:left="1088"/>
              <w:rPr>
                <w:sz w:val="24"/>
                <w:szCs w:val="24"/>
              </w:rPr>
            </w:pPr>
            <w:r w:rsidRPr="00E46F5D">
              <w:rPr>
                <w:noProof/>
                <w:sz w:val="24"/>
                <w:szCs w:val="24"/>
                <w:lang w:val="tr-TR" w:eastAsia="tr-TR"/>
              </w:rPr>
              <w:drawing>
                <wp:inline distT="0" distB="0" distL="0" distR="0" wp14:anchorId="37768C9C" wp14:editId="59FCFB9C">
                  <wp:extent cx="450156" cy="829818"/>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6" cstate="print"/>
                          <a:stretch>
                            <a:fillRect/>
                          </a:stretch>
                        </pic:blipFill>
                        <pic:spPr>
                          <a:xfrm>
                            <a:off x="0" y="0"/>
                            <a:ext cx="450156" cy="829818"/>
                          </a:xfrm>
                          <a:prstGeom prst="rect">
                            <a:avLst/>
                          </a:prstGeom>
                        </pic:spPr>
                      </pic:pic>
                    </a:graphicData>
                  </a:graphic>
                </wp:inline>
              </w:drawing>
            </w:r>
          </w:p>
        </w:tc>
        <w:tc>
          <w:tcPr>
            <w:tcW w:w="3692" w:type="dxa"/>
            <w:gridSpan w:val="3"/>
          </w:tcPr>
          <w:p w14:paraId="14378F5F" w14:textId="77777777" w:rsidR="00D72AC2" w:rsidRPr="00E46F5D" w:rsidRDefault="00D72AC2" w:rsidP="00D72AC2">
            <w:r w:rsidRPr="00E46F5D">
              <w:t>Dökümlerdeki</w:t>
            </w:r>
            <w:r w:rsidRPr="00E46F5D">
              <w:rPr>
                <w:spacing w:val="-8"/>
              </w:rPr>
              <w:t xml:space="preserve"> </w:t>
            </w:r>
            <w:r w:rsidRPr="00E46F5D">
              <w:t>yalıtılmış</w:t>
            </w:r>
            <w:r w:rsidRPr="00E46F5D">
              <w:rPr>
                <w:spacing w:val="-7"/>
              </w:rPr>
              <w:t xml:space="preserve"> </w:t>
            </w:r>
            <w:r w:rsidRPr="00E46F5D">
              <w:t>iletkenler</w:t>
            </w:r>
            <w:r w:rsidRPr="00E46F5D">
              <w:rPr>
                <w:spacing w:val="-8"/>
              </w:rPr>
              <w:t xml:space="preserve"> </w:t>
            </w:r>
            <w:r w:rsidRPr="00E46F5D">
              <w:t>veya</w:t>
            </w:r>
            <w:r w:rsidRPr="00E46F5D">
              <w:rPr>
                <w:spacing w:val="-53"/>
              </w:rPr>
              <w:t xml:space="preserve"> </w:t>
            </w:r>
            <w:r w:rsidRPr="00E46F5D">
              <w:t>tek damarlı</w:t>
            </w:r>
            <w:r w:rsidRPr="00E46F5D">
              <w:rPr>
                <w:spacing w:val="-2"/>
              </w:rPr>
              <w:t xml:space="preserve"> </w:t>
            </w:r>
            <w:r w:rsidRPr="00E46F5D">
              <w:t>kablo</w:t>
            </w:r>
            <w:r w:rsidRPr="00E46F5D">
              <w:rPr>
                <w:spacing w:val="-2"/>
              </w:rPr>
              <w:t xml:space="preserve"> </w:t>
            </w:r>
            <w:r w:rsidRPr="00E46F5D">
              <w:t xml:space="preserve">güzergâhı </w:t>
            </w:r>
            <w:r w:rsidRPr="00E46F5D">
              <w:rPr>
                <w:vertAlign w:val="superscript"/>
              </w:rPr>
              <w:t>c,e</w:t>
            </w:r>
          </w:p>
        </w:tc>
        <w:tc>
          <w:tcPr>
            <w:tcW w:w="2289" w:type="dxa"/>
          </w:tcPr>
          <w:p w14:paraId="3283FA71" w14:textId="77777777" w:rsidR="00D72AC2" w:rsidRPr="00E46F5D" w:rsidRDefault="00D72AC2" w:rsidP="009A76A4">
            <w:pPr>
              <w:pStyle w:val="TableParagraph"/>
              <w:spacing w:before="8"/>
              <w:jc w:val="center"/>
              <w:rPr>
                <w:sz w:val="24"/>
                <w:szCs w:val="24"/>
              </w:rPr>
            </w:pPr>
          </w:p>
          <w:p w14:paraId="0C2B8D1B" w14:textId="77777777" w:rsidR="00D72AC2" w:rsidRPr="00E46F5D" w:rsidRDefault="00D72AC2" w:rsidP="009A76A4">
            <w:pPr>
              <w:pStyle w:val="TableParagraph"/>
              <w:spacing w:before="1"/>
              <w:ind w:left="171" w:right="169"/>
              <w:jc w:val="center"/>
              <w:rPr>
                <w:sz w:val="24"/>
                <w:szCs w:val="24"/>
              </w:rPr>
            </w:pPr>
            <w:r w:rsidRPr="00E46F5D">
              <w:rPr>
                <w:sz w:val="24"/>
                <w:szCs w:val="24"/>
              </w:rPr>
              <w:t>A1</w:t>
            </w:r>
          </w:p>
        </w:tc>
      </w:tr>
      <w:tr w:rsidR="00D72AC2" w:rsidRPr="00E46F5D" w14:paraId="1B0CA600" w14:textId="77777777" w:rsidTr="00D72AC2">
        <w:trPr>
          <w:trHeight w:val="921"/>
        </w:trPr>
        <w:tc>
          <w:tcPr>
            <w:tcW w:w="807" w:type="dxa"/>
          </w:tcPr>
          <w:p w14:paraId="56EB6202" w14:textId="77777777" w:rsidR="00D72AC2" w:rsidRPr="00E46F5D" w:rsidRDefault="00D72AC2" w:rsidP="00700C7B">
            <w:pPr>
              <w:pStyle w:val="TableParagraph"/>
              <w:spacing w:before="8"/>
              <w:rPr>
                <w:sz w:val="24"/>
                <w:szCs w:val="24"/>
              </w:rPr>
            </w:pPr>
          </w:p>
          <w:p w14:paraId="1F1BBCD2" w14:textId="77777777" w:rsidR="00D72AC2" w:rsidRPr="00E46F5D" w:rsidRDefault="00D72AC2" w:rsidP="00700C7B">
            <w:pPr>
              <w:pStyle w:val="TableParagraph"/>
              <w:spacing w:before="1"/>
              <w:ind w:left="240"/>
              <w:rPr>
                <w:sz w:val="24"/>
                <w:szCs w:val="24"/>
              </w:rPr>
            </w:pPr>
            <w:r w:rsidRPr="00E46F5D">
              <w:rPr>
                <w:sz w:val="24"/>
                <w:szCs w:val="24"/>
              </w:rPr>
              <w:t>15</w:t>
            </w:r>
          </w:p>
        </w:tc>
        <w:tc>
          <w:tcPr>
            <w:tcW w:w="2821" w:type="dxa"/>
          </w:tcPr>
          <w:p w14:paraId="062792D1" w14:textId="77777777" w:rsidR="00D72AC2" w:rsidRPr="00E46F5D" w:rsidRDefault="00D72AC2" w:rsidP="00700C7B">
            <w:pPr>
              <w:pStyle w:val="TableParagraph"/>
              <w:ind w:left="350"/>
              <w:rPr>
                <w:sz w:val="24"/>
                <w:szCs w:val="24"/>
              </w:rPr>
            </w:pPr>
            <w:r w:rsidRPr="00E46F5D">
              <w:rPr>
                <w:noProof/>
                <w:sz w:val="24"/>
                <w:szCs w:val="24"/>
                <w:lang w:val="tr-TR" w:eastAsia="tr-TR"/>
              </w:rPr>
              <w:drawing>
                <wp:inline distT="0" distB="0" distL="0" distR="0" wp14:anchorId="594D7FB0" wp14:editId="0D2871FC">
                  <wp:extent cx="1404244" cy="505205"/>
                  <wp:effectExtent l="0" t="0" r="0" b="0"/>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7" cstate="print"/>
                          <a:stretch>
                            <a:fillRect/>
                          </a:stretch>
                        </pic:blipFill>
                        <pic:spPr>
                          <a:xfrm>
                            <a:off x="0" y="0"/>
                            <a:ext cx="1404244" cy="505205"/>
                          </a:xfrm>
                          <a:prstGeom prst="rect">
                            <a:avLst/>
                          </a:prstGeom>
                        </pic:spPr>
                      </pic:pic>
                    </a:graphicData>
                  </a:graphic>
                </wp:inline>
              </w:drawing>
            </w:r>
          </w:p>
        </w:tc>
        <w:tc>
          <w:tcPr>
            <w:tcW w:w="3692" w:type="dxa"/>
            <w:gridSpan w:val="3"/>
          </w:tcPr>
          <w:p w14:paraId="37381D30" w14:textId="77777777" w:rsidR="00D72AC2" w:rsidRPr="00E46F5D" w:rsidRDefault="00D72AC2" w:rsidP="00700C7B">
            <w:pPr>
              <w:pStyle w:val="TableParagraph"/>
              <w:spacing w:before="211"/>
              <w:ind w:left="68"/>
              <w:rPr>
                <w:sz w:val="24"/>
                <w:szCs w:val="24"/>
              </w:rPr>
            </w:pPr>
            <w:r w:rsidRPr="00E46F5D">
              <w:rPr>
                <w:sz w:val="24"/>
                <w:szCs w:val="24"/>
              </w:rPr>
              <w:t>Borudaki yalıtılmış iletkenler veya</w:t>
            </w:r>
            <w:r w:rsidRPr="00E46F5D">
              <w:rPr>
                <w:spacing w:val="1"/>
                <w:sz w:val="24"/>
                <w:szCs w:val="24"/>
              </w:rPr>
              <w:t xml:space="preserve"> </w:t>
            </w:r>
            <w:r w:rsidRPr="00E46F5D">
              <w:rPr>
                <w:sz w:val="24"/>
                <w:szCs w:val="24"/>
              </w:rPr>
              <w:t>sütundaki</w:t>
            </w:r>
            <w:r w:rsidRPr="00E46F5D">
              <w:rPr>
                <w:spacing w:val="-7"/>
                <w:sz w:val="24"/>
                <w:szCs w:val="24"/>
              </w:rPr>
              <w:t xml:space="preserve"> </w:t>
            </w: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3"/>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53"/>
                <w:sz w:val="24"/>
                <w:szCs w:val="24"/>
              </w:rPr>
              <w:t xml:space="preserve"> </w:t>
            </w:r>
            <w:r w:rsidRPr="00E46F5D">
              <w:rPr>
                <w:sz w:val="24"/>
                <w:szCs w:val="24"/>
              </w:rPr>
              <w:t>kablo</w:t>
            </w:r>
            <w:r w:rsidRPr="00E46F5D">
              <w:rPr>
                <w:spacing w:val="-2"/>
                <w:sz w:val="24"/>
                <w:szCs w:val="24"/>
              </w:rPr>
              <w:t xml:space="preserve"> </w:t>
            </w:r>
            <w:r w:rsidRPr="00E46F5D">
              <w:rPr>
                <w:sz w:val="24"/>
                <w:szCs w:val="24"/>
                <w:vertAlign w:val="superscript"/>
              </w:rPr>
              <w:t>c,f</w:t>
            </w:r>
          </w:p>
        </w:tc>
        <w:tc>
          <w:tcPr>
            <w:tcW w:w="2289" w:type="dxa"/>
          </w:tcPr>
          <w:p w14:paraId="7EC49C4A" w14:textId="77777777" w:rsidR="00D72AC2" w:rsidRPr="00E46F5D" w:rsidRDefault="00D72AC2" w:rsidP="009A76A4">
            <w:pPr>
              <w:pStyle w:val="TableParagraph"/>
              <w:spacing w:before="8"/>
              <w:jc w:val="center"/>
              <w:rPr>
                <w:sz w:val="24"/>
                <w:szCs w:val="24"/>
              </w:rPr>
            </w:pPr>
          </w:p>
          <w:p w14:paraId="57ACCBA0" w14:textId="77777777" w:rsidR="00D72AC2" w:rsidRPr="00E46F5D" w:rsidRDefault="00D72AC2" w:rsidP="009A76A4">
            <w:pPr>
              <w:pStyle w:val="TableParagraph"/>
              <w:spacing w:before="1"/>
              <w:ind w:left="171" w:right="172"/>
              <w:jc w:val="center"/>
              <w:rPr>
                <w:sz w:val="24"/>
                <w:szCs w:val="24"/>
              </w:rPr>
            </w:pPr>
            <w:r w:rsidRPr="00E46F5D">
              <w:rPr>
                <w:sz w:val="24"/>
                <w:szCs w:val="24"/>
              </w:rPr>
              <w:t>A1</w:t>
            </w:r>
          </w:p>
        </w:tc>
      </w:tr>
      <w:tr w:rsidR="00D72AC2" w:rsidRPr="00E46F5D" w14:paraId="7776A01B" w14:textId="77777777" w:rsidTr="00D72AC2">
        <w:trPr>
          <w:trHeight w:val="918"/>
        </w:trPr>
        <w:tc>
          <w:tcPr>
            <w:tcW w:w="807" w:type="dxa"/>
          </w:tcPr>
          <w:p w14:paraId="4F48FE8E" w14:textId="77777777" w:rsidR="00D72AC2" w:rsidRPr="00E46F5D" w:rsidRDefault="00D72AC2" w:rsidP="00700C7B">
            <w:pPr>
              <w:pStyle w:val="TableParagraph"/>
              <w:spacing w:before="8"/>
              <w:rPr>
                <w:sz w:val="24"/>
                <w:szCs w:val="24"/>
              </w:rPr>
            </w:pPr>
          </w:p>
          <w:p w14:paraId="3E5A5C09" w14:textId="77777777" w:rsidR="00D72AC2" w:rsidRPr="00E46F5D" w:rsidRDefault="00D72AC2" w:rsidP="00700C7B">
            <w:pPr>
              <w:pStyle w:val="TableParagraph"/>
              <w:spacing w:before="1"/>
              <w:ind w:left="240"/>
              <w:rPr>
                <w:sz w:val="24"/>
                <w:szCs w:val="24"/>
              </w:rPr>
            </w:pPr>
            <w:r w:rsidRPr="00E46F5D">
              <w:rPr>
                <w:sz w:val="24"/>
                <w:szCs w:val="24"/>
              </w:rPr>
              <w:t>16</w:t>
            </w:r>
          </w:p>
        </w:tc>
        <w:tc>
          <w:tcPr>
            <w:tcW w:w="2821" w:type="dxa"/>
          </w:tcPr>
          <w:p w14:paraId="2B89A5EE" w14:textId="77777777" w:rsidR="00D72AC2" w:rsidRPr="00E46F5D" w:rsidRDefault="00D72AC2" w:rsidP="00700C7B">
            <w:pPr>
              <w:pStyle w:val="TableParagraph"/>
              <w:ind w:left="399"/>
              <w:rPr>
                <w:sz w:val="24"/>
                <w:szCs w:val="24"/>
              </w:rPr>
            </w:pPr>
            <w:r w:rsidRPr="00E46F5D">
              <w:rPr>
                <w:noProof/>
                <w:sz w:val="24"/>
                <w:szCs w:val="24"/>
                <w:lang w:val="tr-TR" w:eastAsia="tr-TR"/>
              </w:rPr>
              <w:drawing>
                <wp:inline distT="0" distB="0" distL="0" distR="0" wp14:anchorId="63A98B5D" wp14:editId="7A545F2D">
                  <wp:extent cx="1333657" cy="176022"/>
                  <wp:effectExtent l="0" t="0" r="0" b="0"/>
                  <wp:docPr id="649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8" cstate="print"/>
                          <a:stretch>
                            <a:fillRect/>
                          </a:stretch>
                        </pic:blipFill>
                        <pic:spPr>
                          <a:xfrm>
                            <a:off x="0" y="0"/>
                            <a:ext cx="1333657" cy="176022"/>
                          </a:xfrm>
                          <a:prstGeom prst="rect">
                            <a:avLst/>
                          </a:prstGeom>
                        </pic:spPr>
                      </pic:pic>
                    </a:graphicData>
                  </a:graphic>
                </wp:inline>
              </w:drawing>
            </w:r>
          </w:p>
        </w:tc>
        <w:tc>
          <w:tcPr>
            <w:tcW w:w="3692" w:type="dxa"/>
            <w:gridSpan w:val="3"/>
          </w:tcPr>
          <w:p w14:paraId="5AAF5B13" w14:textId="77777777" w:rsidR="00D72AC2" w:rsidRPr="00E46F5D" w:rsidRDefault="00D72AC2" w:rsidP="00700C7B">
            <w:pPr>
              <w:pStyle w:val="TableParagraph"/>
              <w:spacing w:before="8"/>
              <w:rPr>
                <w:sz w:val="24"/>
                <w:szCs w:val="24"/>
              </w:rPr>
            </w:pPr>
          </w:p>
          <w:p w14:paraId="1445C9E9" w14:textId="77777777" w:rsidR="00D72AC2" w:rsidRPr="00E46F5D" w:rsidRDefault="00D72AC2" w:rsidP="00700C7B">
            <w:pPr>
              <w:pStyle w:val="TableParagraph"/>
              <w:spacing w:before="1"/>
              <w:ind w:left="68"/>
              <w:rPr>
                <w:sz w:val="24"/>
                <w:szCs w:val="24"/>
              </w:rPr>
            </w:pPr>
            <w:r w:rsidRPr="00E46F5D">
              <w:rPr>
                <w:sz w:val="24"/>
                <w:szCs w:val="24"/>
              </w:rPr>
              <w:t>Borudaki</w:t>
            </w:r>
            <w:r w:rsidRPr="00E46F5D">
              <w:rPr>
                <w:spacing w:val="-6"/>
                <w:sz w:val="24"/>
                <w:szCs w:val="24"/>
              </w:rPr>
              <w:t xml:space="preserve"> </w:t>
            </w:r>
            <w:r w:rsidRPr="00E46F5D">
              <w:rPr>
                <w:sz w:val="24"/>
                <w:szCs w:val="24"/>
              </w:rPr>
              <w:t>yalıtılmış</w:t>
            </w:r>
            <w:r w:rsidRPr="00E46F5D">
              <w:rPr>
                <w:spacing w:val="-6"/>
                <w:sz w:val="24"/>
                <w:szCs w:val="24"/>
              </w:rPr>
              <w:t xml:space="preserve"> </w:t>
            </w:r>
            <w:r w:rsidRPr="00E46F5D">
              <w:rPr>
                <w:sz w:val="24"/>
                <w:szCs w:val="24"/>
              </w:rPr>
              <w:t>iletkenler</w:t>
            </w:r>
            <w:r w:rsidRPr="00E46F5D">
              <w:rPr>
                <w:spacing w:val="-6"/>
                <w:sz w:val="24"/>
                <w:szCs w:val="24"/>
              </w:rPr>
              <w:t xml:space="preserve"> </w:t>
            </w:r>
            <w:r w:rsidRPr="00E46F5D">
              <w:rPr>
                <w:sz w:val="24"/>
                <w:szCs w:val="24"/>
              </w:rPr>
              <w:t>veya</w:t>
            </w:r>
          </w:p>
          <w:p w14:paraId="545FB999" w14:textId="77777777" w:rsidR="00D72AC2" w:rsidRPr="00E46F5D" w:rsidRDefault="00D72AC2" w:rsidP="00700C7B">
            <w:pPr>
              <w:pStyle w:val="TableParagraph"/>
              <w:ind w:left="68"/>
              <w:rPr>
                <w:sz w:val="24"/>
                <w:szCs w:val="24"/>
              </w:rPr>
            </w:pPr>
            <w:r w:rsidRPr="00E46F5D">
              <w:rPr>
                <w:sz w:val="24"/>
                <w:szCs w:val="24"/>
              </w:rPr>
              <w:t>pencere</w:t>
            </w:r>
            <w:r w:rsidRPr="00E46F5D">
              <w:rPr>
                <w:spacing w:val="-9"/>
                <w:sz w:val="24"/>
                <w:szCs w:val="24"/>
              </w:rPr>
              <w:t xml:space="preserve"> </w:t>
            </w:r>
            <w:r w:rsidRPr="00E46F5D">
              <w:rPr>
                <w:sz w:val="24"/>
                <w:szCs w:val="24"/>
              </w:rPr>
              <w:t>çerçevelerindeki</w:t>
            </w:r>
            <w:r w:rsidRPr="00E46F5D">
              <w:rPr>
                <w:spacing w:val="-9"/>
                <w:sz w:val="24"/>
                <w:szCs w:val="24"/>
              </w:rPr>
              <w:t xml:space="preserve"> </w:t>
            </w:r>
            <w:r w:rsidRPr="00E46F5D">
              <w:rPr>
                <w:sz w:val="24"/>
                <w:szCs w:val="24"/>
              </w:rPr>
              <w:t>tek</w:t>
            </w:r>
            <w:r w:rsidRPr="00E46F5D">
              <w:rPr>
                <w:spacing w:val="-4"/>
                <w:sz w:val="24"/>
                <w:szCs w:val="24"/>
              </w:rPr>
              <w:t xml:space="preserve"> </w:t>
            </w:r>
            <w:r w:rsidRPr="00E46F5D">
              <w:rPr>
                <w:sz w:val="24"/>
                <w:szCs w:val="24"/>
              </w:rPr>
              <w:t>damarlı</w:t>
            </w:r>
            <w:r w:rsidRPr="00E46F5D">
              <w:rPr>
                <w:spacing w:val="-53"/>
                <w:sz w:val="24"/>
                <w:szCs w:val="24"/>
              </w:rPr>
              <w:t xml:space="preserve"> </w:t>
            </w:r>
            <w:r w:rsidRPr="00E46F5D">
              <w:rPr>
                <w:sz w:val="24"/>
                <w:szCs w:val="24"/>
              </w:rPr>
              <w:t>veya</w:t>
            </w:r>
            <w:r w:rsidRPr="00E46F5D">
              <w:rPr>
                <w:spacing w:val="-2"/>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1"/>
                <w:sz w:val="24"/>
                <w:szCs w:val="24"/>
              </w:rPr>
              <w:t xml:space="preserve"> </w:t>
            </w:r>
            <w:r w:rsidRPr="00E46F5D">
              <w:rPr>
                <w:sz w:val="24"/>
                <w:szCs w:val="24"/>
              </w:rPr>
              <w:t>kablo</w:t>
            </w:r>
            <w:r w:rsidRPr="00E46F5D">
              <w:rPr>
                <w:spacing w:val="-1"/>
                <w:sz w:val="24"/>
                <w:szCs w:val="24"/>
              </w:rPr>
              <w:t xml:space="preserve"> </w:t>
            </w:r>
            <w:r w:rsidRPr="00E46F5D">
              <w:rPr>
                <w:sz w:val="24"/>
                <w:szCs w:val="24"/>
                <w:vertAlign w:val="superscript"/>
              </w:rPr>
              <w:t>c,f</w:t>
            </w:r>
          </w:p>
        </w:tc>
        <w:tc>
          <w:tcPr>
            <w:tcW w:w="2289" w:type="dxa"/>
          </w:tcPr>
          <w:p w14:paraId="77600722" w14:textId="77777777" w:rsidR="00D72AC2" w:rsidRPr="00E46F5D" w:rsidRDefault="00D72AC2" w:rsidP="009A76A4">
            <w:pPr>
              <w:pStyle w:val="TableParagraph"/>
              <w:spacing w:before="8"/>
              <w:jc w:val="center"/>
              <w:rPr>
                <w:sz w:val="24"/>
                <w:szCs w:val="24"/>
              </w:rPr>
            </w:pPr>
          </w:p>
          <w:p w14:paraId="39FE9A6A" w14:textId="77777777" w:rsidR="00D72AC2" w:rsidRPr="00E46F5D" w:rsidRDefault="00D72AC2" w:rsidP="009A76A4">
            <w:pPr>
              <w:pStyle w:val="TableParagraph"/>
              <w:spacing w:before="1"/>
              <w:ind w:left="171" w:right="172"/>
              <w:jc w:val="center"/>
              <w:rPr>
                <w:sz w:val="24"/>
                <w:szCs w:val="24"/>
              </w:rPr>
            </w:pPr>
            <w:r w:rsidRPr="00E46F5D">
              <w:rPr>
                <w:sz w:val="24"/>
                <w:szCs w:val="24"/>
              </w:rPr>
              <w:t>A1</w:t>
            </w:r>
          </w:p>
        </w:tc>
      </w:tr>
      <w:tr w:rsidR="00D72AC2" w:rsidRPr="00E46F5D" w14:paraId="6350DF66" w14:textId="77777777" w:rsidTr="00D72AC2">
        <w:trPr>
          <w:trHeight w:val="1380"/>
        </w:trPr>
        <w:tc>
          <w:tcPr>
            <w:tcW w:w="807" w:type="dxa"/>
          </w:tcPr>
          <w:p w14:paraId="1CE93694" w14:textId="77777777" w:rsidR="00D72AC2" w:rsidRPr="00E46F5D" w:rsidRDefault="00D72AC2" w:rsidP="00700C7B">
            <w:pPr>
              <w:pStyle w:val="TableParagraph"/>
              <w:spacing w:before="8"/>
              <w:rPr>
                <w:sz w:val="24"/>
                <w:szCs w:val="24"/>
              </w:rPr>
            </w:pPr>
          </w:p>
          <w:p w14:paraId="39DF8E87" w14:textId="77777777" w:rsidR="00D72AC2" w:rsidRPr="00E46F5D" w:rsidRDefault="00D72AC2" w:rsidP="00700C7B">
            <w:pPr>
              <w:pStyle w:val="TableParagraph"/>
              <w:spacing w:before="1"/>
              <w:ind w:left="240"/>
              <w:rPr>
                <w:sz w:val="24"/>
                <w:szCs w:val="24"/>
              </w:rPr>
            </w:pPr>
            <w:r w:rsidRPr="00E46F5D">
              <w:rPr>
                <w:sz w:val="24"/>
                <w:szCs w:val="24"/>
              </w:rPr>
              <w:t>20</w:t>
            </w:r>
          </w:p>
        </w:tc>
        <w:tc>
          <w:tcPr>
            <w:tcW w:w="2821" w:type="dxa"/>
          </w:tcPr>
          <w:p w14:paraId="506BA4D0" w14:textId="77777777" w:rsidR="00D72AC2" w:rsidRPr="00E46F5D" w:rsidRDefault="00D72AC2" w:rsidP="00700C7B">
            <w:pPr>
              <w:pStyle w:val="TableParagraph"/>
              <w:spacing w:before="4"/>
              <w:rPr>
                <w:sz w:val="24"/>
                <w:szCs w:val="24"/>
              </w:rPr>
            </w:pPr>
          </w:p>
          <w:p w14:paraId="4C9E9C40" w14:textId="77777777" w:rsidR="00D72AC2" w:rsidRPr="00E46F5D" w:rsidRDefault="00D72AC2" w:rsidP="00700C7B">
            <w:pPr>
              <w:pStyle w:val="TableParagraph"/>
              <w:ind w:left="573"/>
              <w:rPr>
                <w:sz w:val="24"/>
                <w:szCs w:val="24"/>
              </w:rPr>
            </w:pPr>
            <w:r w:rsidRPr="00E46F5D">
              <w:rPr>
                <w:noProof/>
                <w:sz w:val="24"/>
                <w:szCs w:val="24"/>
                <w:lang w:val="tr-TR" w:eastAsia="tr-TR"/>
              </w:rPr>
              <w:drawing>
                <wp:inline distT="0" distB="0" distL="0" distR="0" wp14:anchorId="11D42CDF" wp14:editId="13CA33AB">
                  <wp:extent cx="1115715" cy="525779"/>
                  <wp:effectExtent l="0" t="0" r="0" b="0"/>
                  <wp:docPr id="64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9" cstate="print"/>
                          <a:stretch>
                            <a:fillRect/>
                          </a:stretch>
                        </pic:blipFill>
                        <pic:spPr>
                          <a:xfrm>
                            <a:off x="0" y="0"/>
                            <a:ext cx="1115715" cy="525779"/>
                          </a:xfrm>
                          <a:prstGeom prst="rect">
                            <a:avLst/>
                          </a:prstGeom>
                        </pic:spPr>
                      </pic:pic>
                    </a:graphicData>
                  </a:graphic>
                </wp:inline>
              </w:drawing>
            </w:r>
          </w:p>
        </w:tc>
        <w:tc>
          <w:tcPr>
            <w:tcW w:w="3692" w:type="dxa"/>
            <w:gridSpan w:val="3"/>
          </w:tcPr>
          <w:p w14:paraId="7BDD112C" w14:textId="77777777" w:rsidR="00D72AC2" w:rsidRPr="00E46F5D" w:rsidRDefault="00D72AC2" w:rsidP="00700C7B">
            <w:pPr>
              <w:pStyle w:val="TableParagraph"/>
              <w:ind w:left="68"/>
              <w:rPr>
                <w:sz w:val="24"/>
                <w:szCs w:val="24"/>
              </w:rPr>
            </w:pP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p>
          <w:p w14:paraId="6AE8C196" w14:textId="77777777" w:rsidR="00D72AC2" w:rsidRPr="00E46F5D" w:rsidRDefault="00D72AC2" w:rsidP="00700C7B">
            <w:pPr>
              <w:pStyle w:val="TableParagraph"/>
              <w:rPr>
                <w:sz w:val="24"/>
                <w:szCs w:val="24"/>
              </w:rPr>
            </w:pPr>
          </w:p>
          <w:p w14:paraId="7E579A63" w14:textId="77777777" w:rsidR="00D72AC2" w:rsidRPr="00E46F5D" w:rsidRDefault="00D72AC2" w:rsidP="00700C7B">
            <w:pPr>
              <w:pStyle w:val="TableParagraph"/>
              <w:tabs>
                <w:tab w:val="left" w:pos="428"/>
              </w:tabs>
              <w:spacing w:before="1"/>
              <w:ind w:left="428" w:right="686" w:hanging="360"/>
              <w:rPr>
                <w:sz w:val="24"/>
                <w:szCs w:val="24"/>
              </w:rPr>
            </w:pPr>
            <w:r w:rsidRPr="00E46F5D">
              <w:rPr>
                <w:sz w:val="24"/>
                <w:szCs w:val="24"/>
              </w:rPr>
              <w:t>-</w:t>
            </w:r>
            <w:r w:rsidRPr="00E46F5D">
              <w:rPr>
                <w:sz w:val="24"/>
                <w:szCs w:val="24"/>
              </w:rPr>
              <w:tab/>
              <w:t>Sabit veya ahşap veya kagir</w:t>
            </w:r>
            <w:r w:rsidRPr="00E46F5D">
              <w:rPr>
                <w:spacing w:val="1"/>
                <w:sz w:val="24"/>
                <w:szCs w:val="24"/>
              </w:rPr>
              <w:t xml:space="preserve"> </w:t>
            </w:r>
            <w:r w:rsidRPr="00E46F5D">
              <w:rPr>
                <w:sz w:val="24"/>
                <w:szCs w:val="24"/>
              </w:rPr>
              <w:t>duvardan</w:t>
            </w:r>
            <w:r w:rsidRPr="00E46F5D">
              <w:rPr>
                <w:spacing w:val="-6"/>
                <w:sz w:val="24"/>
                <w:szCs w:val="24"/>
              </w:rPr>
              <w:t xml:space="preserve"> </w:t>
            </w:r>
            <w:r w:rsidRPr="00E46F5D">
              <w:rPr>
                <w:sz w:val="24"/>
                <w:szCs w:val="24"/>
              </w:rPr>
              <w:t>itibaren</w:t>
            </w:r>
            <w:r w:rsidRPr="00E46F5D">
              <w:rPr>
                <w:spacing w:val="-3"/>
                <w:sz w:val="24"/>
                <w:szCs w:val="24"/>
              </w:rPr>
              <w:t xml:space="preserve"> </w:t>
            </w:r>
            <w:r w:rsidRPr="00E46F5D">
              <w:rPr>
                <w:sz w:val="24"/>
                <w:szCs w:val="24"/>
              </w:rPr>
              <w:t>0,3</w:t>
            </w:r>
            <w:r w:rsidRPr="00E46F5D">
              <w:rPr>
                <w:spacing w:val="-6"/>
                <w:sz w:val="24"/>
                <w:szCs w:val="24"/>
              </w:rPr>
              <w:t xml:space="preserve"> </w:t>
            </w:r>
            <w:r w:rsidRPr="00E46F5D">
              <w:rPr>
                <w:sz w:val="24"/>
                <w:szCs w:val="24"/>
              </w:rPr>
              <w:t>x</w:t>
            </w:r>
            <w:r w:rsidRPr="00E46F5D">
              <w:rPr>
                <w:spacing w:val="-4"/>
                <w:sz w:val="24"/>
                <w:szCs w:val="24"/>
              </w:rPr>
              <w:t xml:space="preserve"> </w:t>
            </w:r>
            <w:r w:rsidRPr="00E46F5D">
              <w:rPr>
                <w:sz w:val="24"/>
                <w:szCs w:val="24"/>
              </w:rPr>
              <w:t>kablo</w:t>
            </w:r>
            <w:r w:rsidRPr="00E46F5D">
              <w:rPr>
                <w:spacing w:val="-53"/>
                <w:sz w:val="24"/>
                <w:szCs w:val="24"/>
              </w:rPr>
              <w:t xml:space="preserve"> </w:t>
            </w:r>
            <w:r w:rsidRPr="00E46F5D">
              <w:rPr>
                <w:sz w:val="24"/>
                <w:szCs w:val="24"/>
              </w:rPr>
              <w:t>çapından</w:t>
            </w:r>
            <w:r w:rsidRPr="00E46F5D">
              <w:rPr>
                <w:spacing w:val="-4"/>
                <w:sz w:val="24"/>
                <w:szCs w:val="24"/>
              </w:rPr>
              <w:t xml:space="preserve"> </w:t>
            </w:r>
            <w:r w:rsidRPr="00E46F5D">
              <w:rPr>
                <w:sz w:val="24"/>
                <w:szCs w:val="24"/>
              </w:rPr>
              <w:t>daha az</w:t>
            </w:r>
            <w:r w:rsidRPr="00E46F5D">
              <w:rPr>
                <w:spacing w:val="-3"/>
                <w:sz w:val="24"/>
                <w:szCs w:val="24"/>
              </w:rPr>
              <w:t xml:space="preserve"> </w:t>
            </w:r>
            <w:r w:rsidRPr="00E46F5D">
              <w:rPr>
                <w:sz w:val="24"/>
                <w:szCs w:val="24"/>
              </w:rPr>
              <w:t>aralıkta</w:t>
            </w:r>
          </w:p>
        </w:tc>
        <w:tc>
          <w:tcPr>
            <w:tcW w:w="2289" w:type="dxa"/>
          </w:tcPr>
          <w:p w14:paraId="01CAD4C2" w14:textId="77777777" w:rsidR="00D72AC2" w:rsidRPr="00E46F5D" w:rsidRDefault="00D72AC2" w:rsidP="009A76A4">
            <w:pPr>
              <w:pStyle w:val="TableParagraph"/>
              <w:jc w:val="center"/>
              <w:rPr>
                <w:sz w:val="24"/>
                <w:szCs w:val="24"/>
              </w:rPr>
            </w:pPr>
          </w:p>
          <w:p w14:paraId="5D50D5A4" w14:textId="77777777" w:rsidR="00D72AC2" w:rsidRPr="00E46F5D" w:rsidRDefault="00D72AC2" w:rsidP="009A76A4">
            <w:pPr>
              <w:pStyle w:val="TableParagraph"/>
              <w:spacing w:before="9"/>
              <w:jc w:val="center"/>
              <w:rPr>
                <w:sz w:val="24"/>
                <w:szCs w:val="24"/>
              </w:rPr>
            </w:pPr>
          </w:p>
          <w:p w14:paraId="0120D325" w14:textId="77777777" w:rsidR="00D72AC2" w:rsidRPr="00E46F5D" w:rsidRDefault="00D72AC2" w:rsidP="009A76A4">
            <w:pPr>
              <w:pStyle w:val="TableParagraph"/>
              <w:jc w:val="center"/>
              <w:rPr>
                <w:sz w:val="24"/>
                <w:szCs w:val="24"/>
              </w:rPr>
            </w:pPr>
            <w:r w:rsidRPr="00E46F5D">
              <w:rPr>
                <w:w w:val="99"/>
                <w:sz w:val="24"/>
                <w:szCs w:val="24"/>
              </w:rPr>
              <w:t>C</w:t>
            </w:r>
          </w:p>
        </w:tc>
      </w:tr>
      <w:tr w:rsidR="00D72AC2" w:rsidRPr="00E46F5D" w14:paraId="76045296" w14:textId="77777777" w:rsidTr="00D72AC2">
        <w:trPr>
          <w:trHeight w:val="1379"/>
        </w:trPr>
        <w:tc>
          <w:tcPr>
            <w:tcW w:w="807" w:type="dxa"/>
          </w:tcPr>
          <w:p w14:paraId="3097254C" w14:textId="77777777" w:rsidR="00D72AC2" w:rsidRPr="00E46F5D" w:rsidRDefault="00D72AC2" w:rsidP="00700C7B">
            <w:pPr>
              <w:pStyle w:val="TableParagraph"/>
              <w:rPr>
                <w:sz w:val="24"/>
                <w:szCs w:val="24"/>
              </w:rPr>
            </w:pPr>
          </w:p>
          <w:p w14:paraId="317EA05D" w14:textId="77777777" w:rsidR="00D72AC2" w:rsidRPr="00E46F5D" w:rsidRDefault="00D72AC2" w:rsidP="00700C7B">
            <w:pPr>
              <w:pStyle w:val="TableParagraph"/>
              <w:rPr>
                <w:sz w:val="24"/>
                <w:szCs w:val="24"/>
              </w:rPr>
            </w:pPr>
          </w:p>
          <w:p w14:paraId="61DADBC3" w14:textId="77777777" w:rsidR="00D72AC2" w:rsidRPr="00E46F5D" w:rsidRDefault="00D72AC2" w:rsidP="00700C7B">
            <w:pPr>
              <w:pStyle w:val="TableParagraph"/>
              <w:spacing w:before="182"/>
              <w:ind w:left="240"/>
              <w:rPr>
                <w:sz w:val="24"/>
                <w:szCs w:val="24"/>
              </w:rPr>
            </w:pPr>
            <w:r w:rsidRPr="00E46F5D">
              <w:rPr>
                <w:sz w:val="24"/>
                <w:szCs w:val="24"/>
              </w:rPr>
              <w:t>21</w:t>
            </w:r>
          </w:p>
        </w:tc>
        <w:tc>
          <w:tcPr>
            <w:tcW w:w="2821" w:type="dxa"/>
          </w:tcPr>
          <w:p w14:paraId="242DA8B9" w14:textId="77777777" w:rsidR="00D72AC2" w:rsidRPr="00E46F5D" w:rsidRDefault="00D72AC2" w:rsidP="00700C7B">
            <w:pPr>
              <w:pStyle w:val="TableParagraph"/>
              <w:spacing w:before="3"/>
              <w:rPr>
                <w:sz w:val="24"/>
                <w:szCs w:val="24"/>
              </w:rPr>
            </w:pPr>
          </w:p>
          <w:p w14:paraId="06AE95BB" w14:textId="77777777" w:rsidR="00D72AC2" w:rsidRPr="00E46F5D" w:rsidRDefault="00D72AC2" w:rsidP="00700C7B">
            <w:pPr>
              <w:pStyle w:val="TableParagraph"/>
              <w:ind w:left="967"/>
              <w:rPr>
                <w:sz w:val="24"/>
                <w:szCs w:val="24"/>
              </w:rPr>
            </w:pPr>
            <w:r w:rsidRPr="00E46F5D">
              <w:rPr>
                <w:noProof/>
                <w:sz w:val="24"/>
                <w:szCs w:val="24"/>
                <w:lang w:val="tr-TR" w:eastAsia="tr-TR"/>
              </w:rPr>
              <w:drawing>
                <wp:inline distT="0" distB="0" distL="0" distR="0" wp14:anchorId="4F2CD3A1" wp14:editId="05BF9D49">
                  <wp:extent cx="607494" cy="368046"/>
                  <wp:effectExtent l="0" t="0" r="0" b="0"/>
                  <wp:docPr id="64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0" cstate="print"/>
                          <a:stretch>
                            <a:fillRect/>
                          </a:stretch>
                        </pic:blipFill>
                        <pic:spPr>
                          <a:xfrm>
                            <a:off x="0" y="0"/>
                            <a:ext cx="607494" cy="368046"/>
                          </a:xfrm>
                          <a:prstGeom prst="rect">
                            <a:avLst/>
                          </a:prstGeom>
                        </pic:spPr>
                      </pic:pic>
                    </a:graphicData>
                  </a:graphic>
                </wp:inline>
              </w:drawing>
            </w:r>
          </w:p>
        </w:tc>
        <w:tc>
          <w:tcPr>
            <w:tcW w:w="3692" w:type="dxa"/>
            <w:gridSpan w:val="3"/>
          </w:tcPr>
          <w:p w14:paraId="72B2D636" w14:textId="77777777" w:rsidR="00D72AC2" w:rsidRPr="00E46F5D" w:rsidRDefault="00D72AC2" w:rsidP="00700C7B">
            <w:pPr>
              <w:pStyle w:val="TableParagraph"/>
              <w:spacing w:before="8"/>
              <w:rPr>
                <w:sz w:val="24"/>
                <w:szCs w:val="24"/>
              </w:rPr>
            </w:pPr>
          </w:p>
          <w:p w14:paraId="51D0C70F" w14:textId="77777777" w:rsidR="00D72AC2" w:rsidRPr="00E46F5D" w:rsidRDefault="00D72AC2" w:rsidP="00700C7B">
            <w:pPr>
              <w:pStyle w:val="TableParagraph"/>
              <w:spacing w:before="1"/>
              <w:ind w:left="68"/>
              <w:rPr>
                <w:sz w:val="24"/>
                <w:szCs w:val="24"/>
              </w:rPr>
            </w:pP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p>
          <w:p w14:paraId="51716496" w14:textId="77777777" w:rsidR="00D72AC2" w:rsidRPr="00E46F5D" w:rsidRDefault="00D72AC2" w:rsidP="00700C7B">
            <w:pPr>
              <w:pStyle w:val="TableParagraph"/>
              <w:rPr>
                <w:sz w:val="24"/>
                <w:szCs w:val="24"/>
              </w:rPr>
            </w:pPr>
          </w:p>
          <w:p w14:paraId="062CBC0B" w14:textId="77777777" w:rsidR="00D72AC2" w:rsidRPr="00E46F5D" w:rsidRDefault="00D72AC2" w:rsidP="00700C7B">
            <w:pPr>
              <w:pStyle w:val="TableParagraph"/>
              <w:tabs>
                <w:tab w:val="left" w:pos="428"/>
              </w:tabs>
              <w:ind w:left="428" w:right="464" w:hanging="360"/>
              <w:rPr>
                <w:sz w:val="24"/>
                <w:szCs w:val="24"/>
              </w:rPr>
            </w:pPr>
            <w:r w:rsidRPr="00E46F5D">
              <w:rPr>
                <w:sz w:val="24"/>
                <w:szCs w:val="24"/>
              </w:rPr>
              <w:t>-</w:t>
            </w:r>
            <w:r w:rsidRPr="00E46F5D">
              <w:rPr>
                <w:sz w:val="24"/>
                <w:szCs w:val="24"/>
              </w:rPr>
              <w:tab/>
              <w:t>Ahşap</w:t>
            </w:r>
            <w:r w:rsidRPr="00E46F5D">
              <w:rPr>
                <w:spacing w:val="-5"/>
                <w:sz w:val="24"/>
                <w:szCs w:val="24"/>
              </w:rPr>
              <w:t xml:space="preserve"> </w:t>
            </w:r>
            <w:r w:rsidRPr="00E46F5D">
              <w:rPr>
                <w:sz w:val="24"/>
                <w:szCs w:val="24"/>
              </w:rPr>
              <w:t>veya</w:t>
            </w:r>
            <w:r w:rsidRPr="00E46F5D">
              <w:rPr>
                <w:spacing w:val="-3"/>
                <w:sz w:val="24"/>
                <w:szCs w:val="24"/>
              </w:rPr>
              <w:t xml:space="preserve"> </w:t>
            </w:r>
            <w:r w:rsidRPr="00E46F5D">
              <w:rPr>
                <w:sz w:val="24"/>
                <w:szCs w:val="24"/>
              </w:rPr>
              <w:t>kagir</w:t>
            </w:r>
            <w:r w:rsidRPr="00E46F5D">
              <w:rPr>
                <w:spacing w:val="-4"/>
                <w:sz w:val="24"/>
                <w:szCs w:val="24"/>
              </w:rPr>
              <w:t xml:space="preserve"> </w:t>
            </w:r>
            <w:r w:rsidRPr="00E46F5D">
              <w:rPr>
                <w:sz w:val="24"/>
                <w:szCs w:val="24"/>
              </w:rPr>
              <w:t>tavanın</w:t>
            </w:r>
            <w:r w:rsidRPr="00E46F5D">
              <w:rPr>
                <w:spacing w:val="-5"/>
                <w:sz w:val="24"/>
                <w:szCs w:val="24"/>
              </w:rPr>
              <w:t xml:space="preserve"> </w:t>
            </w:r>
            <w:r w:rsidRPr="00E46F5D">
              <w:rPr>
                <w:sz w:val="24"/>
                <w:szCs w:val="24"/>
              </w:rPr>
              <w:t>altına</w:t>
            </w:r>
            <w:r w:rsidRPr="00E46F5D">
              <w:rPr>
                <w:spacing w:val="-52"/>
                <w:sz w:val="24"/>
                <w:szCs w:val="24"/>
              </w:rPr>
              <w:t xml:space="preserve"> </w:t>
            </w:r>
            <w:r w:rsidRPr="00E46F5D">
              <w:rPr>
                <w:sz w:val="24"/>
                <w:szCs w:val="24"/>
              </w:rPr>
              <w:t>doğrudan</w:t>
            </w:r>
            <w:r w:rsidRPr="00E46F5D">
              <w:rPr>
                <w:spacing w:val="-3"/>
                <w:sz w:val="24"/>
                <w:szCs w:val="24"/>
              </w:rPr>
              <w:t xml:space="preserve"> </w:t>
            </w:r>
            <w:r w:rsidRPr="00E46F5D">
              <w:rPr>
                <w:sz w:val="24"/>
                <w:szCs w:val="24"/>
              </w:rPr>
              <w:t>sabitleştirilmiş</w:t>
            </w:r>
          </w:p>
        </w:tc>
        <w:tc>
          <w:tcPr>
            <w:tcW w:w="2289" w:type="dxa"/>
          </w:tcPr>
          <w:p w14:paraId="7D369489" w14:textId="77777777" w:rsidR="00D72AC2" w:rsidRPr="00E46F5D" w:rsidRDefault="00D72AC2" w:rsidP="00700C7B">
            <w:pPr>
              <w:pStyle w:val="TableParagraph"/>
              <w:spacing w:before="9"/>
              <w:rPr>
                <w:sz w:val="24"/>
                <w:szCs w:val="24"/>
              </w:rPr>
            </w:pPr>
          </w:p>
          <w:p w14:paraId="6A95D0F0" w14:textId="7B624418" w:rsidR="009A76A4" w:rsidRDefault="00D72AC2" w:rsidP="009A76A4">
            <w:pPr>
              <w:pStyle w:val="TableParagraph"/>
              <w:ind w:right="353"/>
              <w:rPr>
                <w:spacing w:val="-53"/>
                <w:sz w:val="24"/>
                <w:szCs w:val="24"/>
              </w:rPr>
            </w:pPr>
            <w:r w:rsidRPr="00E46F5D">
              <w:rPr>
                <w:sz w:val="24"/>
                <w:szCs w:val="24"/>
              </w:rPr>
              <w:t>Madde</w:t>
            </w:r>
            <w:r w:rsidRPr="00E46F5D">
              <w:rPr>
                <w:spacing w:val="-7"/>
                <w:sz w:val="24"/>
                <w:szCs w:val="24"/>
              </w:rPr>
              <w:t xml:space="preserve"> </w:t>
            </w:r>
            <w:r w:rsidRPr="00E46F5D">
              <w:rPr>
                <w:sz w:val="24"/>
                <w:szCs w:val="24"/>
              </w:rPr>
              <w:t>no:3</w:t>
            </w:r>
            <w:r w:rsidRPr="00E46F5D">
              <w:rPr>
                <w:spacing w:val="-5"/>
                <w:sz w:val="24"/>
                <w:szCs w:val="24"/>
              </w:rPr>
              <w:t xml:space="preserve"> </w:t>
            </w:r>
            <w:r w:rsidRPr="00E46F5D">
              <w:rPr>
                <w:sz w:val="24"/>
                <w:szCs w:val="24"/>
              </w:rPr>
              <w:t>ile</w:t>
            </w:r>
            <w:r w:rsidR="009A76A4">
              <w:rPr>
                <w:sz w:val="24"/>
                <w:szCs w:val="24"/>
              </w:rPr>
              <w:t xml:space="preserve"> </w:t>
            </w:r>
            <w:r w:rsidRPr="00E46F5D">
              <w:rPr>
                <w:sz w:val="24"/>
                <w:szCs w:val="24"/>
              </w:rPr>
              <w:t>C,</w:t>
            </w:r>
            <w:r w:rsidRPr="00E46F5D">
              <w:rPr>
                <w:spacing w:val="-53"/>
                <w:sz w:val="24"/>
                <w:szCs w:val="24"/>
              </w:rPr>
              <w:t xml:space="preserve"> </w:t>
            </w:r>
          </w:p>
          <w:p w14:paraId="31ED41DC" w14:textId="393CBFC6" w:rsidR="00D72AC2" w:rsidRPr="00E46F5D" w:rsidRDefault="00D72AC2" w:rsidP="009A76A4">
            <w:pPr>
              <w:pStyle w:val="TableParagraph"/>
              <w:ind w:right="353"/>
              <w:rPr>
                <w:sz w:val="24"/>
                <w:szCs w:val="24"/>
              </w:rPr>
            </w:pPr>
            <w:r w:rsidRPr="00E46F5D">
              <w:rPr>
                <w:sz w:val="24"/>
                <w:szCs w:val="24"/>
              </w:rPr>
              <w:t>Çizelge</w:t>
            </w:r>
            <w:r w:rsidRPr="00E46F5D">
              <w:rPr>
                <w:spacing w:val="-5"/>
                <w:sz w:val="24"/>
                <w:szCs w:val="24"/>
              </w:rPr>
              <w:t xml:space="preserve"> </w:t>
            </w:r>
            <w:r w:rsidRPr="00E46F5D">
              <w:rPr>
                <w:sz w:val="24"/>
                <w:szCs w:val="24"/>
              </w:rPr>
              <w:t>B.52.17</w:t>
            </w:r>
          </w:p>
        </w:tc>
      </w:tr>
      <w:tr w:rsidR="00D72AC2" w:rsidRPr="00E46F5D" w14:paraId="43215B67" w14:textId="77777777" w:rsidTr="00D72AC2">
        <w:trPr>
          <w:trHeight w:val="1142"/>
        </w:trPr>
        <w:tc>
          <w:tcPr>
            <w:tcW w:w="807" w:type="dxa"/>
          </w:tcPr>
          <w:p w14:paraId="1EE13124" w14:textId="77777777" w:rsidR="00D72AC2" w:rsidRPr="00E46F5D" w:rsidRDefault="00D72AC2" w:rsidP="00700C7B">
            <w:pPr>
              <w:pStyle w:val="TableParagraph"/>
              <w:spacing w:before="8"/>
              <w:rPr>
                <w:sz w:val="24"/>
                <w:szCs w:val="24"/>
              </w:rPr>
            </w:pPr>
          </w:p>
          <w:p w14:paraId="4026F43D" w14:textId="77777777" w:rsidR="00D72AC2" w:rsidRPr="00E46F5D" w:rsidRDefault="00D72AC2" w:rsidP="00700C7B">
            <w:pPr>
              <w:pStyle w:val="TableParagraph"/>
              <w:spacing w:before="1"/>
              <w:ind w:left="240"/>
              <w:rPr>
                <w:sz w:val="24"/>
                <w:szCs w:val="24"/>
              </w:rPr>
            </w:pPr>
            <w:r w:rsidRPr="00E46F5D">
              <w:rPr>
                <w:sz w:val="24"/>
                <w:szCs w:val="24"/>
              </w:rPr>
              <w:t>22</w:t>
            </w:r>
          </w:p>
        </w:tc>
        <w:tc>
          <w:tcPr>
            <w:tcW w:w="2821" w:type="dxa"/>
          </w:tcPr>
          <w:p w14:paraId="3174B0E9" w14:textId="77777777" w:rsidR="00D72AC2" w:rsidRPr="00E46F5D" w:rsidRDefault="00D72AC2" w:rsidP="00700C7B">
            <w:pPr>
              <w:pStyle w:val="TableParagraph"/>
              <w:spacing w:before="2"/>
              <w:rPr>
                <w:sz w:val="24"/>
                <w:szCs w:val="24"/>
              </w:rPr>
            </w:pPr>
          </w:p>
          <w:p w14:paraId="64B3B1EF" w14:textId="77777777" w:rsidR="00D72AC2" w:rsidRPr="00E46F5D" w:rsidRDefault="00D72AC2" w:rsidP="00700C7B">
            <w:pPr>
              <w:pStyle w:val="TableParagraph"/>
              <w:ind w:left="111"/>
              <w:rPr>
                <w:sz w:val="24"/>
                <w:szCs w:val="24"/>
              </w:rPr>
            </w:pPr>
            <w:r w:rsidRPr="00E46F5D">
              <w:rPr>
                <w:noProof/>
                <w:sz w:val="24"/>
                <w:szCs w:val="24"/>
                <w:lang w:val="tr-TR" w:eastAsia="tr-TR"/>
              </w:rPr>
              <w:drawing>
                <wp:inline distT="0" distB="0" distL="0" distR="0" wp14:anchorId="2301AC2C" wp14:editId="1236E5BC">
                  <wp:extent cx="525990" cy="69951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1" cstate="print"/>
                          <a:stretch>
                            <a:fillRect/>
                          </a:stretch>
                        </pic:blipFill>
                        <pic:spPr>
                          <a:xfrm>
                            <a:off x="0" y="0"/>
                            <a:ext cx="525990" cy="699515"/>
                          </a:xfrm>
                          <a:prstGeom prst="rect">
                            <a:avLst/>
                          </a:prstGeom>
                        </pic:spPr>
                      </pic:pic>
                    </a:graphicData>
                  </a:graphic>
                </wp:inline>
              </w:drawing>
            </w:r>
          </w:p>
        </w:tc>
        <w:tc>
          <w:tcPr>
            <w:tcW w:w="3692" w:type="dxa"/>
            <w:gridSpan w:val="3"/>
          </w:tcPr>
          <w:p w14:paraId="5CBE0F1D" w14:textId="77777777" w:rsidR="00D72AC2" w:rsidRPr="00E46F5D" w:rsidRDefault="00D72AC2" w:rsidP="00700C7B">
            <w:pPr>
              <w:pStyle w:val="TableParagraph"/>
              <w:spacing w:before="8"/>
              <w:rPr>
                <w:sz w:val="24"/>
                <w:szCs w:val="24"/>
              </w:rPr>
            </w:pPr>
          </w:p>
          <w:p w14:paraId="0256BDF4" w14:textId="77777777" w:rsidR="00D72AC2" w:rsidRPr="00E46F5D" w:rsidRDefault="00D72AC2" w:rsidP="00700C7B">
            <w:pPr>
              <w:pStyle w:val="TableParagraph"/>
              <w:spacing w:before="1"/>
              <w:ind w:left="68"/>
              <w:rPr>
                <w:sz w:val="24"/>
                <w:szCs w:val="24"/>
              </w:rPr>
            </w:pP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p>
          <w:p w14:paraId="54C1FB21" w14:textId="77777777" w:rsidR="00D72AC2" w:rsidRPr="00E46F5D" w:rsidRDefault="00D72AC2" w:rsidP="00700C7B">
            <w:pPr>
              <w:pStyle w:val="TableParagraph"/>
              <w:rPr>
                <w:sz w:val="24"/>
                <w:szCs w:val="24"/>
              </w:rPr>
            </w:pPr>
          </w:p>
          <w:p w14:paraId="30CBF164" w14:textId="77777777" w:rsidR="00D72AC2" w:rsidRPr="00E46F5D" w:rsidRDefault="00D72AC2" w:rsidP="00700C7B">
            <w:pPr>
              <w:pStyle w:val="TableParagraph"/>
              <w:tabs>
                <w:tab w:val="left" w:pos="428"/>
              </w:tabs>
              <w:ind w:left="68"/>
              <w:rPr>
                <w:sz w:val="24"/>
                <w:szCs w:val="24"/>
              </w:rPr>
            </w:pPr>
            <w:r w:rsidRPr="00E46F5D">
              <w:rPr>
                <w:sz w:val="24"/>
                <w:szCs w:val="24"/>
              </w:rPr>
              <w:t>-</w:t>
            </w:r>
            <w:r w:rsidRPr="00E46F5D">
              <w:rPr>
                <w:sz w:val="24"/>
                <w:szCs w:val="24"/>
              </w:rPr>
              <w:tab/>
              <w:t>Tavandan</w:t>
            </w:r>
            <w:r w:rsidRPr="00E46F5D">
              <w:rPr>
                <w:spacing w:val="-7"/>
                <w:sz w:val="24"/>
                <w:szCs w:val="24"/>
              </w:rPr>
              <w:t xml:space="preserve"> </w:t>
            </w:r>
            <w:r w:rsidRPr="00E46F5D">
              <w:rPr>
                <w:sz w:val="24"/>
                <w:szCs w:val="24"/>
              </w:rPr>
              <w:t>itibaren</w:t>
            </w:r>
            <w:r w:rsidRPr="00E46F5D">
              <w:rPr>
                <w:spacing w:val="-4"/>
                <w:sz w:val="24"/>
                <w:szCs w:val="24"/>
              </w:rPr>
              <w:t xml:space="preserve"> </w:t>
            </w:r>
            <w:r w:rsidRPr="00E46F5D">
              <w:rPr>
                <w:sz w:val="24"/>
                <w:szCs w:val="24"/>
              </w:rPr>
              <w:t>aralıklı</w:t>
            </w:r>
          </w:p>
        </w:tc>
        <w:tc>
          <w:tcPr>
            <w:tcW w:w="2289" w:type="dxa"/>
          </w:tcPr>
          <w:p w14:paraId="2143600D" w14:textId="77777777" w:rsidR="009A76A4" w:rsidRDefault="00D72AC2" w:rsidP="009A76A4">
            <w:pPr>
              <w:pStyle w:val="TableParagraph"/>
              <w:spacing w:before="47"/>
              <w:ind w:left="243" w:right="92" w:hanging="144"/>
              <w:rPr>
                <w:sz w:val="24"/>
                <w:szCs w:val="24"/>
              </w:rPr>
            </w:pPr>
            <w:r w:rsidRPr="00E46F5D">
              <w:rPr>
                <w:sz w:val="24"/>
                <w:szCs w:val="24"/>
              </w:rPr>
              <w:t>İnceleme</w:t>
            </w:r>
            <w:r w:rsidRPr="00E46F5D">
              <w:rPr>
                <w:spacing w:val="-11"/>
                <w:sz w:val="24"/>
                <w:szCs w:val="24"/>
              </w:rPr>
              <w:t xml:space="preserve"> </w:t>
            </w:r>
            <w:r w:rsidR="009A76A4">
              <w:rPr>
                <w:spacing w:val="-11"/>
                <w:sz w:val="24"/>
                <w:szCs w:val="24"/>
              </w:rPr>
              <w:t xml:space="preserve"> s</w:t>
            </w:r>
            <w:r w:rsidRPr="00E46F5D">
              <w:rPr>
                <w:sz w:val="24"/>
                <w:szCs w:val="24"/>
              </w:rPr>
              <w:t>afhasındadır</w:t>
            </w:r>
          </w:p>
          <w:p w14:paraId="1AF84FFD" w14:textId="3F1EF254" w:rsidR="00D72AC2" w:rsidRPr="00E46F5D" w:rsidRDefault="00D72AC2" w:rsidP="009A76A4">
            <w:pPr>
              <w:pStyle w:val="TableParagraph"/>
              <w:spacing w:before="47"/>
              <w:ind w:left="243" w:right="92" w:hanging="144"/>
              <w:rPr>
                <w:sz w:val="24"/>
                <w:szCs w:val="24"/>
              </w:rPr>
            </w:pPr>
            <w:r w:rsidRPr="00E46F5D">
              <w:rPr>
                <w:spacing w:val="-52"/>
                <w:sz w:val="24"/>
                <w:szCs w:val="24"/>
              </w:rPr>
              <w:t xml:space="preserve"> </w:t>
            </w:r>
            <w:r w:rsidRPr="00E46F5D">
              <w:rPr>
                <w:sz w:val="24"/>
                <w:szCs w:val="24"/>
              </w:rPr>
              <w:t>Metot</w:t>
            </w:r>
            <w:r w:rsidRPr="00E46F5D">
              <w:rPr>
                <w:spacing w:val="-2"/>
                <w:sz w:val="24"/>
                <w:szCs w:val="24"/>
              </w:rPr>
              <w:t xml:space="preserve"> </w:t>
            </w:r>
            <w:r w:rsidRPr="00E46F5D">
              <w:rPr>
                <w:sz w:val="24"/>
                <w:szCs w:val="24"/>
              </w:rPr>
              <w:t>E</w:t>
            </w:r>
            <w:r w:rsidRPr="00E46F5D">
              <w:rPr>
                <w:spacing w:val="-5"/>
                <w:sz w:val="24"/>
                <w:szCs w:val="24"/>
              </w:rPr>
              <w:t xml:space="preserve"> </w:t>
            </w:r>
            <w:r w:rsidRPr="00E46F5D">
              <w:rPr>
                <w:sz w:val="24"/>
                <w:szCs w:val="24"/>
              </w:rPr>
              <w:t>kullanılabilir</w:t>
            </w:r>
          </w:p>
        </w:tc>
      </w:tr>
      <w:tr w:rsidR="00D72AC2" w:rsidRPr="00E46F5D" w14:paraId="352D6F60" w14:textId="77777777" w:rsidTr="00D72AC2">
        <w:trPr>
          <w:trHeight w:val="1540"/>
        </w:trPr>
        <w:tc>
          <w:tcPr>
            <w:tcW w:w="807" w:type="dxa"/>
          </w:tcPr>
          <w:p w14:paraId="71BC44A0" w14:textId="77777777" w:rsidR="00D72AC2" w:rsidRPr="00E46F5D" w:rsidRDefault="00D72AC2" w:rsidP="00700C7B">
            <w:pPr>
              <w:pStyle w:val="TableParagraph"/>
              <w:spacing w:before="8"/>
              <w:rPr>
                <w:sz w:val="24"/>
                <w:szCs w:val="24"/>
              </w:rPr>
            </w:pPr>
          </w:p>
          <w:p w14:paraId="5EA18F88" w14:textId="77777777" w:rsidR="00D72AC2" w:rsidRPr="00E46F5D" w:rsidRDefault="00D72AC2" w:rsidP="00700C7B">
            <w:pPr>
              <w:pStyle w:val="TableParagraph"/>
              <w:spacing w:before="1"/>
              <w:ind w:left="240"/>
              <w:rPr>
                <w:sz w:val="24"/>
                <w:szCs w:val="24"/>
              </w:rPr>
            </w:pPr>
            <w:r w:rsidRPr="00E46F5D">
              <w:rPr>
                <w:sz w:val="24"/>
                <w:szCs w:val="24"/>
              </w:rPr>
              <w:t>23</w:t>
            </w:r>
          </w:p>
        </w:tc>
        <w:tc>
          <w:tcPr>
            <w:tcW w:w="2821" w:type="dxa"/>
          </w:tcPr>
          <w:p w14:paraId="770C3356" w14:textId="77777777" w:rsidR="00D72AC2" w:rsidRPr="00E46F5D" w:rsidRDefault="00D72AC2" w:rsidP="00700C7B">
            <w:pPr>
              <w:pStyle w:val="TableParagraph"/>
              <w:ind w:left="652"/>
              <w:rPr>
                <w:sz w:val="24"/>
                <w:szCs w:val="24"/>
              </w:rPr>
            </w:pPr>
            <w:r w:rsidRPr="00E46F5D">
              <w:rPr>
                <w:noProof/>
                <w:sz w:val="24"/>
                <w:szCs w:val="24"/>
                <w:lang w:val="tr-TR" w:eastAsia="tr-TR"/>
              </w:rPr>
              <w:drawing>
                <wp:inline distT="0" distB="0" distL="0" distR="0" wp14:anchorId="5F18174A" wp14:editId="3A42625A">
                  <wp:extent cx="1013265" cy="944118"/>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2" cstate="print"/>
                          <a:stretch>
                            <a:fillRect/>
                          </a:stretch>
                        </pic:blipFill>
                        <pic:spPr>
                          <a:xfrm>
                            <a:off x="0" y="0"/>
                            <a:ext cx="1013265" cy="944118"/>
                          </a:xfrm>
                          <a:prstGeom prst="rect">
                            <a:avLst/>
                          </a:prstGeom>
                        </pic:spPr>
                      </pic:pic>
                    </a:graphicData>
                  </a:graphic>
                </wp:inline>
              </w:drawing>
            </w:r>
          </w:p>
        </w:tc>
        <w:tc>
          <w:tcPr>
            <w:tcW w:w="3692" w:type="dxa"/>
            <w:gridSpan w:val="3"/>
          </w:tcPr>
          <w:p w14:paraId="2A1A6FC4" w14:textId="77777777" w:rsidR="00D72AC2" w:rsidRPr="00E46F5D" w:rsidRDefault="00D72AC2" w:rsidP="00700C7B">
            <w:pPr>
              <w:pStyle w:val="TableParagraph"/>
              <w:spacing w:before="8"/>
              <w:rPr>
                <w:sz w:val="24"/>
                <w:szCs w:val="24"/>
              </w:rPr>
            </w:pPr>
          </w:p>
          <w:p w14:paraId="533E800E" w14:textId="77777777" w:rsidR="00D72AC2" w:rsidRPr="00E46F5D" w:rsidRDefault="00D72AC2" w:rsidP="00700C7B">
            <w:pPr>
              <w:pStyle w:val="TableParagraph"/>
              <w:spacing w:before="1"/>
              <w:ind w:left="68" w:right="540"/>
              <w:rPr>
                <w:sz w:val="24"/>
                <w:szCs w:val="24"/>
              </w:rPr>
            </w:pPr>
            <w:r w:rsidRPr="00E46F5D">
              <w:rPr>
                <w:sz w:val="24"/>
                <w:szCs w:val="24"/>
              </w:rPr>
              <w:t>Akım taşıyan</w:t>
            </w:r>
            <w:r w:rsidRPr="00E46F5D">
              <w:rPr>
                <w:spacing w:val="-5"/>
                <w:sz w:val="24"/>
                <w:szCs w:val="24"/>
              </w:rPr>
              <w:t xml:space="preserve"> </w:t>
            </w:r>
            <w:r w:rsidRPr="00E46F5D">
              <w:rPr>
                <w:sz w:val="24"/>
                <w:szCs w:val="24"/>
              </w:rPr>
              <w:t>askılı</w:t>
            </w:r>
            <w:r w:rsidRPr="00E46F5D">
              <w:rPr>
                <w:spacing w:val="-4"/>
                <w:sz w:val="24"/>
                <w:szCs w:val="24"/>
              </w:rPr>
              <w:t xml:space="preserve"> </w:t>
            </w:r>
            <w:r w:rsidRPr="00E46F5D">
              <w:rPr>
                <w:sz w:val="24"/>
                <w:szCs w:val="24"/>
              </w:rPr>
              <w:t>teçhizatın</w:t>
            </w:r>
            <w:r w:rsidRPr="00E46F5D">
              <w:rPr>
                <w:spacing w:val="-5"/>
                <w:sz w:val="24"/>
                <w:szCs w:val="24"/>
              </w:rPr>
              <w:t xml:space="preserve"> </w:t>
            </w:r>
            <w:r w:rsidRPr="00E46F5D">
              <w:rPr>
                <w:sz w:val="24"/>
                <w:szCs w:val="24"/>
              </w:rPr>
              <w:t>sabit</w:t>
            </w:r>
            <w:r w:rsidRPr="00E46F5D">
              <w:rPr>
                <w:spacing w:val="-53"/>
                <w:sz w:val="24"/>
                <w:szCs w:val="24"/>
              </w:rPr>
              <w:t xml:space="preserve"> </w:t>
            </w:r>
            <w:r w:rsidRPr="00E46F5D">
              <w:rPr>
                <w:sz w:val="24"/>
                <w:szCs w:val="24"/>
              </w:rPr>
              <w:t>tesisi</w:t>
            </w:r>
          </w:p>
        </w:tc>
        <w:tc>
          <w:tcPr>
            <w:tcW w:w="2289" w:type="dxa"/>
          </w:tcPr>
          <w:p w14:paraId="1FC3685D" w14:textId="77777777" w:rsidR="00D72AC2" w:rsidRPr="00E46F5D" w:rsidRDefault="00D72AC2" w:rsidP="00700C7B">
            <w:pPr>
              <w:pStyle w:val="TableParagraph"/>
              <w:spacing w:before="8"/>
              <w:rPr>
                <w:sz w:val="24"/>
                <w:szCs w:val="24"/>
              </w:rPr>
            </w:pPr>
          </w:p>
          <w:p w14:paraId="2862BC04" w14:textId="77777777" w:rsidR="00D72AC2" w:rsidRDefault="00D72AC2" w:rsidP="009A76A4">
            <w:pPr>
              <w:pStyle w:val="TableParagraph"/>
              <w:spacing w:before="1"/>
              <w:ind w:right="353"/>
              <w:rPr>
                <w:sz w:val="24"/>
                <w:szCs w:val="24"/>
              </w:rPr>
            </w:pPr>
            <w:r w:rsidRPr="00E46F5D">
              <w:rPr>
                <w:sz w:val="24"/>
                <w:szCs w:val="24"/>
              </w:rPr>
              <w:t>Madde</w:t>
            </w:r>
            <w:r w:rsidRPr="00E46F5D">
              <w:rPr>
                <w:spacing w:val="-7"/>
                <w:sz w:val="24"/>
                <w:szCs w:val="24"/>
              </w:rPr>
              <w:t xml:space="preserve"> </w:t>
            </w:r>
            <w:r w:rsidRPr="00E46F5D">
              <w:rPr>
                <w:sz w:val="24"/>
                <w:szCs w:val="24"/>
              </w:rPr>
              <w:t>no:3</w:t>
            </w:r>
            <w:r w:rsidRPr="00E46F5D">
              <w:rPr>
                <w:spacing w:val="-5"/>
                <w:sz w:val="24"/>
                <w:szCs w:val="24"/>
              </w:rPr>
              <w:t xml:space="preserve"> </w:t>
            </w:r>
            <w:r w:rsidRPr="00E46F5D">
              <w:rPr>
                <w:sz w:val="24"/>
                <w:szCs w:val="24"/>
              </w:rPr>
              <w:t>ile</w:t>
            </w:r>
            <w:r w:rsidRPr="00E46F5D">
              <w:rPr>
                <w:spacing w:val="-6"/>
                <w:sz w:val="24"/>
                <w:szCs w:val="24"/>
              </w:rPr>
              <w:t xml:space="preserve"> </w:t>
            </w:r>
            <w:r w:rsidRPr="00E46F5D">
              <w:rPr>
                <w:sz w:val="24"/>
                <w:szCs w:val="24"/>
              </w:rPr>
              <w:t>C,</w:t>
            </w:r>
            <w:r w:rsidRPr="00E46F5D">
              <w:rPr>
                <w:spacing w:val="-53"/>
                <w:sz w:val="24"/>
                <w:szCs w:val="24"/>
              </w:rPr>
              <w:t xml:space="preserve"> </w:t>
            </w:r>
            <w:r w:rsidRPr="00E46F5D">
              <w:rPr>
                <w:sz w:val="24"/>
                <w:szCs w:val="24"/>
              </w:rPr>
              <w:t>Çizelge</w:t>
            </w:r>
            <w:r w:rsidRPr="00E46F5D">
              <w:rPr>
                <w:spacing w:val="-5"/>
                <w:sz w:val="24"/>
                <w:szCs w:val="24"/>
              </w:rPr>
              <w:t xml:space="preserve"> </w:t>
            </w:r>
            <w:r w:rsidRPr="00E46F5D">
              <w:rPr>
                <w:sz w:val="24"/>
                <w:szCs w:val="24"/>
              </w:rPr>
              <w:t>B.52.17</w:t>
            </w:r>
          </w:p>
          <w:p w14:paraId="3A04FB75" w14:textId="77777777" w:rsidR="009A76A4" w:rsidRDefault="009A76A4" w:rsidP="009A76A4">
            <w:pPr>
              <w:pStyle w:val="TableParagraph"/>
              <w:spacing w:before="1"/>
              <w:ind w:right="353"/>
              <w:rPr>
                <w:sz w:val="24"/>
                <w:szCs w:val="24"/>
              </w:rPr>
            </w:pPr>
          </w:p>
          <w:p w14:paraId="26877202" w14:textId="459681F9" w:rsidR="009A76A4" w:rsidRPr="00E46F5D" w:rsidRDefault="009A76A4" w:rsidP="009A76A4">
            <w:pPr>
              <w:pStyle w:val="TableParagraph"/>
              <w:spacing w:before="1"/>
              <w:ind w:right="353"/>
              <w:rPr>
                <w:sz w:val="24"/>
                <w:szCs w:val="24"/>
              </w:rPr>
            </w:pPr>
          </w:p>
        </w:tc>
      </w:tr>
    </w:tbl>
    <w:tbl>
      <w:tblPr>
        <w:tblStyle w:val="TableNormal27"/>
        <w:tblW w:w="960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888"/>
        <w:gridCol w:w="3689"/>
        <w:gridCol w:w="2288"/>
      </w:tblGrid>
      <w:tr w:rsidR="00524190" w:rsidRPr="00E46F5D" w14:paraId="1BA6A29F" w14:textId="77777777" w:rsidTr="00524190">
        <w:trPr>
          <w:trHeight w:val="2289"/>
        </w:trPr>
        <w:tc>
          <w:tcPr>
            <w:tcW w:w="740" w:type="dxa"/>
          </w:tcPr>
          <w:p w14:paraId="628B7862" w14:textId="77777777" w:rsidR="00524190" w:rsidRPr="00E46F5D" w:rsidRDefault="00524190" w:rsidP="00700C7B">
            <w:pPr>
              <w:pStyle w:val="TableParagraph"/>
              <w:rPr>
                <w:sz w:val="24"/>
                <w:szCs w:val="24"/>
              </w:rPr>
            </w:pPr>
          </w:p>
          <w:p w14:paraId="1B9621D1" w14:textId="77777777" w:rsidR="00524190" w:rsidRPr="00E46F5D" w:rsidRDefault="00524190" w:rsidP="00700C7B">
            <w:pPr>
              <w:pStyle w:val="TableParagraph"/>
              <w:spacing w:before="9"/>
              <w:rPr>
                <w:sz w:val="24"/>
                <w:szCs w:val="24"/>
              </w:rPr>
            </w:pPr>
          </w:p>
          <w:p w14:paraId="699C1D13" w14:textId="77777777" w:rsidR="00524190" w:rsidRPr="00E46F5D" w:rsidRDefault="00524190" w:rsidP="00700C7B">
            <w:pPr>
              <w:pStyle w:val="TableParagraph"/>
              <w:ind w:left="240"/>
              <w:rPr>
                <w:sz w:val="24"/>
                <w:szCs w:val="24"/>
              </w:rPr>
            </w:pPr>
            <w:r w:rsidRPr="00E46F5D">
              <w:rPr>
                <w:sz w:val="24"/>
                <w:szCs w:val="24"/>
              </w:rPr>
              <w:t>30</w:t>
            </w:r>
          </w:p>
        </w:tc>
        <w:tc>
          <w:tcPr>
            <w:tcW w:w="2888" w:type="dxa"/>
          </w:tcPr>
          <w:p w14:paraId="25144D0D" w14:textId="77777777" w:rsidR="00524190" w:rsidRPr="00E46F5D" w:rsidRDefault="00524190" w:rsidP="00700C7B">
            <w:pPr>
              <w:pStyle w:val="TableParagraph"/>
              <w:spacing w:before="1"/>
              <w:rPr>
                <w:sz w:val="24"/>
                <w:szCs w:val="24"/>
              </w:rPr>
            </w:pPr>
          </w:p>
          <w:p w14:paraId="16DCBBD3" w14:textId="77777777" w:rsidR="00524190" w:rsidRPr="00E46F5D" w:rsidRDefault="00524190" w:rsidP="00700C7B">
            <w:pPr>
              <w:pStyle w:val="TableParagraph"/>
              <w:ind w:left="573"/>
              <w:rPr>
                <w:sz w:val="24"/>
                <w:szCs w:val="24"/>
              </w:rPr>
            </w:pPr>
            <w:r w:rsidRPr="00E46F5D">
              <w:rPr>
                <w:noProof/>
                <w:sz w:val="24"/>
                <w:szCs w:val="24"/>
                <w:lang w:val="tr-TR" w:eastAsia="tr-TR"/>
              </w:rPr>
              <w:drawing>
                <wp:inline distT="0" distB="0" distL="0" distR="0" wp14:anchorId="3615483A" wp14:editId="6980B0CF">
                  <wp:extent cx="1159227" cy="1277874"/>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3" cstate="print"/>
                          <a:stretch>
                            <a:fillRect/>
                          </a:stretch>
                        </pic:blipFill>
                        <pic:spPr>
                          <a:xfrm>
                            <a:off x="0" y="0"/>
                            <a:ext cx="1159227" cy="1277874"/>
                          </a:xfrm>
                          <a:prstGeom prst="rect">
                            <a:avLst/>
                          </a:prstGeom>
                        </pic:spPr>
                      </pic:pic>
                    </a:graphicData>
                  </a:graphic>
                </wp:inline>
              </w:drawing>
            </w:r>
          </w:p>
        </w:tc>
        <w:tc>
          <w:tcPr>
            <w:tcW w:w="3689" w:type="dxa"/>
          </w:tcPr>
          <w:p w14:paraId="2D1E47CC" w14:textId="77777777" w:rsidR="00524190" w:rsidRPr="00E46F5D" w:rsidRDefault="00524190" w:rsidP="00700C7B">
            <w:pPr>
              <w:pStyle w:val="TableParagraph"/>
              <w:ind w:left="68"/>
              <w:rPr>
                <w:sz w:val="24"/>
                <w:szCs w:val="24"/>
              </w:rPr>
            </w:pP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p>
          <w:p w14:paraId="7DB53526" w14:textId="77777777" w:rsidR="00524190" w:rsidRPr="00E46F5D" w:rsidRDefault="00524190" w:rsidP="00700C7B">
            <w:pPr>
              <w:pStyle w:val="TableParagraph"/>
              <w:rPr>
                <w:sz w:val="24"/>
                <w:szCs w:val="24"/>
              </w:rPr>
            </w:pPr>
          </w:p>
          <w:p w14:paraId="2BC4DD0E" w14:textId="77777777" w:rsidR="00524190" w:rsidRPr="00E46F5D" w:rsidRDefault="00524190" w:rsidP="00700C7B">
            <w:pPr>
              <w:pStyle w:val="TableParagraph"/>
              <w:spacing w:before="1"/>
              <w:ind w:left="68" w:right="58"/>
              <w:rPr>
                <w:sz w:val="24"/>
                <w:szCs w:val="24"/>
              </w:rPr>
            </w:pPr>
            <w:r w:rsidRPr="00E46F5D">
              <w:rPr>
                <w:sz w:val="24"/>
                <w:szCs w:val="24"/>
              </w:rPr>
              <w:t>Yatay</w:t>
            </w:r>
            <w:r w:rsidRPr="00E46F5D">
              <w:rPr>
                <w:spacing w:val="45"/>
                <w:sz w:val="24"/>
                <w:szCs w:val="24"/>
              </w:rPr>
              <w:t xml:space="preserve"> </w:t>
            </w:r>
            <w:r w:rsidRPr="00E46F5D">
              <w:rPr>
                <w:sz w:val="24"/>
                <w:szCs w:val="24"/>
              </w:rPr>
              <w:t>veya</w:t>
            </w:r>
            <w:r w:rsidRPr="00E46F5D">
              <w:rPr>
                <w:spacing w:val="48"/>
                <w:sz w:val="24"/>
                <w:szCs w:val="24"/>
              </w:rPr>
              <w:t xml:space="preserve"> </w:t>
            </w:r>
            <w:r w:rsidRPr="00E46F5D">
              <w:rPr>
                <w:sz w:val="24"/>
                <w:szCs w:val="24"/>
              </w:rPr>
              <w:t>düşey</w:t>
            </w:r>
            <w:r w:rsidRPr="00E46F5D">
              <w:rPr>
                <w:spacing w:val="45"/>
                <w:sz w:val="24"/>
                <w:szCs w:val="24"/>
              </w:rPr>
              <w:t xml:space="preserve"> </w:t>
            </w:r>
            <w:r w:rsidRPr="00E46F5D">
              <w:rPr>
                <w:sz w:val="24"/>
                <w:szCs w:val="24"/>
              </w:rPr>
              <w:t>güzergahta</w:t>
            </w:r>
            <w:r w:rsidRPr="00E46F5D">
              <w:rPr>
                <w:spacing w:val="48"/>
                <w:sz w:val="24"/>
                <w:szCs w:val="24"/>
              </w:rPr>
              <w:t xml:space="preserve"> </w:t>
            </w:r>
            <w:r w:rsidRPr="00E46F5D">
              <w:rPr>
                <w:sz w:val="24"/>
                <w:szCs w:val="24"/>
              </w:rPr>
              <w:t>deliksiz</w:t>
            </w:r>
            <w:r w:rsidRPr="00E46F5D">
              <w:rPr>
                <w:spacing w:val="-53"/>
                <w:sz w:val="24"/>
                <w:szCs w:val="24"/>
              </w:rPr>
              <w:t xml:space="preserve"> </w:t>
            </w:r>
            <w:r w:rsidRPr="00E46F5D">
              <w:rPr>
                <w:sz w:val="24"/>
                <w:szCs w:val="24"/>
              </w:rPr>
              <w:t>kablo</w:t>
            </w:r>
            <w:r w:rsidRPr="00E46F5D">
              <w:rPr>
                <w:spacing w:val="-2"/>
                <w:sz w:val="24"/>
                <w:szCs w:val="24"/>
              </w:rPr>
              <w:t xml:space="preserve"> </w:t>
            </w:r>
            <w:r w:rsidRPr="00E46F5D">
              <w:rPr>
                <w:sz w:val="24"/>
                <w:szCs w:val="24"/>
              </w:rPr>
              <w:t xml:space="preserve">tavasında </w:t>
            </w:r>
            <w:r w:rsidRPr="00E46F5D">
              <w:rPr>
                <w:sz w:val="24"/>
                <w:szCs w:val="24"/>
                <w:vertAlign w:val="superscript"/>
              </w:rPr>
              <w:t>c,h</w:t>
            </w:r>
          </w:p>
        </w:tc>
        <w:tc>
          <w:tcPr>
            <w:tcW w:w="2288" w:type="dxa"/>
          </w:tcPr>
          <w:p w14:paraId="3A612B71" w14:textId="77777777" w:rsidR="00524190" w:rsidRPr="00E46F5D" w:rsidRDefault="00524190" w:rsidP="00700C7B">
            <w:pPr>
              <w:pStyle w:val="TableParagraph"/>
              <w:rPr>
                <w:sz w:val="24"/>
                <w:szCs w:val="24"/>
              </w:rPr>
            </w:pPr>
          </w:p>
          <w:p w14:paraId="3CCC6139" w14:textId="77777777" w:rsidR="00524190" w:rsidRPr="00E46F5D" w:rsidRDefault="00524190" w:rsidP="00700C7B">
            <w:pPr>
              <w:pStyle w:val="TableParagraph"/>
              <w:spacing w:before="9"/>
              <w:rPr>
                <w:sz w:val="24"/>
                <w:szCs w:val="24"/>
              </w:rPr>
            </w:pPr>
          </w:p>
          <w:p w14:paraId="07BA9304" w14:textId="77777777" w:rsidR="00524190" w:rsidRPr="00E46F5D" w:rsidRDefault="00524190" w:rsidP="00700C7B">
            <w:pPr>
              <w:pStyle w:val="TableParagraph"/>
              <w:ind w:left="436" w:right="349" w:hanging="77"/>
              <w:rPr>
                <w:sz w:val="24"/>
                <w:szCs w:val="24"/>
              </w:rPr>
            </w:pPr>
            <w:r w:rsidRPr="00E46F5D">
              <w:rPr>
                <w:sz w:val="24"/>
                <w:szCs w:val="24"/>
              </w:rPr>
              <w:t>Madde</w:t>
            </w:r>
            <w:r w:rsidRPr="00E46F5D">
              <w:rPr>
                <w:spacing w:val="-7"/>
                <w:sz w:val="24"/>
                <w:szCs w:val="24"/>
              </w:rPr>
              <w:t xml:space="preserve"> </w:t>
            </w:r>
            <w:r w:rsidRPr="00E46F5D">
              <w:rPr>
                <w:sz w:val="24"/>
                <w:szCs w:val="24"/>
              </w:rPr>
              <w:t>no:2</w:t>
            </w:r>
            <w:r w:rsidRPr="00E46F5D">
              <w:rPr>
                <w:spacing w:val="-5"/>
                <w:sz w:val="24"/>
                <w:szCs w:val="24"/>
              </w:rPr>
              <w:t xml:space="preserve"> </w:t>
            </w:r>
            <w:r w:rsidRPr="00E46F5D">
              <w:rPr>
                <w:sz w:val="24"/>
                <w:szCs w:val="24"/>
              </w:rPr>
              <w:t>ile</w:t>
            </w:r>
            <w:r w:rsidRPr="00E46F5D">
              <w:rPr>
                <w:spacing w:val="-6"/>
                <w:sz w:val="24"/>
                <w:szCs w:val="24"/>
              </w:rPr>
              <w:t xml:space="preserve"> </w:t>
            </w:r>
            <w:r w:rsidRPr="00E46F5D">
              <w:rPr>
                <w:sz w:val="24"/>
                <w:szCs w:val="24"/>
              </w:rPr>
              <w:t>C,</w:t>
            </w:r>
            <w:r w:rsidRPr="00E46F5D">
              <w:rPr>
                <w:spacing w:val="-53"/>
                <w:sz w:val="24"/>
                <w:szCs w:val="24"/>
              </w:rPr>
              <w:t xml:space="preserve"> </w:t>
            </w:r>
            <w:r w:rsidRPr="00E46F5D">
              <w:rPr>
                <w:sz w:val="24"/>
                <w:szCs w:val="24"/>
              </w:rPr>
              <w:t>Çizelge</w:t>
            </w:r>
            <w:r w:rsidRPr="00E46F5D">
              <w:rPr>
                <w:spacing w:val="-5"/>
                <w:sz w:val="24"/>
                <w:szCs w:val="24"/>
              </w:rPr>
              <w:t xml:space="preserve"> </w:t>
            </w:r>
            <w:r w:rsidRPr="00E46F5D">
              <w:rPr>
                <w:sz w:val="24"/>
                <w:szCs w:val="24"/>
              </w:rPr>
              <w:t>B.52.17</w:t>
            </w:r>
          </w:p>
        </w:tc>
      </w:tr>
      <w:tr w:rsidR="00524190" w:rsidRPr="00E46F5D" w14:paraId="477F54EF" w14:textId="77777777" w:rsidTr="00524190">
        <w:trPr>
          <w:trHeight w:val="2037"/>
        </w:trPr>
        <w:tc>
          <w:tcPr>
            <w:tcW w:w="740" w:type="dxa"/>
          </w:tcPr>
          <w:p w14:paraId="62B98101" w14:textId="77777777" w:rsidR="00524190" w:rsidRPr="00E46F5D" w:rsidRDefault="00524190" w:rsidP="00700C7B">
            <w:pPr>
              <w:pStyle w:val="TableParagraph"/>
              <w:spacing w:before="8"/>
              <w:rPr>
                <w:sz w:val="24"/>
                <w:szCs w:val="24"/>
              </w:rPr>
            </w:pPr>
          </w:p>
          <w:p w14:paraId="0196FC01" w14:textId="77777777" w:rsidR="00524190" w:rsidRPr="00E46F5D" w:rsidRDefault="00524190" w:rsidP="00700C7B">
            <w:pPr>
              <w:pStyle w:val="TableParagraph"/>
              <w:spacing w:before="1"/>
              <w:ind w:left="240"/>
              <w:rPr>
                <w:sz w:val="24"/>
                <w:szCs w:val="24"/>
              </w:rPr>
            </w:pPr>
            <w:r w:rsidRPr="00E46F5D">
              <w:rPr>
                <w:sz w:val="24"/>
                <w:szCs w:val="24"/>
              </w:rPr>
              <w:t>31</w:t>
            </w:r>
          </w:p>
        </w:tc>
        <w:tc>
          <w:tcPr>
            <w:tcW w:w="2888" w:type="dxa"/>
          </w:tcPr>
          <w:p w14:paraId="184E506A" w14:textId="77777777" w:rsidR="00524190" w:rsidRPr="00E46F5D" w:rsidRDefault="00524190" w:rsidP="00700C7B">
            <w:pPr>
              <w:pStyle w:val="TableParagraph"/>
              <w:spacing w:before="4"/>
              <w:rPr>
                <w:sz w:val="24"/>
                <w:szCs w:val="24"/>
              </w:rPr>
            </w:pPr>
          </w:p>
          <w:p w14:paraId="0F6F9FC5" w14:textId="77777777" w:rsidR="00524190" w:rsidRPr="00E46F5D" w:rsidRDefault="00524190" w:rsidP="00700C7B">
            <w:pPr>
              <w:pStyle w:val="TableParagraph"/>
              <w:ind w:left="473"/>
              <w:rPr>
                <w:sz w:val="24"/>
                <w:szCs w:val="24"/>
              </w:rPr>
            </w:pPr>
            <w:r w:rsidRPr="00E46F5D">
              <w:rPr>
                <w:noProof/>
                <w:sz w:val="24"/>
                <w:szCs w:val="24"/>
                <w:lang w:val="tr-TR" w:eastAsia="tr-TR"/>
              </w:rPr>
              <w:drawing>
                <wp:inline distT="0" distB="0" distL="0" distR="0" wp14:anchorId="090BE9F1" wp14:editId="291A75E1">
                  <wp:extent cx="1223016" cy="1261872"/>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4" cstate="print"/>
                          <a:stretch>
                            <a:fillRect/>
                          </a:stretch>
                        </pic:blipFill>
                        <pic:spPr>
                          <a:xfrm>
                            <a:off x="0" y="0"/>
                            <a:ext cx="1223016" cy="1261872"/>
                          </a:xfrm>
                          <a:prstGeom prst="rect">
                            <a:avLst/>
                          </a:prstGeom>
                        </pic:spPr>
                      </pic:pic>
                    </a:graphicData>
                  </a:graphic>
                </wp:inline>
              </w:drawing>
            </w:r>
          </w:p>
        </w:tc>
        <w:tc>
          <w:tcPr>
            <w:tcW w:w="3689" w:type="dxa"/>
          </w:tcPr>
          <w:p w14:paraId="4850FC74" w14:textId="77777777" w:rsidR="00524190" w:rsidRPr="00E46F5D" w:rsidRDefault="00524190" w:rsidP="00700C7B">
            <w:pPr>
              <w:pStyle w:val="TableParagraph"/>
              <w:spacing w:before="8"/>
              <w:rPr>
                <w:sz w:val="24"/>
                <w:szCs w:val="24"/>
              </w:rPr>
            </w:pPr>
          </w:p>
          <w:p w14:paraId="65F1D2F4" w14:textId="77777777" w:rsidR="00524190" w:rsidRPr="00E46F5D" w:rsidRDefault="00524190" w:rsidP="00700C7B">
            <w:pPr>
              <w:pStyle w:val="TableParagraph"/>
              <w:spacing w:before="1"/>
              <w:ind w:left="68"/>
              <w:rPr>
                <w:sz w:val="24"/>
                <w:szCs w:val="24"/>
              </w:rPr>
            </w:pP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p>
          <w:p w14:paraId="0936D6E0" w14:textId="77777777" w:rsidR="00524190" w:rsidRPr="00E46F5D" w:rsidRDefault="00524190" w:rsidP="00700C7B">
            <w:pPr>
              <w:pStyle w:val="TableParagraph"/>
              <w:spacing w:before="9"/>
              <w:rPr>
                <w:sz w:val="24"/>
                <w:szCs w:val="24"/>
              </w:rPr>
            </w:pPr>
          </w:p>
          <w:p w14:paraId="17DE08FF" w14:textId="77777777" w:rsidR="00524190" w:rsidRPr="00E46F5D" w:rsidRDefault="00524190" w:rsidP="00700C7B">
            <w:pPr>
              <w:pStyle w:val="TableParagraph"/>
              <w:spacing w:before="1"/>
              <w:ind w:left="68" w:right="58"/>
              <w:rPr>
                <w:sz w:val="24"/>
                <w:szCs w:val="24"/>
              </w:rPr>
            </w:pPr>
            <w:r w:rsidRPr="00E46F5D">
              <w:rPr>
                <w:sz w:val="24"/>
                <w:szCs w:val="24"/>
              </w:rPr>
              <w:t>Yatay</w:t>
            </w:r>
            <w:r w:rsidRPr="00E46F5D">
              <w:rPr>
                <w:spacing w:val="-6"/>
                <w:sz w:val="24"/>
                <w:szCs w:val="24"/>
              </w:rPr>
              <w:t xml:space="preserve"> </w:t>
            </w:r>
            <w:r w:rsidRPr="00E46F5D">
              <w:rPr>
                <w:sz w:val="24"/>
                <w:szCs w:val="24"/>
              </w:rPr>
              <w:t>veya</w:t>
            </w:r>
            <w:r w:rsidRPr="00E46F5D">
              <w:rPr>
                <w:spacing w:val="-3"/>
                <w:sz w:val="24"/>
                <w:szCs w:val="24"/>
              </w:rPr>
              <w:t xml:space="preserve"> </w:t>
            </w:r>
            <w:r w:rsidRPr="00E46F5D">
              <w:rPr>
                <w:sz w:val="24"/>
                <w:szCs w:val="24"/>
              </w:rPr>
              <w:t>düşey</w:t>
            </w:r>
            <w:r w:rsidRPr="00E46F5D">
              <w:rPr>
                <w:spacing w:val="-7"/>
                <w:sz w:val="24"/>
                <w:szCs w:val="24"/>
              </w:rPr>
              <w:t xml:space="preserve"> </w:t>
            </w:r>
            <w:r w:rsidRPr="00E46F5D">
              <w:rPr>
                <w:sz w:val="24"/>
                <w:szCs w:val="24"/>
              </w:rPr>
              <w:t>güzergâhta</w:t>
            </w:r>
            <w:r w:rsidRPr="00E46F5D">
              <w:rPr>
                <w:spacing w:val="-6"/>
                <w:sz w:val="24"/>
                <w:szCs w:val="24"/>
              </w:rPr>
              <w:t xml:space="preserve"> </w:t>
            </w:r>
            <w:r w:rsidRPr="00E46F5D">
              <w:rPr>
                <w:sz w:val="24"/>
                <w:szCs w:val="24"/>
              </w:rPr>
              <w:t>delikli</w:t>
            </w:r>
            <w:r w:rsidRPr="00E46F5D">
              <w:rPr>
                <w:spacing w:val="-52"/>
                <w:sz w:val="24"/>
                <w:szCs w:val="24"/>
              </w:rPr>
              <w:t xml:space="preserve"> </w:t>
            </w:r>
            <w:r w:rsidRPr="00E46F5D">
              <w:rPr>
                <w:sz w:val="24"/>
                <w:szCs w:val="24"/>
              </w:rPr>
              <w:t>kablo</w:t>
            </w:r>
            <w:r w:rsidRPr="00E46F5D">
              <w:rPr>
                <w:spacing w:val="-2"/>
                <w:sz w:val="24"/>
                <w:szCs w:val="24"/>
              </w:rPr>
              <w:t xml:space="preserve"> </w:t>
            </w:r>
            <w:r w:rsidRPr="00E46F5D">
              <w:rPr>
                <w:sz w:val="24"/>
                <w:szCs w:val="24"/>
              </w:rPr>
              <w:t xml:space="preserve">tavasında </w:t>
            </w:r>
            <w:r w:rsidRPr="00E46F5D">
              <w:rPr>
                <w:sz w:val="24"/>
                <w:szCs w:val="24"/>
                <w:vertAlign w:val="superscript"/>
              </w:rPr>
              <w:t>c,h</w:t>
            </w:r>
          </w:p>
          <w:p w14:paraId="3C0BEC43" w14:textId="77777777" w:rsidR="00524190" w:rsidRPr="00E46F5D" w:rsidRDefault="00524190" w:rsidP="00700C7B">
            <w:pPr>
              <w:pStyle w:val="TableParagraph"/>
              <w:spacing w:before="228"/>
              <w:ind w:left="565" w:right="152" w:hanging="497"/>
              <w:rPr>
                <w:sz w:val="24"/>
                <w:szCs w:val="24"/>
              </w:rPr>
            </w:pPr>
            <w:r w:rsidRPr="00E46F5D">
              <w:rPr>
                <w:b/>
                <w:sz w:val="24"/>
                <w:szCs w:val="24"/>
              </w:rPr>
              <w:t>Not</w:t>
            </w:r>
            <w:r w:rsidRPr="00E46F5D">
              <w:rPr>
                <w:b/>
                <w:spacing w:val="-4"/>
                <w:sz w:val="24"/>
                <w:szCs w:val="24"/>
              </w:rPr>
              <w:t xml:space="preserve"> </w:t>
            </w:r>
            <w:r w:rsidRPr="00E46F5D">
              <w:rPr>
                <w:sz w:val="24"/>
                <w:szCs w:val="24"/>
              </w:rPr>
              <w:t>–</w:t>
            </w:r>
            <w:r w:rsidRPr="00E46F5D">
              <w:rPr>
                <w:spacing w:val="-4"/>
                <w:sz w:val="24"/>
                <w:szCs w:val="24"/>
              </w:rPr>
              <w:t xml:space="preserve"> </w:t>
            </w:r>
            <w:r w:rsidRPr="00E46F5D">
              <w:rPr>
                <w:sz w:val="24"/>
                <w:szCs w:val="24"/>
              </w:rPr>
              <w:t>Açıklama</w:t>
            </w:r>
            <w:r w:rsidRPr="00E46F5D">
              <w:rPr>
                <w:spacing w:val="-4"/>
                <w:sz w:val="24"/>
                <w:szCs w:val="24"/>
              </w:rPr>
              <w:t xml:space="preserve"> </w:t>
            </w:r>
            <w:r w:rsidRPr="00E46F5D">
              <w:rPr>
                <w:sz w:val="24"/>
                <w:szCs w:val="24"/>
              </w:rPr>
              <w:t>için</w:t>
            </w:r>
            <w:r w:rsidRPr="00E46F5D">
              <w:rPr>
                <w:spacing w:val="-5"/>
                <w:sz w:val="24"/>
                <w:szCs w:val="24"/>
              </w:rPr>
              <w:t xml:space="preserve"> </w:t>
            </w:r>
            <w:r w:rsidRPr="00E46F5D">
              <w:rPr>
                <w:sz w:val="24"/>
                <w:szCs w:val="24"/>
              </w:rPr>
              <w:t>Madde</w:t>
            </w:r>
            <w:r w:rsidRPr="00E46F5D">
              <w:rPr>
                <w:spacing w:val="-2"/>
                <w:sz w:val="24"/>
                <w:szCs w:val="24"/>
              </w:rPr>
              <w:t xml:space="preserve"> </w:t>
            </w:r>
            <w:r w:rsidRPr="00E46F5D">
              <w:rPr>
                <w:sz w:val="24"/>
                <w:szCs w:val="24"/>
              </w:rPr>
              <w:t>B.52.6.2’ye</w:t>
            </w:r>
            <w:r w:rsidRPr="00E46F5D">
              <w:rPr>
                <w:spacing w:val="-53"/>
                <w:sz w:val="24"/>
                <w:szCs w:val="24"/>
              </w:rPr>
              <w:t xml:space="preserve"> </w:t>
            </w:r>
            <w:r w:rsidRPr="00E46F5D">
              <w:rPr>
                <w:sz w:val="24"/>
                <w:szCs w:val="24"/>
              </w:rPr>
              <w:t>bakılmalıdır.</w:t>
            </w:r>
          </w:p>
        </w:tc>
        <w:tc>
          <w:tcPr>
            <w:tcW w:w="2288" w:type="dxa"/>
          </w:tcPr>
          <w:p w14:paraId="3073A713" w14:textId="77777777" w:rsidR="00524190" w:rsidRPr="00E46F5D" w:rsidRDefault="00524190" w:rsidP="00065F79">
            <w:pPr>
              <w:pStyle w:val="TableParagraph"/>
              <w:spacing w:before="8"/>
              <w:jc w:val="center"/>
              <w:rPr>
                <w:sz w:val="24"/>
                <w:szCs w:val="24"/>
              </w:rPr>
            </w:pPr>
          </w:p>
          <w:p w14:paraId="5FDD4A7C" w14:textId="77777777" w:rsidR="00524190" w:rsidRPr="00E46F5D" w:rsidRDefault="00524190" w:rsidP="00065F79">
            <w:pPr>
              <w:pStyle w:val="TableParagraph"/>
              <w:spacing w:before="1"/>
              <w:ind w:left="102" w:right="97"/>
              <w:jc w:val="center"/>
              <w:rPr>
                <w:sz w:val="24"/>
                <w:szCs w:val="24"/>
              </w:rPr>
            </w:pPr>
            <w:r w:rsidRPr="00E46F5D">
              <w:rPr>
                <w:sz w:val="24"/>
                <w:szCs w:val="24"/>
              </w:rPr>
              <w:t>E</w:t>
            </w:r>
            <w:r w:rsidRPr="00E46F5D">
              <w:rPr>
                <w:spacing w:val="-3"/>
                <w:sz w:val="24"/>
                <w:szCs w:val="24"/>
              </w:rPr>
              <w:t xml:space="preserve"> </w:t>
            </w:r>
            <w:r w:rsidRPr="00E46F5D">
              <w:rPr>
                <w:sz w:val="24"/>
                <w:szCs w:val="24"/>
              </w:rPr>
              <w:t>veya</w:t>
            </w:r>
            <w:r w:rsidRPr="00E46F5D">
              <w:rPr>
                <w:spacing w:val="-1"/>
                <w:sz w:val="24"/>
                <w:szCs w:val="24"/>
              </w:rPr>
              <w:t xml:space="preserve"> </w:t>
            </w:r>
            <w:r w:rsidRPr="00E46F5D">
              <w:rPr>
                <w:sz w:val="24"/>
                <w:szCs w:val="24"/>
              </w:rPr>
              <w:t>F</w:t>
            </w:r>
          </w:p>
        </w:tc>
      </w:tr>
      <w:tr w:rsidR="00524190" w:rsidRPr="00E46F5D" w14:paraId="31B5719C" w14:textId="77777777" w:rsidTr="00524190">
        <w:trPr>
          <w:trHeight w:val="2160"/>
        </w:trPr>
        <w:tc>
          <w:tcPr>
            <w:tcW w:w="740" w:type="dxa"/>
          </w:tcPr>
          <w:p w14:paraId="7AEA1F26" w14:textId="77777777" w:rsidR="00524190" w:rsidRPr="00E46F5D" w:rsidRDefault="00524190" w:rsidP="00700C7B">
            <w:pPr>
              <w:pStyle w:val="TableParagraph"/>
              <w:spacing w:before="8"/>
              <w:rPr>
                <w:sz w:val="24"/>
                <w:szCs w:val="24"/>
              </w:rPr>
            </w:pPr>
          </w:p>
          <w:p w14:paraId="02B9FC34" w14:textId="77777777" w:rsidR="00524190" w:rsidRPr="00E46F5D" w:rsidRDefault="00524190" w:rsidP="00700C7B">
            <w:pPr>
              <w:pStyle w:val="TableParagraph"/>
              <w:spacing w:before="1"/>
              <w:ind w:left="242"/>
              <w:rPr>
                <w:sz w:val="24"/>
                <w:szCs w:val="24"/>
              </w:rPr>
            </w:pPr>
            <w:r w:rsidRPr="00E46F5D">
              <w:rPr>
                <w:sz w:val="24"/>
                <w:szCs w:val="24"/>
              </w:rPr>
              <w:t>32</w:t>
            </w:r>
          </w:p>
        </w:tc>
        <w:tc>
          <w:tcPr>
            <w:tcW w:w="2888" w:type="dxa"/>
          </w:tcPr>
          <w:p w14:paraId="340D130F" w14:textId="77777777" w:rsidR="00524190" w:rsidRPr="00E46F5D" w:rsidRDefault="00524190" w:rsidP="00700C7B">
            <w:pPr>
              <w:pStyle w:val="TableParagraph"/>
              <w:spacing w:before="3"/>
              <w:rPr>
                <w:sz w:val="24"/>
                <w:szCs w:val="24"/>
              </w:rPr>
            </w:pPr>
          </w:p>
          <w:p w14:paraId="74A0FAD1" w14:textId="77777777" w:rsidR="00524190" w:rsidRPr="00E46F5D" w:rsidRDefault="00524190" w:rsidP="00700C7B">
            <w:pPr>
              <w:pStyle w:val="TableParagraph"/>
              <w:ind w:left="422"/>
              <w:rPr>
                <w:sz w:val="24"/>
                <w:szCs w:val="24"/>
              </w:rPr>
            </w:pPr>
            <w:r w:rsidRPr="00E46F5D">
              <w:rPr>
                <w:noProof/>
                <w:sz w:val="24"/>
                <w:szCs w:val="24"/>
                <w:lang w:val="tr-TR" w:eastAsia="tr-TR"/>
              </w:rPr>
              <w:drawing>
                <wp:inline distT="0" distB="0" distL="0" distR="0" wp14:anchorId="7728FC78" wp14:editId="7A6A8F96">
                  <wp:extent cx="1307952" cy="1316736"/>
                  <wp:effectExtent l="0" t="0" r="0" b="0"/>
                  <wp:docPr id="650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5" cstate="print"/>
                          <a:stretch>
                            <a:fillRect/>
                          </a:stretch>
                        </pic:blipFill>
                        <pic:spPr>
                          <a:xfrm>
                            <a:off x="0" y="0"/>
                            <a:ext cx="1307952" cy="1316736"/>
                          </a:xfrm>
                          <a:prstGeom prst="rect">
                            <a:avLst/>
                          </a:prstGeom>
                        </pic:spPr>
                      </pic:pic>
                    </a:graphicData>
                  </a:graphic>
                </wp:inline>
              </w:drawing>
            </w:r>
          </w:p>
        </w:tc>
        <w:tc>
          <w:tcPr>
            <w:tcW w:w="3689" w:type="dxa"/>
          </w:tcPr>
          <w:p w14:paraId="5EC328FF" w14:textId="77777777" w:rsidR="00524190" w:rsidRPr="00E46F5D" w:rsidRDefault="00524190" w:rsidP="00700C7B">
            <w:pPr>
              <w:pStyle w:val="TableParagraph"/>
              <w:spacing w:before="8"/>
              <w:rPr>
                <w:sz w:val="24"/>
                <w:szCs w:val="24"/>
              </w:rPr>
            </w:pPr>
          </w:p>
          <w:p w14:paraId="0008AF42" w14:textId="77777777" w:rsidR="00524190" w:rsidRPr="00E46F5D" w:rsidRDefault="00524190" w:rsidP="00700C7B">
            <w:pPr>
              <w:pStyle w:val="TableParagraph"/>
              <w:spacing w:before="1"/>
              <w:ind w:left="68"/>
              <w:rPr>
                <w:sz w:val="24"/>
                <w:szCs w:val="24"/>
              </w:rPr>
            </w:pP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p>
          <w:p w14:paraId="68382AAD" w14:textId="77777777" w:rsidR="00524190" w:rsidRPr="00E46F5D" w:rsidRDefault="00524190" w:rsidP="00700C7B">
            <w:pPr>
              <w:pStyle w:val="TableParagraph"/>
              <w:rPr>
                <w:sz w:val="24"/>
                <w:szCs w:val="24"/>
              </w:rPr>
            </w:pPr>
          </w:p>
          <w:p w14:paraId="4DCA156D" w14:textId="77777777" w:rsidR="00524190" w:rsidRPr="00E46F5D" w:rsidRDefault="00524190" w:rsidP="00700C7B">
            <w:pPr>
              <w:pStyle w:val="TableParagraph"/>
              <w:ind w:left="68" w:right="58"/>
              <w:rPr>
                <w:sz w:val="24"/>
                <w:szCs w:val="24"/>
              </w:rPr>
            </w:pPr>
            <w:r w:rsidRPr="00E46F5D">
              <w:rPr>
                <w:sz w:val="24"/>
                <w:szCs w:val="24"/>
              </w:rPr>
              <w:t>Yatay</w:t>
            </w:r>
            <w:r w:rsidRPr="00E46F5D">
              <w:rPr>
                <w:spacing w:val="-5"/>
                <w:sz w:val="24"/>
                <w:szCs w:val="24"/>
              </w:rPr>
              <w:t xml:space="preserve"> </w:t>
            </w:r>
            <w:r w:rsidRPr="00E46F5D">
              <w:rPr>
                <w:sz w:val="24"/>
                <w:szCs w:val="24"/>
              </w:rPr>
              <w:t>veya</w:t>
            </w:r>
            <w:r w:rsidRPr="00E46F5D">
              <w:rPr>
                <w:spacing w:val="-2"/>
                <w:sz w:val="24"/>
                <w:szCs w:val="24"/>
              </w:rPr>
              <w:t xml:space="preserve"> </w:t>
            </w:r>
            <w:r w:rsidRPr="00E46F5D">
              <w:rPr>
                <w:sz w:val="24"/>
                <w:szCs w:val="24"/>
              </w:rPr>
              <w:t>düşey</w:t>
            </w:r>
            <w:r w:rsidRPr="00E46F5D">
              <w:rPr>
                <w:spacing w:val="-7"/>
                <w:sz w:val="24"/>
                <w:szCs w:val="24"/>
              </w:rPr>
              <w:t xml:space="preserve"> </w:t>
            </w:r>
            <w:r w:rsidRPr="00E46F5D">
              <w:rPr>
                <w:sz w:val="24"/>
                <w:szCs w:val="24"/>
              </w:rPr>
              <w:t>güzergahta</w:t>
            </w:r>
            <w:r w:rsidRPr="00E46F5D">
              <w:rPr>
                <w:spacing w:val="-5"/>
                <w:sz w:val="24"/>
                <w:szCs w:val="24"/>
              </w:rPr>
              <w:t xml:space="preserve"> </w:t>
            </w:r>
            <w:r w:rsidRPr="00E46F5D">
              <w:rPr>
                <w:sz w:val="24"/>
                <w:szCs w:val="24"/>
              </w:rPr>
              <w:t>tel</w:t>
            </w:r>
            <w:r w:rsidRPr="00E46F5D">
              <w:rPr>
                <w:spacing w:val="-5"/>
                <w:sz w:val="24"/>
                <w:szCs w:val="24"/>
              </w:rPr>
              <w:t xml:space="preserve"> </w:t>
            </w:r>
            <w:r w:rsidRPr="00E46F5D">
              <w:rPr>
                <w:sz w:val="24"/>
                <w:szCs w:val="24"/>
              </w:rPr>
              <w:t>kafesli</w:t>
            </w:r>
            <w:r w:rsidRPr="00E46F5D">
              <w:rPr>
                <w:spacing w:val="-53"/>
                <w:sz w:val="24"/>
                <w:szCs w:val="24"/>
              </w:rPr>
              <w:t xml:space="preserve"> </w:t>
            </w:r>
            <w:r w:rsidRPr="00E46F5D">
              <w:rPr>
                <w:sz w:val="24"/>
                <w:szCs w:val="24"/>
              </w:rPr>
              <w:t>kablo</w:t>
            </w:r>
            <w:r w:rsidRPr="00E46F5D">
              <w:rPr>
                <w:spacing w:val="-3"/>
                <w:sz w:val="24"/>
                <w:szCs w:val="24"/>
              </w:rPr>
              <w:t xml:space="preserve"> </w:t>
            </w:r>
            <w:r w:rsidRPr="00E46F5D">
              <w:rPr>
                <w:sz w:val="24"/>
                <w:szCs w:val="24"/>
              </w:rPr>
              <w:t>tavasında veya</w:t>
            </w:r>
            <w:r w:rsidRPr="00E46F5D">
              <w:rPr>
                <w:spacing w:val="-3"/>
                <w:sz w:val="24"/>
                <w:szCs w:val="24"/>
              </w:rPr>
              <w:t xml:space="preserve"> </w:t>
            </w:r>
            <w:r w:rsidRPr="00E46F5D">
              <w:rPr>
                <w:sz w:val="24"/>
                <w:szCs w:val="24"/>
              </w:rPr>
              <w:t>kroşelerde</w:t>
            </w:r>
          </w:p>
        </w:tc>
        <w:tc>
          <w:tcPr>
            <w:tcW w:w="2288" w:type="dxa"/>
          </w:tcPr>
          <w:p w14:paraId="5CA4D142" w14:textId="77777777" w:rsidR="00524190" w:rsidRPr="00E46F5D" w:rsidRDefault="00524190" w:rsidP="00065F79">
            <w:pPr>
              <w:pStyle w:val="TableParagraph"/>
              <w:spacing w:before="8"/>
              <w:jc w:val="center"/>
              <w:rPr>
                <w:sz w:val="24"/>
                <w:szCs w:val="24"/>
              </w:rPr>
            </w:pPr>
          </w:p>
          <w:p w14:paraId="39FCC8F0" w14:textId="77777777" w:rsidR="00524190" w:rsidRPr="00E46F5D" w:rsidRDefault="00524190" w:rsidP="00065F79">
            <w:pPr>
              <w:pStyle w:val="TableParagraph"/>
              <w:spacing w:before="1"/>
              <w:ind w:left="102" w:right="97"/>
              <w:jc w:val="center"/>
              <w:rPr>
                <w:sz w:val="24"/>
                <w:szCs w:val="24"/>
              </w:rPr>
            </w:pPr>
            <w:r w:rsidRPr="00E46F5D">
              <w:rPr>
                <w:sz w:val="24"/>
                <w:szCs w:val="24"/>
              </w:rPr>
              <w:t>E</w:t>
            </w:r>
            <w:r w:rsidRPr="00E46F5D">
              <w:rPr>
                <w:spacing w:val="-3"/>
                <w:sz w:val="24"/>
                <w:szCs w:val="24"/>
              </w:rPr>
              <w:t xml:space="preserve"> </w:t>
            </w:r>
            <w:r w:rsidRPr="00E46F5D">
              <w:rPr>
                <w:sz w:val="24"/>
                <w:szCs w:val="24"/>
              </w:rPr>
              <w:t>veya</w:t>
            </w:r>
            <w:r w:rsidRPr="00E46F5D">
              <w:rPr>
                <w:spacing w:val="-1"/>
                <w:sz w:val="24"/>
                <w:szCs w:val="24"/>
              </w:rPr>
              <w:t xml:space="preserve"> </w:t>
            </w:r>
            <w:r w:rsidRPr="00E46F5D">
              <w:rPr>
                <w:sz w:val="24"/>
                <w:szCs w:val="24"/>
              </w:rPr>
              <w:t>F</w:t>
            </w:r>
          </w:p>
        </w:tc>
      </w:tr>
      <w:tr w:rsidR="00524190" w:rsidRPr="00E46F5D" w14:paraId="606FD23B" w14:textId="77777777" w:rsidTr="00524190">
        <w:trPr>
          <w:trHeight w:val="1151"/>
        </w:trPr>
        <w:tc>
          <w:tcPr>
            <w:tcW w:w="740" w:type="dxa"/>
          </w:tcPr>
          <w:p w14:paraId="18D44005" w14:textId="77777777" w:rsidR="00524190" w:rsidRPr="00E46F5D" w:rsidRDefault="00524190" w:rsidP="00700C7B">
            <w:pPr>
              <w:pStyle w:val="TableParagraph"/>
              <w:spacing w:before="8"/>
              <w:rPr>
                <w:sz w:val="24"/>
                <w:szCs w:val="24"/>
              </w:rPr>
            </w:pPr>
          </w:p>
          <w:p w14:paraId="21A8CB32" w14:textId="77777777" w:rsidR="00524190" w:rsidRPr="00E46F5D" w:rsidRDefault="00524190" w:rsidP="00700C7B">
            <w:pPr>
              <w:pStyle w:val="TableParagraph"/>
              <w:spacing w:before="1"/>
              <w:ind w:left="240"/>
              <w:rPr>
                <w:sz w:val="24"/>
                <w:szCs w:val="24"/>
              </w:rPr>
            </w:pPr>
            <w:r w:rsidRPr="00E46F5D">
              <w:rPr>
                <w:sz w:val="24"/>
                <w:szCs w:val="24"/>
              </w:rPr>
              <w:t>33</w:t>
            </w:r>
          </w:p>
        </w:tc>
        <w:tc>
          <w:tcPr>
            <w:tcW w:w="2888" w:type="dxa"/>
          </w:tcPr>
          <w:p w14:paraId="63880CA9" w14:textId="77777777" w:rsidR="00524190" w:rsidRPr="00E46F5D" w:rsidRDefault="00524190" w:rsidP="00700C7B">
            <w:pPr>
              <w:pStyle w:val="TableParagraph"/>
              <w:ind w:left="762"/>
              <w:rPr>
                <w:sz w:val="24"/>
                <w:szCs w:val="24"/>
              </w:rPr>
            </w:pPr>
            <w:r w:rsidRPr="00E46F5D">
              <w:rPr>
                <w:noProof/>
                <w:sz w:val="24"/>
                <w:szCs w:val="24"/>
                <w:lang w:val="tr-TR" w:eastAsia="tr-TR"/>
              </w:rPr>
              <w:drawing>
                <wp:inline distT="0" distB="0" distL="0" distR="0" wp14:anchorId="65136168" wp14:editId="338CAC9F">
                  <wp:extent cx="846545" cy="560070"/>
                  <wp:effectExtent l="0" t="0" r="0" b="0"/>
                  <wp:docPr id="65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6" cstate="print"/>
                          <a:stretch>
                            <a:fillRect/>
                          </a:stretch>
                        </pic:blipFill>
                        <pic:spPr>
                          <a:xfrm>
                            <a:off x="0" y="0"/>
                            <a:ext cx="846545" cy="560070"/>
                          </a:xfrm>
                          <a:prstGeom prst="rect">
                            <a:avLst/>
                          </a:prstGeom>
                        </pic:spPr>
                      </pic:pic>
                    </a:graphicData>
                  </a:graphic>
                </wp:inline>
              </w:drawing>
            </w:r>
          </w:p>
        </w:tc>
        <w:tc>
          <w:tcPr>
            <w:tcW w:w="3689" w:type="dxa"/>
          </w:tcPr>
          <w:p w14:paraId="755AA4E1" w14:textId="77777777" w:rsidR="00524190" w:rsidRPr="00E46F5D" w:rsidRDefault="00524190" w:rsidP="00700C7B">
            <w:pPr>
              <w:pStyle w:val="TableParagraph"/>
              <w:spacing w:before="8"/>
              <w:rPr>
                <w:sz w:val="24"/>
                <w:szCs w:val="24"/>
              </w:rPr>
            </w:pPr>
          </w:p>
          <w:p w14:paraId="317444C0" w14:textId="77777777" w:rsidR="00524190" w:rsidRPr="00E46F5D" w:rsidRDefault="00524190" w:rsidP="00700C7B">
            <w:pPr>
              <w:pStyle w:val="TableParagraph"/>
              <w:spacing w:before="1"/>
              <w:ind w:left="68"/>
              <w:rPr>
                <w:sz w:val="24"/>
                <w:szCs w:val="24"/>
              </w:rPr>
            </w:pP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p>
          <w:p w14:paraId="547E3AB6" w14:textId="77777777" w:rsidR="00524190" w:rsidRPr="00E46F5D" w:rsidRDefault="00524190" w:rsidP="00700C7B">
            <w:pPr>
              <w:pStyle w:val="TableParagraph"/>
              <w:spacing w:before="7"/>
              <w:rPr>
                <w:sz w:val="24"/>
                <w:szCs w:val="24"/>
              </w:rPr>
            </w:pPr>
          </w:p>
          <w:p w14:paraId="099F4478" w14:textId="77777777" w:rsidR="00524190" w:rsidRPr="00E46F5D" w:rsidRDefault="00524190" w:rsidP="00700C7B">
            <w:pPr>
              <w:pStyle w:val="TableParagraph"/>
              <w:ind w:left="68" w:right="58"/>
              <w:rPr>
                <w:sz w:val="24"/>
                <w:szCs w:val="24"/>
              </w:rPr>
            </w:pPr>
            <w:r w:rsidRPr="00E46F5D">
              <w:rPr>
                <w:sz w:val="24"/>
                <w:szCs w:val="24"/>
              </w:rPr>
              <w:t>Duvardan</w:t>
            </w:r>
            <w:r w:rsidRPr="00E46F5D">
              <w:rPr>
                <w:spacing w:val="-6"/>
                <w:sz w:val="24"/>
                <w:szCs w:val="24"/>
              </w:rPr>
              <w:t xml:space="preserve"> </w:t>
            </w:r>
            <w:r w:rsidRPr="00E46F5D">
              <w:rPr>
                <w:sz w:val="24"/>
                <w:szCs w:val="24"/>
              </w:rPr>
              <w:t>itibaren</w:t>
            </w:r>
            <w:r w:rsidRPr="00E46F5D">
              <w:rPr>
                <w:spacing w:val="-7"/>
                <w:sz w:val="24"/>
                <w:szCs w:val="24"/>
              </w:rPr>
              <w:t xml:space="preserve"> </w:t>
            </w:r>
            <w:r w:rsidRPr="00E46F5D">
              <w:rPr>
                <w:sz w:val="24"/>
                <w:szCs w:val="24"/>
              </w:rPr>
              <w:t>kablo</w:t>
            </w:r>
            <w:r w:rsidRPr="00E46F5D">
              <w:rPr>
                <w:spacing w:val="-6"/>
                <w:sz w:val="24"/>
                <w:szCs w:val="24"/>
              </w:rPr>
              <w:t xml:space="preserve"> </w:t>
            </w:r>
            <w:r w:rsidRPr="00E46F5D">
              <w:rPr>
                <w:sz w:val="24"/>
                <w:szCs w:val="24"/>
              </w:rPr>
              <w:t>çapının</w:t>
            </w:r>
            <w:r w:rsidRPr="00E46F5D">
              <w:rPr>
                <w:spacing w:val="-6"/>
                <w:sz w:val="24"/>
                <w:szCs w:val="24"/>
              </w:rPr>
              <w:t xml:space="preserve"> </w:t>
            </w:r>
            <w:r w:rsidRPr="00E46F5D">
              <w:rPr>
                <w:sz w:val="24"/>
                <w:szCs w:val="24"/>
              </w:rPr>
              <w:t>0,3</w:t>
            </w:r>
            <w:r w:rsidRPr="00E46F5D">
              <w:rPr>
                <w:spacing w:val="-52"/>
                <w:sz w:val="24"/>
                <w:szCs w:val="24"/>
              </w:rPr>
              <w:t xml:space="preserve"> </w:t>
            </w:r>
            <w:r w:rsidRPr="00E46F5D">
              <w:rPr>
                <w:sz w:val="24"/>
                <w:szCs w:val="24"/>
              </w:rPr>
              <w:t>katından</w:t>
            </w:r>
            <w:r w:rsidRPr="00E46F5D">
              <w:rPr>
                <w:spacing w:val="-3"/>
                <w:sz w:val="24"/>
                <w:szCs w:val="24"/>
              </w:rPr>
              <w:t xml:space="preserve"> </w:t>
            </w:r>
            <w:r w:rsidRPr="00E46F5D">
              <w:rPr>
                <w:sz w:val="24"/>
                <w:szCs w:val="24"/>
              </w:rPr>
              <w:t>daha</w:t>
            </w:r>
            <w:r w:rsidRPr="00E46F5D">
              <w:rPr>
                <w:spacing w:val="-2"/>
                <w:sz w:val="24"/>
                <w:szCs w:val="24"/>
              </w:rPr>
              <w:t xml:space="preserve"> </w:t>
            </w:r>
            <w:r w:rsidRPr="00E46F5D">
              <w:rPr>
                <w:sz w:val="24"/>
                <w:szCs w:val="24"/>
              </w:rPr>
              <w:t>fazla aralıkta</w:t>
            </w:r>
          </w:p>
        </w:tc>
        <w:tc>
          <w:tcPr>
            <w:tcW w:w="2288" w:type="dxa"/>
          </w:tcPr>
          <w:p w14:paraId="3E1255BC" w14:textId="77777777" w:rsidR="00524190" w:rsidRPr="00E46F5D" w:rsidRDefault="00524190" w:rsidP="00065F79">
            <w:pPr>
              <w:pStyle w:val="TableParagraph"/>
              <w:spacing w:before="227"/>
              <w:ind w:left="510" w:right="502" w:firstLine="238"/>
              <w:jc w:val="center"/>
              <w:rPr>
                <w:sz w:val="24"/>
                <w:szCs w:val="24"/>
              </w:rPr>
            </w:pPr>
            <w:r w:rsidRPr="00E46F5D">
              <w:rPr>
                <w:sz w:val="24"/>
                <w:szCs w:val="24"/>
              </w:rPr>
              <w:t>E veya F</w:t>
            </w:r>
            <w:r w:rsidRPr="00E46F5D">
              <w:rPr>
                <w:spacing w:val="1"/>
                <w:sz w:val="24"/>
                <w:szCs w:val="24"/>
              </w:rPr>
              <w:t xml:space="preserve"> </w:t>
            </w:r>
            <w:r w:rsidRPr="00E46F5D">
              <w:rPr>
                <w:sz w:val="24"/>
                <w:szCs w:val="24"/>
              </w:rPr>
              <w:t>veya</w:t>
            </w:r>
            <w:r w:rsidRPr="00E46F5D">
              <w:rPr>
                <w:spacing w:val="-8"/>
                <w:sz w:val="24"/>
                <w:szCs w:val="24"/>
              </w:rPr>
              <w:t xml:space="preserve"> </w:t>
            </w:r>
            <w:r w:rsidRPr="00E46F5D">
              <w:rPr>
                <w:sz w:val="24"/>
                <w:szCs w:val="24"/>
              </w:rPr>
              <w:t>metot</w:t>
            </w:r>
            <w:r w:rsidRPr="00E46F5D">
              <w:rPr>
                <w:spacing w:val="-8"/>
                <w:sz w:val="24"/>
                <w:szCs w:val="24"/>
              </w:rPr>
              <w:t xml:space="preserve"> </w:t>
            </w:r>
            <w:r w:rsidRPr="00E46F5D">
              <w:rPr>
                <w:sz w:val="24"/>
                <w:szCs w:val="24"/>
              </w:rPr>
              <w:t>G</w:t>
            </w:r>
            <w:r w:rsidRPr="00E46F5D">
              <w:rPr>
                <w:sz w:val="24"/>
                <w:szCs w:val="24"/>
                <w:vertAlign w:val="superscript"/>
              </w:rPr>
              <w:t>g</w:t>
            </w:r>
          </w:p>
        </w:tc>
      </w:tr>
      <w:tr w:rsidR="00524190" w:rsidRPr="00E46F5D" w14:paraId="0A5D37D8" w14:textId="77777777" w:rsidTr="00524190">
        <w:trPr>
          <w:trHeight w:val="1701"/>
        </w:trPr>
        <w:tc>
          <w:tcPr>
            <w:tcW w:w="740" w:type="dxa"/>
          </w:tcPr>
          <w:p w14:paraId="3CE0FF78" w14:textId="77777777" w:rsidR="00524190" w:rsidRPr="00E46F5D" w:rsidRDefault="00524190" w:rsidP="00700C7B">
            <w:pPr>
              <w:pStyle w:val="TableParagraph"/>
              <w:spacing w:before="8"/>
              <w:rPr>
                <w:sz w:val="24"/>
                <w:szCs w:val="24"/>
              </w:rPr>
            </w:pPr>
          </w:p>
          <w:p w14:paraId="1EB576DD" w14:textId="77777777" w:rsidR="00524190" w:rsidRPr="00E46F5D" w:rsidRDefault="00524190" w:rsidP="00700C7B">
            <w:pPr>
              <w:pStyle w:val="TableParagraph"/>
              <w:spacing w:before="1"/>
              <w:ind w:left="240"/>
              <w:rPr>
                <w:sz w:val="24"/>
                <w:szCs w:val="24"/>
              </w:rPr>
            </w:pPr>
            <w:r w:rsidRPr="00E46F5D">
              <w:rPr>
                <w:sz w:val="24"/>
                <w:szCs w:val="24"/>
              </w:rPr>
              <w:t>34</w:t>
            </w:r>
          </w:p>
        </w:tc>
        <w:tc>
          <w:tcPr>
            <w:tcW w:w="2888" w:type="dxa"/>
          </w:tcPr>
          <w:p w14:paraId="329DAEB7" w14:textId="77777777" w:rsidR="00524190" w:rsidRPr="00E46F5D" w:rsidRDefault="00524190" w:rsidP="00700C7B">
            <w:pPr>
              <w:pStyle w:val="TableParagraph"/>
              <w:ind w:left="665"/>
              <w:rPr>
                <w:sz w:val="24"/>
                <w:szCs w:val="24"/>
              </w:rPr>
            </w:pPr>
            <w:r w:rsidRPr="00E46F5D">
              <w:rPr>
                <w:noProof/>
                <w:sz w:val="24"/>
                <w:szCs w:val="24"/>
                <w:lang w:val="tr-TR" w:eastAsia="tr-TR"/>
              </w:rPr>
              <w:drawing>
                <wp:inline distT="0" distB="0" distL="0" distR="0" wp14:anchorId="36C7216F" wp14:editId="105A78B8">
                  <wp:extent cx="1006516" cy="1056132"/>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7" cstate="print"/>
                          <a:stretch>
                            <a:fillRect/>
                          </a:stretch>
                        </pic:blipFill>
                        <pic:spPr>
                          <a:xfrm>
                            <a:off x="0" y="0"/>
                            <a:ext cx="1006516" cy="1056132"/>
                          </a:xfrm>
                          <a:prstGeom prst="rect">
                            <a:avLst/>
                          </a:prstGeom>
                        </pic:spPr>
                      </pic:pic>
                    </a:graphicData>
                  </a:graphic>
                </wp:inline>
              </w:drawing>
            </w:r>
          </w:p>
        </w:tc>
        <w:tc>
          <w:tcPr>
            <w:tcW w:w="3689" w:type="dxa"/>
          </w:tcPr>
          <w:p w14:paraId="66445F52" w14:textId="77777777" w:rsidR="00524190" w:rsidRPr="00E46F5D" w:rsidRDefault="00524190" w:rsidP="00700C7B">
            <w:pPr>
              <w:pStyle w:val="TableParagraph"/>
              <w:spacing w:before="227"/>
              <w:ind w:left="68" w:right="58"/>
              <w:rPr>
                <w:sz w:val="24"/>
                <w:szCs w:val="24"/>
              </w:rPr>
            </w:pPr>
            <w:r w:rsidRPr="00E46F5D">
              <w:rPr>
                <w:sz w:val="24"/>
                <w:szCs w:val="24"/>
              </w:rPr>
              <w:t>Tek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6"/>
                <w:sz w:val="24"/>
                <w:szCs w:val="24"/>
              </w:rPr>
              <w:t xml:space="preserve"> </w:t>
            </w:r>
            <w:r w:rsidRPr="00E46F5D">
              <w:rPr>
                <w:sz w:val="24"/>
                <w:szCs w:val="24"/>
              </w:rPr>
              <w:t>çok</w:t>
            </w:r>
            <w:r w:rsidRPr="00E46F5D">
              <w:rPr>
                <w:spacing w:val="-4"/>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r w:rsidRPr="00E46F5D">
              <w:rPr>
                <w:spacing w:val="-52"/>
                <w:sz w:val="24"/>
                <w:szCs w:val="24"/>
              </w:rPr>
              <w:t xml:space="preserve"> </w:t>
            </w:r>
            <w:r w:rsidRPr="00E46F5D">
              <w:rPr>
                <w:sz w:val="24"/>
                <w:szCs w:val="24"/>
              </w:rPr>
              <w:t>Merdivende</w:t>
            </w:r>
            <w:r w:rsidRPr="00E46F5D">
              <w:rPr>
                <w:spacing w:val="1"/>
                <w:sz w:val="24"/>
                <w:szCs w:val="24"/>
              </w:rPr>
              <w:t xml:space="preserve"> </w:t>
            </w:r>
            <w:r w:rsidRPr="00E46F5D">
              <w:rPr>
                <w:sz w:val="24"/>
                <w:szCs w:val="24"/>
                <w:vertAlign w:val="superscript"/>
              </w:rPr>
              <w:t>c</w:t>
            </w:r>
          </w:p>
        </w:tc>
        <w:tc>
          <w:tcPr>
            <w:tcW w:w="2288" w:type="dxa"/>
          </w:tcPr>
          <w:p w14:paraId="6809B982" w14:textId="77777777" w:rsidR="00524190" w:rsidRPr="00E46F5D" w:rsidRDefault="00524190" w:rsidP="00065F79">
            <w:pPr>
              <w:pStyle w:val="TableParagraph"/>
              <w:jc w:val="center"/>
              <w:rPr>
                <w:sz w:val="24"/>
                <w:szCs w:val="24"/>
              </w:rPr>
            </w:pPr>
          </w:p>
          <w:p w14:paraId="581E9F92" w14:textId="77777777" w:rsidR="00524190" w:rsidRPr="00E46F5D" w:rsidRDefault="00524190" w:rsidP="00065F79">
            <w:pPr>
              <w:pStyle w:val="TableParagraph"/>
              <w:spacing w:before="6"/>
              <w:jc w:val="center"/>
              <w:rPr>
                <w:sz w:val="24"/>
                <w:szCs w:val="24"/>
              </w:rPr>
            </w:pPr>
          </w:p>
          <w:p w14:paraId="29DC7ABC" w14:textId="77777777" w:rsidR="00524190" w:rsidRPr="00E46F5D" w:rsidRDefault="00524190" w:rsidP="00065F79">
            <w:pPr>
              <w:pStyle w:val="TableParagraph"/>
              <w:spacing w:before="1"/>
              <w:ind w:left="102" w:right="97"/>
              <w:jc w:val="center"/>
              <w:rPr>
                <w:sz w:val="24"/>
                <w:szCs w:val="24"/>
              </w:rPr>
            </w:pPr>
            <w:r w:rsidRPr="00E46F5D">
              <w:rPr>
                <w:sz w:val="24"/>
                <w:szCs w:val="24"/>
              </w:rPr>
              <w:t>E</w:t>
            </w:r>
            <w:r w:rsidRPr="00E46F5D">
              <w:rPr>
                <w:spacing w:val="-3"/>
                <w:sz w:val="24"/>
                <w:szCs w:val="24"/>
              </w:rPr>
              <w:t xml:space="preserve"> </w:t>
            </w:r>
            <w:r w:rsidRPr="00E46F5D">
              <w:rPr>
                <w:sz w:val="24"/>
                <w:szCs w:val="24"/>
              </w:rPr>
              <w:t>veya</w:t>
            </w:r>
            <w:r w:rsidRPr="00E46F5D">
              <w:rPr>
                <w:spacing w:val="-1"/>
                <w:sz w:val="24"/>
                <w:szCs w:val="24"/>
              </w:rPr>
              <w:t xml:space="preserve"> </w:t>
            </w:r>
            <w:r w:rsidRPr="00E46F5D">
              <w:rPr>
                <w:sz w:val="24"/>
                <w:szCs w:val="24"/>
              </w:rPr>
              <w:t>F</w:t>
            </w:r>
          </w:p>
        </w:tc>
      </w:tr>
      <w:tr w:rsidR="00524190" w:rsidRPr="00E46F5D" w14:paraId="7B9BA1F1" w14:textId="77777777" w:rsidTr="00524190">
        <w:trPr>
          <w:trHeight w:val="919"/>
        </w:trPr>
        <w:tc>
          <w:tcPr>
            <w:tcW w:w="740" w:type="dxa"/>
          </w:tcPr>
          <w:p w14:paraId="35342021" w14:textId="77777777" w:rsidR="00524190" w:rsidRPr="00E46F5D" w:rsidRDefault="00524190" w:rsidP="00700C7B">
            <w:pPr>
              <w:pStyle w:val="TableParagraph"/>
              <w:rPr>
                <w:sz w:val="24"/>
                <w:szCs w:val="24"/>
              </w:rPr>
            </w:pPr>
          </w:p>
          <w:p w14:paraId="2BC1507B" w14:textId="77777777" w:rsidR="00524190" w:rsidRPr="00E46F5D" w:rsidRDefault="00524190" w:rsidP="00700C7B">
            <w:pPr>
              <w:pStyle w:val="TableParagraph"/>
              <w:spacing w:before="7"/>
              <w:rPr>
                <w:sz w:val="24"/>
                <w:szCs w:val="24"/>
              </w:rPr>
            </w:pPr>
          </w:p>
          <w:p w14:paraId="323944E4" w14:textId="77777777" w:rsidR="00524190" w:rsidRPr="00E46F5D" w:rsidRDefault="00524190" w:rsidP="00700C7B">
            <w:pPr>
              <w:pStyle w:val="TableParagraph"/>
              <w:ind w:left="240"/>
              <w:rPr>
                <w:sz w:val="24"/>
                <w:szCs w:val="24"/>
              </w:rPr>
            </w:pPr>
            <w:r w:rsidRPr="00E46F5D">
              <w:rPr>
                <w:sz w:val="24"/>
                <w:szCs w:val="24"/>
              </w:rPr>
              <w:t>35</w:t>
            </w:r>
          </w:p>
        </w:tc>
        <w:tc>
          <w:tcPr>
            <w:tcW w:w="2888" w:type="dxa"/>
          </w:tcPr>
          <w:p w14:paraId="5A14C03C" w14:textId="77777777" w:rsidR="00524190" w:rsidRPr="00E46F5D" w:rsidRDefault="00524190" w:rsidP="00700C7B">
            <w:pPr>
              <w:pStyle w:val="TableParagraph"/>
              <w:ind w:left="832"/>
              <w:rPr>
                <w:sz w:val="24"/>
                <w:szCs w:val="24"/>
              </w:rPr>
            </w:pPr>
            <w:r w:rsidRPr="00E46F5D">
              <w:rPr>
                <w:noProof/>
                <w:sz w:val="24"/>
                <w:szCs w:val="24"/>
                <w:lang w:val="tr-TR" w:eastAsia="tr-TR"/>
              </w:rPr>
              <w:drawing>
                <wp:inline distT="0" distB="0" distL="0" distR="0" wp14:anchorId="79D5D2B4" wp14:editId="1B013582">
                  <wp:extent cx="804521" cy="546258"/>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48" cstate="print"/>
                          <a:stretch>
                            <a:fillRect/>
                          </a:stretch>
                        </pic:blipFill>
                        <pic:spPr>
                          <a:xfrm>
                            <a:off x="0" y="0"/>
                            <a:ext cx="804521" cy="546258"/>
                          </a:xfrm>
                          <a:prstGeom prst="rect">
                            <a:avLst/>
                          </a:prstGeom>
                        </pic:spPr>
                      </pic:pic>
                    </a:graphicData>
                  </a:graphic>
                </wp:inline>
              </w:drawing>
            </w:r>
          </w:p>
        </w:tc>
        <w:tc>
          <w:tcPr>
            <w:tcW w:w="3689" w:type="dxa"/>
          </w:tcPr>
          <w:p w14:paraId="691F9CBB" w14:textId="77777777" w:rsidR="00524190" w:rsidRPr="00E46F5D" w:rsidRDefault="00524190" w:rsidP="00700C7B">
            <w:pPr>
              <w:pStyle w:val="TableParagraph"/>
              <w:spacing w:before="9"/>
              <w:rPr>
                <w:sz w:val="24"/>
                <w:szCs w:val="24"/>
              </w:rPr>
            </w:pPr>
          </w:p>
          <w:p w14:paraId="7CCC9117" w14:textId="77777777" w:rsidR="00524190" w:rsidRPr="00E46F5D" w:rsidRDefault="00524190" w:rsidP="00700C7B">
            <w:pPr>
              <w:pStyle w:val="TableParagraph"/>
              <w:ind w:left="68" w:right="58"/>
              <w:rPr>
                <w:sz w:val="24"/>
                <w:szCs w:val="24"/>
              </w:rPr>
            </w:pPr>
            <w:r w:rsidRPr="00E46F5D">
              <w:rPr>
                <w:sz w:val="24"/>
                <w:szCs w:val="24"/>
              </w:rPr>
              <w:t>Destek</w:t>
            </w:r>
            <w:bookmarkStart w:id="127" w:name="_GoBack"/>
            <w:bookmarkEnd w:id="127"/>
            <w:r w:rsidRPr="00E46F5D">
              <w:rPr>
                <w:sz w:val="24"/>
                <w:szCs w:val="24"/>
              </w:rPr>
              <w:t xml:space="preserve"> teli veya kuşaktan asılı veya</w:t>
            </w:r>
            <w:r w:rsidRPr="00E46F5D">
              <w:rPr>
                <w:spacing w:val="1"/>
                <w:sz w:val="24"/>
                <w:szCs w:val="24"/>
              </w:rPr>
              <w:t xml:space="preserve"> </w:t>
            </w:r>
            <w:r w:rsidRPr="00E46F5D">
              <w:rPr>
                <w:sz w:val="24"/>
                <w:szCs w:val="24"/>
              </w:rPr>
              <w:t>bunlarla</w:t>
            </w:r>
            <w:r w:rsidRPr="00E46F5D">
              <w:rPr>
                <w:spacing w:val="-7"/>
                <w:sz w:val="24"/>
                <w:szCs w:val="24"/>
              </w:rPr>
              <w:t xml:space="preserve"> </w:t>
            </w:r>
            <w:r w:rsidRPr="00E46F5D">
              <w:rPr>
                <w:sz w:val="24"/>
                <w:szCs w:val="24"/>
              </w:rPr>
              <w:t>birleşik</w:t>
            </w:r>
            <w:r w:rsidRPr="00E46F5D">
              <w:rPr>
                <w:spacing w:val="-2"/>
                <w:sz w:val="24"/>
                <w:szCs w:val="24"/>
              </w:rPr>
              <w:t xml:space="preserve"> </w:t>
            </w:r>
            <w:r w:rsidRPr="00E46F5D">
              <w:rPr>
                <w:sz w:val="24"/>
                <w:szCs w:val="24"/>
              </w:rPr>
              <w:t>tek</w:t>
            </w:r>
            <w:r w:rsidRPr="00E46F5D">
              <w:rPr>
                <w:spacing w:val="-2"/>
                <w:sz w:val="24"/>
                <w:szCs w:val="24"/>
              </w:rPr>
              <w:t xml:space="preserve"> </w:t>
            </w:r>
            <w:r w:rsidRPr="00E46F5D">
              <w:rPr>
                <w:sz w:val="24"/>
                <w:szCs w:val="24"/>
              </w:rPr>
              <w:t>damarlı</w:t>
            </w:r>
            <w:r w:rsidRPr="00E46F5D">
              <w:rPr>
                <w:spacing w:val="-9"/>
                <w:sz w:val="24"/>
                <w:szCs w:val="24"/>
              </w:rPr>
              <w:t xml:space="preserve"> </w:t>
            </w:r>
            <w:r w:rsidRPr="00E46F5D">
              <w:rPr>
                <w:sz w:val="24"/>
                <w:szCs w:val="24"/>
              </w:rPr>
              <w:t>veya</w:t>
            </w:r>
            <w:r w:rsidRPr="00E46F5D">
              <w:rPr>
                <w:spacing w:val="-6"/>
                <w:sz w:val="24"/>
                <w:szCs w:val="24"/>
              </w:rPr>
              <w:t xml:space="preserve"> </w:t>
            </w:r>
            <w:r w:rsidRPr="00E46F5D">
              <w:rPr>
                <w:sz w:val="24"/>
                <w:szCs w:val="24"/>
              </w:rPr>
              <w:t>çok</w:t>
            </w:r>
          </w:p>
          <w:p w14:paraId="4EE7136B" w14:textId="77777777" w:rsidR="00524190" w:rsidRPr="00E46F5D" w:rsidRDefault="00524190" w:rsidP="00700C7B">
            <w:pPr>
              <w:pStyle w:val="TableParagraph"/>
              <w:ind w:left="68"/>
              <w:rPr>
                <w:sz w:val="24"/>
                <w:szCs w:val="24"/>
              </w:rPr>
            </w:pPr>
            <w:r w:rsidRPr="00E46F5D">
              <w:rPr>
                <w:sz w:val="24"/>
                <w:szCs w:val="24"/>
              </w:rPr>
              <w:t>damarlı</w:t>
            </w:r>
            <w:r w:rsidRPr="00E46F5D">
              <w:rPr>
                <w:spacing w:val="-5"/>
                <w:sz w:val="24"/>
                <w:szCs w:val="24"/>
              </w:rPr>
              <w:t xml:space="preserve"> </w:t>
            </w:r>
            <w:r w:rsidRPr="00E46F5D">
              <w:rPr>
                <w:sz w:val="24"/>
                <w:szCs w:val="24"/>
              </w:rPr>
              <w:t>kablo:</w:t>
            </w:r>
          </w:p>
        </w:tc>
        <w:tc>
          <w:tcPr>
            <w:tcW w:w="2288" w:type="dxa"/>
          </w:tcPr>
          <w:p w14:paraId="11E0D7A6" w14:textId="77777777" w:rsidR="00524190" w:rsidRPr="00E46F5D" w:rsidRDefault="00524190" w:rsidP="00065F79">
            <w:pPr>
              <w:pStyle w:val="TableParagraph"/>
              <w:jc w:val="center"/>
              <w:rPr>
                <w:sz w:val="24"/>
                <w:szCs w:val="24"/>
              </w:rPr>
            </w:pPr>
          </w:p>
          <w:p w14:paraId="79BDC4BB" w14:textId="77777777" w:rsidR="00524190" w:rsidRPr="00E46F5D" w:rsidRDefault="00524190" w:rsidP="00065F79">
            <w:pPr>
              <w:pStyle w:val="TableParagraph"/>
              <w:spacing w:before="7"/>
              <w:jc w:val="center"/>
              <w:rPr>
                <w:sz w:val="24"/>
                <w:szCs w:val="24"/>
              </w:rPr>
            </w:pPr>
          </w:p>
          <w:p w14:paraId="00313A71" w14:textId="77777777" w:rsidR="00524190" w:rsidRPr="00E46F5D" w:rsidRDefault="00524190" w:rsidP="00065F79">
            <w:pPr>
              <w:pStyle w:val="TableParagraph"/>
              <w:ind w:left="102" w:right="97"/>
              <w:jc w:val="center"/>
              <w:rPr>
                <w:sz w:val="24"/>
                <w:szCs w:val="24"/>
              </w:rPr>
            </w:pPr>
            <w:r w:rsidRPr="00E46F5D">
              <w:rPr>
                <w:sz w:val="24"/>
                <w:szCs w:val="24"/>
              </w:rPr>
              <w:t>E</w:t>
            </w:r>
            <w:r w:rsidRPr="00E46F5D">
              <w:rPr>
                <w:spacing w:val="-3"/>
                <w:sz w:val="24"/>
                <w:szCs w:val="24"/>
              </w:rPr>
              <w:t xml:space="preserve"> </w:t>
            </w:r>
            <w:r w:rsidRPr="00E46F5D">
              <w:rPr>
                <w:sz w:val="24"/>
                <w:szCs w:val="24"/>
              </w:rPr>
              <w:t>veya</w:t>
            </w:r>
            <w:r w:rsidRPr="00E46F5D">
              <w:rPr>
                <w:spacing w:val="-1"/>
                <w:sz w:val="24"/>
                <w:szCs w:val="24"/>
              </w:rPr>
              <w:t xml:space="preserve"> </w:t>
            </w:r>
            <w:r w:rsidRPr="00E46F5D">
              <w:rPr>
                <w:sz w:val="24"/>
                <w:szCs w:val="24"/>
              </w:rPr>
              <w:t>F</w:t>
            </w:r>
          </w:p>
        </w:tc>
      </w:tr>
      <w:tr w:rsidR="00524190" w:rsidRPr="00E46F5D" w14:paraId="395968C6" w14:textId="77777777" w:rsidTr="00524190">
        <w:trPr>
          <w:trHeight w:val="690"/>
        </w:trPr>
        <w:tc>
          <w:tcPr>
            <w:tcW w:w="740" w:type="dxa"/>
          </w:tcPr>
          <w:p w14:paraId="1CA090CB" w14:textId="77777777" w:rsidR="00524190" w:rsidRPr="00E46F5D" w:rsidRDefault="00524190" w:rsidP="00700C7B">
            <w:pPr>
              <w:pStyle w:val="TableParagraph"/>
              <w:spacing w:before="8"/>
              <w:rPr>
                <w:sz w:val="24"/>
                <w:szCs w:val="24"/>
              </w:rPr>
            </w:pPr>
          </w:p>
          <w:p w14:paraId="56DF6F5F" w14:textId="77777777" w:rsidR="00524190" w:rsidRPr="00E46F5D" w:rsidRDefault="00524190" w:rsidP="00700C7B">
            <w:pPr>
              <w:pStyle w:val="TableParagraph"/>
              <w:spacing w:before="1"/>
              <w:ind w:left="240"/>
              <w:rPr>
                <w:sz w:val="24"/>
                <w:szCs w:val="24"/>
              </w:rPr>
            </w:pPr>
            <w:r w:rsidRPr="00E46F5D">
              <w:rPr>
                <w:sz w:val="24"/>
                <w:szCs w:val="24"/>
              </w:rPr>
              <w:t>36</w:t>
            </w:r>
          </w:p>
        </w:tc>
        <w:tc>
          <w:tcPr>
            <w:tcW w:w="2888" w:type="dxa"/>
          </w:tcPr>
          <w:p w14:paraId="54C06F1F" w14:textId="77777777" w:rsidR="00524190" w:rsidRPr="00E46F5D" w:rsidRDefault="00524190" w:rsidP="00700C7B">
            <w:pPr>
              <w:pStyle w:val="TableParagraph"/>
              <w:ind w:left="748"/>
              <w:rPr>
                <w:sz w:val="24"/>
                <w:szCs w:val="24"/>
              </w:rPr>
            </w:pPr>
            <w:r w:rsidRPr="00E46F5D">
              <w:rPr>
                <w:noProof/>
                <w:sz w:val="24"/>
                <w:szCs w:val="24"/>
                <w:lang w:val="tr-TR" w:eastAsia="tr-TR"/>
              </w:rPr>
              <w:drawing>
                <wp:inline distT="0" distB="0" distL="0" distR="0" wp14:anchorId="186E8848" wp14:editId="636EF3A4">
                  <wp:extent cx="878268" cy="384047"/>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9" cstate="print"/>
                          <a:stretch>
                            <a:fillRect/>
                          </a:stretch>
                        </pic:blipFill>
                        <pic:spPr>
                          <a:xfrm>
                            <a:off x="0" y="0"/>
                            <a:ext cx="878268" cy="384047"/>
                          </a:xfrm>
                          <a:prstGeom prst="rect">
                            <a:avLst/>
                          </a:prstGeom>
                        </pic:spPr>
                      </pic:pic>
                    </a:graphicData>
                  </a:graphic>
                </wp:inline>
              </w:drawing>
            </w:r>
          </w:p>
        </w:tc>
        <w:tc>
          <w:tcPr>
            <w:tcW w:w="3689" w:type="dxa"/>
          </w:tcPr>
          <w:p w14:paraId="7573C968" w14:textId="77777777" w:rsidR="00524190" w:rsidRPr="00E46F5D" w:rsidRDefault="00524190" w:rsidP="00700C7B">
            <w:pPr>
              <w:pStyle w:val="TableParagraph"/>
              <w:spacing w:before="3"/>
              <w:rPr>
                <w:sz w:val="24"/>
                <w:szCs w:val="24"/>
              </w:rPr>
            </w:pPr>
          </w:p>
          <w:p w14:paraId="7602901E" w14:textId="324B6218" w:rsidR="00524190" w:rsidRPr="00E46F5D" w:rsidRDefault="00524190" w:rsidP="00700C7B">
            <w:pPr>
              <w:pStyle w:val="TableParagraph"/>
              <w:spacing w:before="1"/>
              <w:ind w:left="68" w:right="606"/>
              <w:rPr>
                <w:sz w:val="24"/>
                <w:szCs w:val="24"/>
              </w:rPr>
            </w:pPr>
            <w:r w:rsidRPr="00E46F5D">
              <w:rPr>
                <w:sz w:val="24"/>
                <w:szCs w:val="24"/>
              </w:rPr>
              <w:t>İzolatörlerde</w:t>
            </w:r>
            <w:r w:rsidRPr="00E46F5D">
              <w:rPr>
                <w:spacing w:val="-8"/>
                <w:sz w:val="24"/>
                <w:szCs w:val="24"/>
              </w:rPr>
              <w:t xml:space="preserve"> </w:t>
            </w:r>
            <w:r w:rsidRPr="00E46F5D">
              <w:rPr>
                <w:sz w:val="24"/>
                <w:szCs w:val="24"/>
              </w:rPr>
              <w:t>çıplak</w:t>
            </w:r>
            <w:r w:rsidRPr="00E46F5D">
              <w:rPr>
                <w:spacing w:val="-5"/>
                <w:sz w:val="24"/>
                <w:szCs w:val="24"/>
              </w:rPr>
              <w:t xml:space="preserve"> </w:t>
            </w:r>
            <w:r w:rsidRPr="00E46F5D">
              <w:rPr>
                <w:sz w:val="24"/>
                <w:szCs w:val="24"/>
              </w:rPr>
              <w:t>veya</w:t>
            </w:r>
            <w:r w:rsidRPr="00E46F5D">
              <w:rPr>
                <w:spacing w:val="-4"/>
                <w:sz w:val="24"/>
                <w:szCs w:val="24"/>
              </w:rPr>
              <w:t xml:space="preserve"> </w:t>
            </w:r>
            <w:r w:rsidRPr="00E46F5D">
              <w:rPr>
                <w:sz w:val="24"/>
                <w:szCs w:val="24"/>
              </w:rPr>
              <w:t>yalıtılmış</w:t>
            </w:r>
            <w:r w:rsidR="009A76A4">
              <w:rPr>
                <w:sz w:val="24"/>
                <w:szCs w:val="24"/>
              </w:rPr>
              <w:t xml:space="preserve"> </w:t>
            </w:r>
            <w:r w:rsidRPr="00E46F5D">
              <w:rPr>
                <w:spacing w:val="-53"/>
                <w:sz w:val="24"/>
                <w:szCs w:val="24"/>
              </w:rPr>
              <w:t xml:space="preserve"> </w:t>
            </w:r>
            <w:r w:rsidRPr="00E46F5D">
              <w:rPr>
                <w:sz w:val="24"/>
                <w:szCs w:val="24"/>
              </w:rPr>
              <w:t>iletkenler</w:t>
            </w:r>
          </w:p>
        </w:tc>
        <w:tc>
          <w:tcPr>
            <w:tcW w:w="2288" w:type="dxa"/>
          </w:tcPr>
          <w:p w14:paraId="5B5FBA1F" w14:textId="77777777" w:rsidR="00524190" w:rsidRPr="00E46F5D" w:rsidRDefault="00524190" w:rsidP="00065F79">
            <w:pPr>
              <w:pStyle w:val="TableParagraph"/>
              <w:spacing w:before="8"/>
              <w:jc w:val="center"/>
              <w:rPr>
                <w:sz w:val="24"/>
                <w:szCs w:val="24"/>
              </w:rPr>
            </w:pPr>
          </w:p>
          <w:p w14:paraId="02740E68" w14:textId="77777777" w:rsidR="00524190" w:rsidRPr="00E46F5D" w:rsidRDefault="00524190" w:rsidP="00065F79">
            <w:pPr>
              <w:pStyle w:val="TableParagraph"/>
              <w:spacing w:before="1"/>
              <w:ind w:left="8"/>
              <w:jc w:val="center"/>
              <w:rPr>
                <w:sz w:val="24"/>
                <w:szCs w:val="24"/>
              </w:rPr>
            </w:pPr>
            <w:r w:rsidRPr="00E46F5D">
              <w:rPr>
                <w:w w:val="99"/>
                <w:sz w:val="24"/>
                <w:szCs w:val="24"/>
              </w:rPr>
              <w:t>G</w:t>
            </w:r>
          </w:p>
        </w:tc>
      </w:tr>
    </w:tbl>
    <w:p w14:paraId="0544723E" w14:textId="77777777" w:rsidR="003C6CA2" w:rsidRDefault="003C6CA2" w:rsidP="00EA5FC3">
      <w:pPr>
        <w:tabs>
          <w:tab w:val="left" w:pos="540"/>
          <w:tab w:val="left" w:pos="9000"/>
        </w:tabs>
        <w:ind w:right="23"/>
        <w:jc w:val="both"/>
        <w:rPr>
          <w:b/>
        </w:rPr>
      </w:pPr>
    </w:p>
    <w:tbl>
      <w:tblPr>
        <w:tblStyle w:val="TableNormal"/>
        <w:tblW w:w="9605"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888"/>
        <w:gridCol w:w="3689"/>
        <w:gridCol w:w="2288"/>
      </w:tblGrid>
      <w:tr w:rsidR="00524190" w:rsidRPr="00E46F5D" w14:paraId="41DF9B91" w14:textId="77777777" w:rsidTr="00524190">
        <w:trPr>
          <w:trHeight w:val="1437"/>
        </w:trPr>
        <w:tc>
          <w:tcPr>
            <w:tcW w:w="740" w:type="dxa"/>
          </w:tcPr>
          <w:p w14:paraId="2AFA6B11" w14:textId="77777777" w:rsidR="00524190" w:rsidRPr="00E46F5D" w:rsidRDefault="00524190" w:rsidP="00700C7B">
            <w:pPr>
              <w:pStyle w:val="TableParagraph"/>
              <w:rPr>
                <w:sz w:val="24"/>
                <w:szCs w:val="24"/>
              </w:rPr>
            </w:pPr>
          </w:p>
          <w:p w14:paraId="63EA3654" w14:textId="77777777" w:rsidR="00524190" w:rsidRPr="00E46F5D" w:rsidRDefault="00524190" w:rsidP="00700C7B">
            <w:pPr>
              <w:pStyle w:val="TableParagraph"/>
              <w:spacing w:before="9"/>
              <w:rPr>
                <w:sz w:val="24"/>
                <w:szCs w:val="24"/>
              </w:rPr>
            </w:pPr>
          </w:p>
          <w:p w14:paraId="2B331579" w14:textId="77777777" w:rsidR="00524190" w:rsidRPr="00E46F5D" w:rsidRDefault="00524190" w:rsidP="00700C7B">
            <w:pPr>
              <w:pStyle w:val="TableParagraph"/>
              <w:ind w:left="240"/>
              <w:rPr>
                <w:sz w:val="24"/>
                <w:szCs w:val="24"/>
              </w:rPr>
            </w:pPr>
            <w:r w:rsidRPr="00E46F5D">
              <w:rPr>
                <w:sz w:val="24"/>
                <w:szCs w:val="24"/>
              </w:rPr>
              <w:t>40</w:t>
            </w:r>
          </w:p>
        </w:tc>
        <w:tc>
          <w:tcPr>
            <w:tcW w:w="2888" w:type="dxa"/>
          </w:tcPr>
          <w:p w14:paraId="61CB9E71" w14:textId="77777777" w:rsidR="00524190" w:rsidRPr="00E46F5D" w:rsidRDefault="00524190" w:rsidP="00700C7B">
            <w:pPr>
              <w:pStyle w:val="TableParagraph"/>
              <w:rPr>
                <w:sz w:val="24"/>
                <w:szCs w:val="24"/>
              </w:rPr>
            </w:pPr>
          </w:p>
          <w:p w14:paraId="5B8A4CEF" w14:textId="77777777" w:rsidR="00524190" w:rsidRPr="00E46F5D" w:rsidRDefault="00524190" w:rsidP="00700C7B">
            <w:pPr>
              <w:pStyle w:val="TableParagraph"/>
              <w:spacing w:before="5"/>
              <w:rPr>
                <w:sz w:val="24"/>
                <w:szCs w:val="24"/>
              </w:rPr>
            </w:pPr>
          </w:p>
          <w:p w14:paraId="63B65EA3" w14:textId="77777777" w:rsidR="00524190" w:rsidRPr="00E46F5D" w:rsidRDefault="00524190" w:rsidP="00700C7B">
            <w:pPr>
              <w:pStyle w:val="TableParagraph"/>
              <w:ind w:left="525"/>
              <w:rPr>
                <w:sz w:val="24"/>
                <w:szCs w:val="24"/>
              </w:rPr>
            </w:pPr>
            <w:r w:rsidRPr="00E46F5D">
              <w:rPr>
                <w:noProof/>
                <w:sz w:val="24"/>
                <w:szCs w:val="24"/>
                <w:lang w:val="tr-TR" w:eastAsia="tr-TR"/>
              </w:rPr>
              <w:drawing>
                <wp:inline distT="0" distB="0" distL="0" distR="0" wp14:anchorId="5CC8AD5D" wp14:editId="19AFAAB8">
                  <wp:extent cx="1185733" cy="677418"/>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50" cstate="print"/>
                          <a:stretch>
                            <a:fillRect/>
                          </a:stretch>
                        </pic:blipFill>
                        <pic:spPr>
                          <a:xfrm>
                            <a:off x="0" y="0"/>
                            <a:ext cx="1185733" cy="677418"/>
                          </a:xfrm>
                          <a:prstGeom prst="rect">
                            <a:avLst/>
                          </a:prstGeom>
                        </pic:spPr>
                      </pic:pic>
                    </a:graphicData>
                  </a:graphic>
                </wp:inline>
              </w:drawing>
            </w:r>
          </w:p>
        </w:tc>
        <w:tc>
          <w:tcPr>
            <w:tcW w:w="3689" w:type="dxa"/>
          </w:tcPr>
          <w:p w14:paraId="6659900B" w14:textId="77777777" w:rsidR="00524190" w:rsidRPr="00E46F5D" w:rsidRDefault="00524190" w:rsidP="00700C7B">
            <w:pPr>
              <w:pStyle w:val="TableParagraph"/>
              <w:spacing w:before="227"/>
              <w:ind w:left="68" w:right="58"/>
              <w:rPr>
                <w:sz w:val="24"/>
                <w:szCs w:val="24"/>
              </w:rPr>
            </w:pPr>
            <w:r w:rsidRPr="00E46F5D">
              <w:rPr>
                <w:sz w:val="24"/>
                <w:szCs w:val="24"/>
              </w:rPr>
              <w:t>Bina boşluğundaki tek damarlı veya çok</w:t>
            </w:r>
            <w:r w:rsidRPr="00E46F5D">
              <w:rPr>
                <w:spacing w:val="-53"/>
                <w:sz w:val="24"/>
                <w:szCs w:val="24"/>
              </w:rPr>
              <w:t xml:space="preserve"> </w:t>
            </w:r>
            <w:r w:rsidRPr="00E46F5D">
              <w:rPr>
                <w:sz w:val="24"/>
                <w:szCs w:val="24"/>
              </w:rPr>
              <w:t>damarlı</w:t>
            </w:r>
            <w:r w:rsidRPr="00E46F5D">
              <w:rPr>
                <w:spacing w:val="-2"/>
                <w:sz w:val="24"/>
                <w:szCs w:val="24"/>
              </w:rPr>
              <w:t xml:space="preserve"> </w:t>
            </w:r>
            <w:r w:rsidRPr="00E46F5D">
              <w:rPr>
                <w:sz w:val="24"/>
                <w:szCs w:val="24"/>
              </w:rPr>
              <w:t>kablo</w:t>
            </w:r>
            <w:r w:rsidRPr="00E46F5D">
              <w:rPr>
                <w:spacing w:val="-1"/>
                <w:sz w:val="24"/>
                <w:szCs w:val="24"/>
              </w:rPr>
              <w:t xml:space="preserve"> </w:t>
            </w:r>
            <w:r w:rsidRPr="00E46F5D">
              <w:rPr>
                <w:sz w:val="24"/>
                <w:szCs w:val="24"/>
                <w:vertAlign w:val="superscript"/>
              </w:rPr>
              <w:t>c,h,i</w:t>
            </w:r>
          </w:p>
        </w:tc>
        <w:tc>
          <w:tcPr>
            <w:tcW w:w="2288" w:type="dxa"/>
          </w:tcPr>
          <w:p w14:paraId="6DE91FB8" w14:textId="77777777" w:rsidR="00303D27" w:rsidRDefault="00303D27" w:rsidP="00303D27">
            <w:pPr>
              <w:autoSpaceDE w:val="0"/>
              <w:autoSpaceDN w:val="0"/>
              <w:adjustRightInd w:val="0"/>
              <w:rPr>
                <w:rFonts w:ascii="Arial" w:eastAsiaTheme="minorHAnsi" w:hAnsi="Arial" w:cs="Arial"/>
                <w:sz w:val="13"/>
                <w:szCs w:val="13"/>
                <w:lang w:eastAsia="en-US"/>
              </w:rPr>
            </w:pPr>
            <w:r>
              <w:rPr>
                <w:rFonts w:ascii="Arial" w:eastAsiaTheme="minorHAnsi" w:hAnsi="Arial" w:cs="Arial"/>
                <w:sz w:val="20"/>
                <w:szCs w:val="20"/>
                <w:lang w:eastAsia="en-US"/>
              </w:rPr>
              <w:t>1,5 D</w:t>
            </w:r>
            <w:r>
              <w:rPr>
                <w:rFonts w:ascii="Arial" w:eastAsiaTheme="minorHAnsi" w:hAnsi="Arial" w:cs="Arial"/>
                <w:sz w:val="13"/>
                <w:szCs w:val="13"/>
                <w:lang w:eastAsia="en-US"/>
              </w:rPr>
              <w:t xml:space="preserve">e </w:t>
            </w:r>
            <w:r>
              <w:rPr>
                <w:rFonts w:ascii="Arial" w:eastAsiaTheme="minorHAnsi" w:hAnsi="Arial" w:cs="Arial"/>
                <w:sz w:val="20"/>
                <w:szCs w:val="20"/>
                <w:lang w:eastAsia="en-US"/>
              </w:rPr>
              <w:t>≤ V &lt; 5 D</w:t>
            </w:r>
            <w:r>
              <w:rPr>
                <w:rFonts w:ascii="Arial" w:eastAsiaTheme="minorHAnsi" w:hAnsi="Arial" w:cs="Arial"/>
                <w:sz w:val="13"/>
                <w:szCs w:val="13"/>
                <w:lang w:eastAsia="en-US"/>
              </w:rPr>
              <w:t>e</w:t>
            </w:r>
          </w:p>
          <w:p w14:paraId="2372B588" w14:textId="6A8E6E9F" w:rsidR="00303D27" w:rsidRDefault="00303D27" w:rsidP="00303D27">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 xml:space="preserve">           B2</w:t>
            </w:r>
          </w:p>
          <w:p w14:paraId="02AAEB2A" w14:textId="77777777" w:rsidR="00303D27" w:rsidRDefault="00303D27" w:rsidP="00303D27">
            <w:pPr>
              <w:autoSpaceDE w:val="0"/>
              <w:autoSpaceDN w:val="0"/>
              <w:adjustRightInd w:val="0"/>
              <w:rPr>
                <w:rFonts w:ascii="Arial" w:eastAsiaTheme="minorHAnsi" w:hAnsi="Arial" w:cs="Arial"/>
                <w:sz w:val="13"/>
                <w:szCs w:val="13"/>
                <w:lang w:eastAsia="en-US"/>
              </w:rPr>
            </w:pPr>
            <w:r>
              <w:rPr>
                <w:rFonts w:ascii="Arial" w:eastAsiaTheme="minorHAnsi" w:hAnsi="Arial" w:cs="Arial"/>
                <w:sz w:val="20"/>
                <w:szCs w:val="20"/>
                <w:lang w:eastAsia="en-US"/>
              </w:rPr>
              <w:t>5 D</w:t>
            </w:r>
            <w:r>
              <w:rPr>
                <w:rFonts w:ascii="Arial" w:eastAsiaTheme="minorHAnsi" w:hAnsi="Arial" w:cs="Arial"/>
                <w:sz w:val="13"/>
                <w:szCs w:val="13"/>
                <w:lang w:eastAsia="en-US"/>
              </w:rPr>
              <w:t xml:space="preserve">e </w:t>
            </w:r>
            <w:r>
              <w:rPr>
                <w:rFonts w:ascii="Arial" w:eastAsiaTheme="minorHAnsi" w:hAnsi="Arial" w:cs="Arial"/>
                <w:sz w:val="20"/>
                <w:szCs w:val="20"/>
                <w:lang w:eastAsia="en-US"/>
              </w:rPr>
              <w:t>≤ V &lt; 20 D</w:t>
            </w:r>
            <w:r>
              <w:rPr>
                <w:rFonts w:ascii="Arial" w:eastAsiaTheme="minorHAnsi" w:hAnsi="Arial" w:cs="Arial"/>
                <w:sz w:val="13"/>
                <w:szCs w:val="13"/>
                <w:lang w:eastAsia="en-US"/>
              </w:rPr>
              <w:t>e</w:t>
            </w:r>
          </w:p>
          <w:p w14:paraId="0573ADCF" w14:textId="720C6C0B" w:rsidR="00524190" w:rsidRPr="00E46F5D" w:rsidRDefault="00303D27" w:rsidP="00303D27">
            <w:pPr>
              <w:pStyle w:val="TableParagraph"/>
              <w:ind w:left="1020" w:right="385" w:hanging="608"/>
              <w:rPr>
                <w:sz w:val="24"/>
                <w:szCs w:val="24"/>
              </w:rPr>
            </w:pPr>
            <w:r>
              <w:rPr>
                <w:rFonts w:ascii="Arial" w:hAnsi="Arial" w:cs="Arial"/>
                <w:sz w:val="20"/>
                <w:szCs w:val="20"/>
              </w:rPr>
              <w:t>B1</w:t>
            </w:r>
          </w:p>
        </w:tc>
      </w:tr>
      <w:tr w:rsidR="00524190" w:rsidRPr="00E46F5D" w14:paraId="1D4B9CFB" w14:textId="77777777" w:rsidTr="00524190">
        <w:trPr>
          <w:trHeight w:val="1149"/>
        </w:trPr>
        <w:tc>
          <w:tcPr>
            <w:tcW w:w="740" w:type="dxa"/>
          </w:tcPr>
          <w:p w14:paraId="3A5FDA73" w14:textId="77777777" w:rsidR="00524190" w:rsidRPr="00E46F5D" w:rsidRDefault="00524190" w:rsidP="00700C7B">
            <w:pPr>
              <w:pStyle w:val="TableParagraph"/>
              <w:spacing w:before="8"/>
              <w:rPr>
                <w:sz w:val="24"/>
                <w:szCs w:val="24"/>
              </w:rPr>
            </w:pPr>
          </w:p>
          <w:p w14:paraId="0A4C4047" w14:textId="77777777" w:rsidR="00524190" w:rsidRPr="00E46F5D" w:rsidRDefault="00524190" w:rsidP="00700C7B">
            <w:pPr>
              <w:pStyle w:val="TableParagraph"/>
              <w:spacing w:before="1"/>
              <w:ind w:left="240"/>
              <w:rPr>
                <w:sz w:val="24"/>
                <w:szCs w:val="24"/>
              </w:rPr>
            </w:pPr>
            <w:r w:rsidRPr="00E46F5D">
              <w:rPr>
                <w:sz w:val="24"/>
                <w:szCs w:val="24"/>
              </w:rPr>
              <w:t>41</w:t>
            </w:r>
          </w:p>
        </w:tc>
        <w:tc>
          <w:tcPr>
            <w:tcW w:w="2888" w:type="dxa"/>
          </w:tcPr>
          <w:p w14:paraId="2A4A96BF" w14:textId="77777777" w:rsidR="00524190" w:rsidRPr="00E46F5D" w:rsidRDefault="00524190" w:rsidP="00700C7B">
            <w:pPr>
              <w:pStyle w:val="TableParagraph"/>
              <w:spacing w:before="3"/>
              <w:rPr>
                <w:sz w:val="24"/>
                <w:szCs w:val="24"/>
              </w:rPr>
            </w:pPr>
          </w:p>
          <w:p w14:paraId="0A85E4A6" w14:textId="77777777" w:rsidR="00524190" w:rsidRPr="00E46F5D" w:rsidRDefault="00524190" w:rsidP="00700C7B">
            <w:pPr>
              <w:pStyle w:val="TableParagraph"/>
              <w:ind w:left="644"/>
              <w:rPr>
                <w:sz w:val="24"/>
                <w:szCs w:val="24"/>
              </w:rPr>
            </w:pPr>
            <w:r w:rsidRPr="00E46F5D">
              <w:rPr>
                <w:noProof/>
                <w:sz w:val="24"/>
                <w:szCs w:val="24"/>
                <w:lang w:val="tr-TR" w:eastAsia="tr-TR"/>
              </w:rPr>
              <w:drawing>
                <wp:inline distT="0" distB="0" distL="0" distR="0" wp14:anchorId="033517D5" wp14:editId="26E008B1">
                  <wp:extent cx="1011839" cy="580644"/>
                  <wp:effectExtent l="0" t="0" r="0" b="0"/>
                  <wp:docPr id="650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51" cstate="print"/>
                          <a:stretch>
                            <a:fillRect/>
                          </a:stretch>
                        </pic:blipFill>
                        <pic:spPr>
                          <a:xfrm>
                            <a:off x="0" y="0"/>
                            <a:ext cx="1011839" cy="580644"/>
                          </a:xfrm>
                          <a:prstGeom prst="rect">
                            <a:avLst/>
                          </a:prstGeom>
                        </pic:spPr>
                      </pic:pic>
                    </a:graphicData>
                  </a:graphic>
                </wp:inline>
              </w:drawing>
            </w:r>
          </w:p>
        </w:tc>
        <w:tc>
          <w:tcPr>
            <w:tcW w:w="3689" w:type="dxa"/>
          </w:tcPr>
          <w:p w14:paraId="4DA15DD1" w14:textId="77777777" w:rsidR="00524190" w:rsidRPr="00E46F5D" w:rsidRDefault="00524190" w:rsidP="00700C7B">
            <w:pPr>
              <w:pStyle w:val="TableParagraph"/>
              <w:spacing w:before="2"/>
              <w:rPr>
                <w:sz w:val="24"/>
                <w:szCs w:val="24"/>
              </w:rPr>
            </w:pPr>
          </w:p>
          <w:p w14:paraId="4298E687" w14:textId="1F2E37C7" w:rsidR="00524190" w:rsidRPr="00E46F5D" w:rsidRDefault="009A76A4" w:rsidP="009A76A4">
            <w:pPr>
              <w:pStyle w:val="TableParagraph"/>
              <w:ind w:left="565" w:right="433" w:hanging="497"/>
              <w:rPr>
                <w:sz w:val="24"/>
                <w:szCs w:val="24"/>
              </w:rPr>
            </w:pPr>
            <w:r w:rsidRPr="009A76A4">
              <w:rPr>
                <w:sz w:val="24"/>
                <w:szCs w:val="24"/>
              </w:rPr>
              <w:t>Bina boşluğundaki boruda yalıtılmış</w:t>
            </w:r>
            <w:r>
              <w:rPr>
                <w:sz w:val="24"/>
                <w:szCs w:val="24"/>
              </w:rPr>
              <w:t xml:space="preserve"> </w:t>
            </w:r>
            <w:r w:rsidRPr="009A76A4">
              <w:rPr>
                <w:sz w:val="24"/>
                <w:szCs w:val="24"/>
              </w:rPr>
              <w:t>iletken</w:t>
            </w:r>
            <w:r>
              <w:rPr>
                <w:sz w:val="24"/>
                <w:szCs w:val="24"/>
                <w:vertAlign w:val="superscript"/>
              </w:rPr>
              <w:t xml:space="preserve">c,I,j,k </w:t>
            </w:r>
          </w:p>
        </w:tc>
        <w:tc>
          <w:tcPr>
            <w:tcW w:w="2288" w:type="dxa"/>
          </w:tcPr>
          <w:p w14:paraId="02E66CD5" w14:textId="77777777" w:rsidR="00303D27" w:rsidRDefault="00303D27" w:rsidP="00303D27">
            <w:pPr>
              <w:autoSpaceDE w:val="0"/>
              <w:autoSpaceDN w:val="0"/>
              <w:adjustRightInd w:val="0"/>
              <w:rPr>
                <w:rFonts w:ascii="Arial" w:eastAsiaTheme="minorHAnsi" w:hAnsi="Arial" w:cs="Arial"/>
                <w:sz w:val="13"/>
                <w:szCs w:val="13"/>
                <w:lang w:eastAsia="en-US"/>
              </w:rPr>
            </w:pPr>
            <w:r>
              <w:rPr>
                <w:rFonts w:ascii="Arial" w:eastAsiaTheme="minorHAnsi" w:hAnsi="Arial" w:cs="Arial"/>
                <w:sz w:val="20"/>
                <w:szCs w:val="20"/>
                <w:lang w:eastAsia="en-US"/>
              </w:rPr>
              <w:t>1,5 D</w:t>
            </w:r>
            <w:r>
              <w:rPr>
                <w:rFonts w:ascii="Arial" w:eastAsiaTheme="minorHAnsi" w:hAnsi="Arial" w:cs="Arial"/>
                <w:sz w:val="13"/>
                <w:szCs w:val="13"/>
                <w:lang w:eastAsia="en-US"/>
              </w:rPr>
              <w:t xml:space="preserve">e </w:t>
            </w:r>
            <w:r>
              <w:rPr>
                <w:rFonts w:ascii="Arial" w:eastAsiaTheme="minorHAnsi" w:hAnsi="Arial" w:cs="Arial"/>
                <w:sz w:val="20"/>
                <w:szCs w:val="20"/>
                <w:lang w:eastAsia="en-US"/>
              </w:rPr>
              <w:t>≤ V &lt; 20 D</w:t>
            </w:r>
            <w:r>
              <w:rPr>
                <w:rFonts w:ascii="Arial" w:eastAsiaTheme="minorHAnsi" w:hAnsi="Arial" w:cs="Arial"/>
                <w:sz w:val="13"/>
                <w:szCs w:val="13"/>
                <w:lang w:eastAsia="en-US"/>
              </w:rPr>
              <w:t>e</w:t>
            </w:r>
          </w:p>
          <w:p w14:paraId="5CE9CE7D" w14:textId="441D0FF5" w:rsidR="00303D27" w:rsidRDefault="00303D27" w:rsidP="00303D27">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 xml:space="preserve">            B2</w:t>
            </w:r>
          </w:p>
          <w:p w14:paraId="10A38A93" w14:textId="2D058799" w:rsidR="00303D27" w:rsidRDefault="00303D27" w:rsidP="00303D27">
            <w:pPr>
              <w:autoSpaceDE w:val="0"/>
              <w:autoSpaceDN w:val="0"/>
              <w:adjustRightInd w:val="0"/>
              <w:rPr>
                <w:rFonts w:ascii="Arial" w:eastAsiaTheme="minorHAnsi" w:hAnsi="Arial" w:cs="Arial"/>
                <w:sz w:val="13"/>
                <w:szCs w:val="13"/>
                <w:lang w:eastAsia="en-US"/>
              </w:rPr>
            </w:pPr>
            <w:r>
              <w:rPr>
                <w:rFonts w:ascii="Arial" w:eastAsiaTheme="minorHAnsi" w:hAnsi="Arial" w:cs="Arial"/>
                <w:sz w:val="20"/>
                <w:szCs w:val="20"/>
                <w:lang w:eastAsia="en-US"/>
              </w:rPr>
              <w:t xml:space="preserve">     V ≥ 20 D</w:t>
            </w:r>
            <w:r>
              <w:rPr>
                <w:rFonts w:ascii="Arial" w:eastAsiaTheme="minorHAnsi" w:hAnsi="Arial" w:cs="Arial"/>
                <w:sz w:val="13"/>
                <w:szCs w:val="13"/>
                <w:lang w:eastAsia="en-US"/>
              </w:rPr>
              <w:t>e</w:t>
            </w:r>
          </w:p>
          <w:p w14:paraId="269AD78A" w14:textId="6D07E8DD" w:rsidR="00524190" w:rsidRPr="00E46F5D" w:rsidRDefault="00303D27" w:rsidP="00303D27">
            <w:pPr>
              <w:pStyle w:val="TableParagraph"/>
              <w:ind w:left="688" w:right="682"/>
              <w:rPr>
                <w:sz w:val="24"/>
                <w:szCs w:val="24"/>
              </w:rPr>
            </w:pPr>
            <w:r>
              <w:rPr>
                <w:rFonts w:ascii="Arial" w:hAnsi="Arial" w:cs="Arial"/>
                <w:sz w:val="20"/>
                <w:szCs w:val="20"/>
              </w:rPr>
              <w:t>B1</w:t>
            </w:r>
          </w:p>
        </w:tc>
      </w:tr>
      <w:tr w:rsidR="00524190" w:rsidRPr="00E46F5D" w14:paraId="270DCE1B" w14:textId="77777777" w:rsidTr="00524190">
        <w:trPr>
          <w:trHeight w:val="1610"/>
        </w:trPr>
        <w:tc>
          <w:tcPr>
            <w:tcW w:w="740" w:type="dxa"/>
          </w:tcPr>
          <w:p w14:paraId="78D20679" w14:textId="77777777" w:rsidR="00524190" w:rsidRPr="00E46F5D" w:rsidRDefault="00524190" w:rsidP="00700C7B">
            <w:pPr>
              <w:pStyle w:val="TableParagraph"/>
              <w:spacing w:before="8"/>
              <w:rPr>
                <w:sz w:val="24"/>
                <w:szCs w:val="24"/>
              </w:rPr>
            </w:pPr>
          </w:p>
          <w:p w14:paraId="2C4F4020" w14:textId="77777777" w:rsidR="00524190" w:rsidRPr="00E46F5D" w:rsidRDefault="00524190" w:rsidP="00700C7B">
            <w:pPr>
              <w:pStyle w:val="TableParagraph"/>
              <w:spacing w:before="1"/>
              <w:ind w:left="242"/>
              <w:rPr>
                <w:sz w:val="24"/>
                <w:szCs w:val="24"/>
              </w:rPr>
            </w:pPr>
            <w:r w:rsidRPr="00E46F5D">
              <w:rPr>
                <w:sz w:val="24"/>
                <w:szCs w:val="24"/>
              </w:rPr>
              <w:t>42</w:t>
            </w:r>
          </w:p>
        </w:tc>
        <w:tc>
          <w:tcPr>
            <w:tcW w:w="2888" w:type="dxa"/>
          </w:tcPr>
          <w:p w14:paraId="775BE250" w14:textId="77777777" w:rsidR="00524190" w:rsidRPr="00E46F5D" w:rsidRDefault="00524190" w:rsidP="00700C7B">
            <w:pPr>
              <w:pStyle w:val="TableParagraph"/>
              <w:ind w:left="755"/>
              <w:rPr>
                <w:sz w:val="24"/>
                <w:szCs w:val="24"/>
              </w:rPr>
            </w:pPr>
            <w:r w:rsidRPr="00E46F5D">
              <w:rPr>
                <w:noProof/>
                <w:sz w:val="24"/>
                <w:szCs w:val="24"/>
                <w:lang w:val="tr-TR" w:eastAsia="tr-TR"/>
              </w:rPr>
              <w:drawing>
                <wp:inline distT="0" distB="0" distL="0" distR="0" wp14:anchorId="7BBA3E9F" wp14:editId="3301662E">
                  <wp:extent cx="877175" cy="752951"/>
                  <wp:effectExtent l="0" t="0" r="0" b="0"/>
                  <wp:docPr id="650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52" cstate="print"/>
                          <a:stretch>
                            <a:fillRect/>
                          </a:stretch>
                        </pic:blipFill>
                        <pic:spPr>
                          <a:xfrm>
                            <a:off x="0" y="0"/>
                            <a:ext cx="877175" cy="752951"/>
                          </a:xfrm>
                          <a:prstGeom prst="rect">
                            <a:avLst/>
                          </a:prstGeom>
                        </pic:spPr>
                      </pic:pic>
                    </a:graphicData>
                  </a:graphic>
                </wp:inline>
              </w:drawing>
            </w:r>
          </w:p>
        </w:tc>
        <w:tc>
          <w:tcPr>
            <w:tcW w:w="3689" w:type="dxa"/>
          </w:tcPr>
          <w:p w14:paraId="1B061D56" w14:textId="77777777" w:rsidR="00524190" w:rsidRPr="00E46F5D" w:rsidRDefault="00524190" w:rsidP="00700C7B">
            <w:pPr>
              <w:pStyle w:val="TableParagraph"/>
              <w:spacing w:before="227"/>
              <w:ind w:left="68" w:right="152"/>
              <w:rPr>
                <w:sz w:val="24"/>
                <w:szCs w:val="24"/>
              </w:rPr>
            </w:pPr>
            <w:r w:rsidRPr="00E46F5D">
              <w:rPr>
                <w:sz w:val="24"/>
                <w:szCs w:val="24"/>
              </w:rPr>
              <w:t>Bina</w:t>
            </w:r>
            <w:r w:rsidRPr="00E46F5D">
              <w:rPr>
                <w:spacing w:val="-6"/>
                <w:sz w:val="24"/>
                <w:szCs w:val="24"/>
              </w:rPr>
              <w:t xml:space="preserve"> </w:t>
            </w:r>
            <w:r w:rsidRPr="00E46F5D">
              <w:rPr>
                <w:sz w:val="24"/>
                <w:szCs w:val="24"/>
              </w:rPr>
              <w:t>boşluğundaki</w:t>
            </w:r>
            <w:r w:rsidRPr="00E46F5D">
              <w:rPr>
                <w:spacing w:val="-7"/>
                <w:sz w:val="24"/>
                <w:szCs w:val="24"/>
              </w:rPr>
              <w:t xml:space="preserve"> </w:t>
            </w:r>
            <w:r w:rsidRPr="00E46F5D">
              <w:rPr>
                <w:sz w:val="24"/>
                <w:szCs w:val="24"/>
              </w:rPr>
              <w:t>boruda</w:t>
            </w:r>
            <w:r w:rsidRPr="00E46F5D">
              <w:rPr>
                <w:spacing w:val="-6"/>
                <w:sz w:val="24"/>
                <w:szCs w:val="24"/>
              </w:rPr>
              <w:t xml:space="preserve"> </w:t>
            </w:r>
            <w:r w:rsidRPr="00E46F5D">
              <w:rPr>
                <w:sz w:val="24"/>
                <w:szCs w:val="24"/>
              </w:rPr>
              <w:t>tek</w:t>
            </w:r>
            <w:r w:rsidRPr="00E46F5D">
              <w:rPr>
                <w:spacing w:val="-4"/>
                <w:sz w:val="24"/>
                <w:szCs w:val="24"/>
              </w:rPr>
              <w:t xml:space="preserve"> </w:t>
            </w:r>
            <w:r w:rsidRPr="00E46F5D">
              <w:rPr>
                <w:sz w:val="24"/>
                <w:szCs w:val="24"/>
              </w:rPr>
              <w:t>damarlı</w:t>
            </w:r>
            <w:r w:rsidRPr="00E46F5D">
              <w:rPr>
                <w:spacing w:val="-52"/>
                <w:sz w:val="24"/>
                <w:szCs w:val="24"/>
              </w:rPr>
              <w:t xml:space="preserve"> </w:t>
            </w:r>
            <w:r w:rsidRPr="00E46F5D">
              <w:rPr>
                <w:sz w:val="24"/>
                <w:szCs w:val="24"/>
              </w:rPr>
              <w:t>ve</w:t>
            </w:r>
            <w:r w:rsidRPr="00E46F5D">
              <w:rPr>
                <w:spacing w:val="-2"/>
                <w:sz w:val="24"/>
                <w:szCs w:val="24"/>
              </w:rPr>
              <w:t xml:space="preserve"> </w:t>
            </w:r>
            <w:r w:rsidRPr="00E46F5D">
              <w:rPr>
                <w:sz w:val="24"/>
                <w:szCs w:val="24"/>
              </w:rPr>
              <w:t>çok</w:t>
            </w:r>
            <w:r w:rsidRPr="00E46F5D">
              <w:rPr>
                <w:spacing w:val="2"/>
                <w:sz w:val="24"/>
                <w:szCs w:val="24"/>
              </w:rPr>
              <w:t xml:space="preserve"> </w:t>
            </w:r>
            <w:r w:rsidRPr="00E46F5D">
              <w:rPr>
                <w:sz w:val="24"/>
                <w:szCs w:val="24"/>
              </w:rPr>
              <w:t>damarlı</w:t>
            </w:r>
            <w:r w:rsidRPr="00E46F5D">
              <w:rPr>
                <w:spacing w:val="-2"/>
                <w:sz w:val="24"/>
                <w:szCs w:val="24"/>
              </w:rPr>
              <w:t xml:space="preserve"> </w:t>
            </w:r>
            <w:r w:rsidRPr="00E46F5D">
              <w:rPr>
                <w:sz w:val="24"/>
                <w:szCs w:val="24"/>
              </w:rPr>
              <w:t xml:space="preserve">kablo </w:t>
            </w:r>
            <w:r w:rsidRPr="00E46F5D">
              <w:rPr>
                <w:sz w:val="24"/>
                <w:szCs w:val="24"/>
                <w:vertAlign w:val="superscript"/>
              </w:rPr>
              <w:t>c,k</w:t>
            </w:r>
          </w:p>
        </w:tc>
        <w:tc>
          <w:tcPr>
            <w:tcW w:w="2288" w:type="dxa"/>
          </w:tcPr>
          <w:p w14:paraId="54A032E6" w14:textId="77777777" w:rsidR="00524190" w:rsidRPr="00E46F5D" w:rsidRDefault="00524190" w:rsidP="00700C7B">
            <w:pPr>
              <w:pStyle w:val="TableParagraph"/>
              <w:ind w:left="102" w:right="98"/>
              <w:rPr>
                <w:sz w:val="24"/>
                <w:szCs w:val="24"/>
              </w:rPr>
            </w:pPr>
            <w:r w:rsidRPr="00E46F5D">
              <w:rPr>
                <w:sz w:val="24"/>
                <w:szCs w:val="24"/>
              </w:rPr>
              <w:t>İnceleme</w:t>
            </w:r>
            <w:r w:rsidRPr="00E46F5D">
              <w:rPr>
                <w:spacing w:val="-11"/>
                <w:sz w:val="24"/>
                <w:szCs w:val="24"/>
              </w:rPr>
              <w:t xml:space="preserve"> </w:t>
            </w:r>
            <w:r w:rsidRPr="00E46F5D">
              <w:rPr>
                <w:sz w:val="24"/>
                <w:szCs w:val="24"/>
              </w:rPr>
              <w:t>safhasındadır</w:t>
            </w:r>
            <w:r w:rsidRPr="00E46F5D">
              <w:rPr>
                <w:spacing w:val="-52"/>
                <w:sz w:val="24"/>
                <w:szCs w:val="24"/>
              </w:rPr>
              <w:t xml:space="preserve"> </w:t>
            </w:r>
            <w:r w:rsidRPr="00E46F5D">
              <w:rPr>
                <w:sz w:val="24"/>
                <w:szCs w:val="24"/>
              </w:rPr>
              <w:t>Aşağıdaki</w:t>
            </w:r>
            <w:r w:rsidRPr="00E46F5D">
              <w:rPr>
                <w:spacing w:val="-9"/>
                <w:sz w:val="24"/>
                <w:szCs w:val="24"/>
              </w:rPr>
              <w:t xml:space="preserve"> </w:t>
            </w:r>
            <w:r w:rsidRPr="00E46F5D">
              <w:rPr>
                <w:sz w:val="24"/>
                <w:szCs w:val="24"/>
              </w:rPr>
              <w:t>kullanılabilir.</w:t>
            </w:r>
          </w:p>
          <w:p w14:paraId="20CD8669" w14:textId="77777777" w:rsidR="00524190" w:rsidRPr="00E46F5D" w:rsidRDefault="00524190" w:rsidP="00700C7B">
            <w:pPr>
              <w:pStyle w:val="TableParagraph"/>
              <w:ind w:left="328" w:right="322"/>
              <w:rPr>
                <w:sz w:val="24"/>
                <w:szCs w:val="24"/>
              </w:rPr>
            </w:pPr>
            <w:r w:rsidRPr="00E46F5D">
              <w:rPr>
                <w:sz w:val="24"/>
                <w:szCs w:val="24"/>
              </w:rPr>
              <w:t>1,5</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 V</w:t>
            </w:r>
            <w:r w:rsidRPr="00E46F5D">
              <w:rPr>
                <w:spacing w:val="-2"/>
                <w:sz w:val="24"/>
                <w:szCs w:val="24"/>
              </w:rPr>
              <w:t xml:space="preserve"> </w:t>
            </w:r>
            <w:r w:rsidRPr="00E46F5D">
              <w:rPr>
                <w:sz w:val="24"/>
                <w:szCs w:val="24"/>
              </w:rPr>
              <w:t>&lt;</w:t>
            </w:r>
            <w:r w:rsidRPr="00E46F5D">
              <w:rPr>
                <w:spacing w:val="-5"/>
                <w:sz w:val="24"/>
                <w:szCs w:val="24"/>
              </w:rPr>
              <w:t xml:space="preserve"> </w:t>
            </w:r>
            <w:r w:rsidRPr="00E46F5D">
              <w:rPr>
                <w:sz w:val="24"/>
                <w:szCs w:val="24"/>
              </w:rPr>
              <w:t>20</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B2</w:t>
            </w:r>
          </w:p>
          <w:p w14:paraId="07AA305B" w14:textId="77777777" w:rsidR="00524190" w:rsidRPr="00E46F5D" w:rsidRDefault="00524190" w:rsidP="00700C7B">
            <w:pPr>
              <w:pStyle w:val="TableParagraph"/>
              <w:ind w:left="717" w:right="653"/>
              <w:rPr>
                <w:sz w:val="24"/>
                <w:szCs w:val="24"/>
              </w:rPr>
            </w:pPr>
            <w:r w:rsidRPr="00E46F5D">
              <w:rPr>
                <w:sz w:val="24"/>
                <w:szCs w:val="24"/>
              </w:rPr>
              <w:t>V</w:t>
            </w:r>
            <w:r w:rsidRPr="00E46F5D">
              <w:rPr>
                <w:spacing w:val="-8"/>
                <w:sz w:val="24"/>
                <w:szCs w:val="24"/>
              </w:rPr>
              <w:t xml:space="preserve"> </w:t>
            </w:r>
            <w:r w:rsidRPr="00E46F5D">
              <w:rPr>
                <w:sz w:val="24"/>
                <w:szCs w:val="24"/>
              </w:rPr>
              <w:t>≥</w:t>
            </w:r>
            <w:r w:rsidRPr="00E46F5D">
              <w:rPr>
                <w:spacing w:val="-5"/>
                <w:sz w:val="24"/>
                <w:szCs w:val="24"/>
              </w:rPr>
              <w:t xml:space="preserve"> </w:t>
            </w:r>
            <w:r w:rsidRPr="00E46F5D">
              <w:rPr>
                <w:sz w:val="24"/>
                <w:szCs w:val="24"/>
              </w:rPr>
              <w:t>20</w:t>
            </w:r>
            <w:r w:rsidRPr="00E46F5D">
              <w:rPr>
                <w:spacing w:val="-5"/>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B1</w:t>
            </w:r>
          </w:p>
        </w:tc>
      </w:tr>
      <w:tr w:rsidR="00524190" w:rsidRPr="00E46F5D" w14:paraId="5D23997A" w14:textId="77777777" w:rsidTr="00524190">
        <w:trPr>
          <w:trHeight w:val="1149"/>
        </w:trPr>
        <w:tc>
          <w:tcPr>
            <w:tcW w:w="740" w:type="dxa"/>
          </w:tcPr>
          <w:p w14:paraId="57A89A61" w14:textId="77777777" w:rsidR="00524190" w:rsidRPr="00E46F5D" w:rsidRDefault="00524190" w:rsidP="00700C7B">
            <w:pPr>
              <w:pStyle w:val="TableParagraph"/>
              <w:spacing w:before="8"/>
              <w:rPr>
                <w:sz w:val="24"/>
                <w:szCs w:val="24"/>
              </w:rPr>
            </w:pPr>
          </w:p>
          <w:p w14:paraId="7A375A65" w14:textId="77777777" w:rsidR="00524190" w:rsidRPr="00E46F5D" w:rsidRDefault="00524190" w:rsidP="00700C7B">
            <w:pPr>
              <w:pStyle w:val="TableParagraph"/>
              <w:spacing w:before="1"/>
              <w:ind w:left="240"/>
              <w:rPr>
                <w:sz w:val="24"/>
                <w:szCs w:val="24"/>
              </w:rPr>
            </w:pPr>
            <w:r w:rsidRPr="00E46F5D">
              <w:rPr>
                <w:sz w:val="24"/>
                <w:szCs w:val="24"/>
              </w:rPr>
              <w:t>43</w:t>
            </w:r>
          </w:p>
        </w:tc>
        <w:tc>
          <w:tcPr>
            <w:tcW w:w="2888" w:type="dxa"/>
          </w:tcPr>
          <w:p w14:paraId="3893C8C2" w14:textId="77777777" w:rsidR="00524190" w:rsidRPr="00E46F5D" w:rsidRDefault="00524190" w:rsidP="00700C7B">
            <w:pPr>
              <w:pStyle w:val="TableParagraph"/>
              <w:spacing w:before="7"/>
              <w:rPr>
                <w:sz w:val="24"/>
                <w:szCs w:val="24"/>
              </w:rPr>
            </w:pPr>
          </w:p>
          <w:p w14:paraId="18897BE4" w14:textId="77777777" w:rsidR="00524190" w:rsidRPr="00E46F5D" w:rsidRDefault="00524190" w:rsidP="00700C7B">
            <w:pPr>
              <w:pStyle w:val="TableParagraph"/>
              <w:ind w:left="379"/>
              <w:rPr>
                <w:sz w:val="24"/>
                <w:szCs w:val="24"/>
              </w:rPr>
            </w:pPr>
            <w:r w:rsidRPr="00E46F5D">
              <w:rPr>
                <w:noProof/>
                <w:sz w:val="24"/>
                <w:szCs w:val="24"/>
                <w:lang w:val="tr-TR" w:eastAsia="tr-TR"/>
              </w:rPr>
              <w:drawing>
                <wp:inline distT="0" distB="0" distL="0" distR="0" wp14:anchorId="57B9B579" wp14:editId="0A73B6BB">
                  <wp:extent cx="1341882" cy="496062"/>
                  <wp:effectExtent l="0" t="0" r="0" b="0"/>
                  <wp:docPr id="650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53" cstate="print"/>
                          <a:stretch>
                            <a:fillRect/>
                          </a:stretch>
                        </pic:blipFill>
                        <pic:spPr>
                          <a:xfrm>
                            <a:off x="0" y="0"/>
                            <a:ext cx="1341882" cy="496062"/>
                          </a:xfrm>
                          <a:prstGeom prst="rect">
                            <a:avLst/>
                          </a:prstGeom>
                        </pic:spPr>
                      </pic:pic>
                    </a:graphicData>
                  </a:graphic>
                </wp:inline>
              </w:drawing>
            </w:r>
          </w:p>
        </w:tc>
        <w:tc>
          <w:tcPr>
            <w:tcW w:w="3689" w:type="dxa"/>
          </w:tcPr>
          <w:p w14:paraId="6D62A341" w14:textId="77777777" w:rsidR="00524190" w:rsidRPr="00E46F5D" w:rsidRDefault="00524190" w:rsidP="00700C7B">
            <w:pPr>
              <w:pStyle w:val="TableParagraph"/>
              <w:ind w:left="68" w:right="520"/>
              <w:rPr>
                <w:sz w:val="24"/>
                <w:szCs w:val="24"/>
              </w:rPr>
            </w:pPr>
            <w:r w:rsidRPr="00E46F5D">
              <w:rPr>
                <w:sz w:val="24"/>
                <w:szCs w:val="24"/>
              </w:rPr>
              <w:t>Bina</w:t>
            </w:r>
            <w:r w:rsidRPr="00E46F5D">
              <w:rPr>
                <w:spacing w:val="-7"/>
                <w:sz w:val="24"/>
                <w:szCs w:val="24"/>
              </w:rPr>
              <w:t xml:space="preserve"> </w:t>
            </w:r>
            <w:r w:rsidRPr="00E46F5D">
              <w:rPr>
                <w:sz w:val="24"/>
                <w:szCs w:val="24"/>
              </w:rPr>
              <w:t>boşluğundaki</w:t>
            </w:r>
            <w:r w:rsidRPr="00E46F5D">
              <w:rPr>
                <w:spacing w:val="-7"/>
                <w:sz w:val="24"/>
                <w:szCs w:val="24"/>
              </w:rPr>
              <w:t xml:space="preserve"> </w:t>
            </w:r>
            <w:r w:rsidRPr="00E46F5D">
              <w:rPr>
                <w:sz w:val="24"/>
                <w:szCs w:val="24"/>
              </w:rPr>
              <w:t>kablo</w:t>
            </w:r>
            <w:r w:rsidRPr="00E46F5D">
              <w:rPr>
                <w:spacing w:val="-7"/>
                <w:sz w:val="24"/>
                <w:szCs w:val="24"/>
              </w:rPr>
              <w:t xml:space="preserve"> </w:t>
            </w:r>
            <w:r w:rsidRPr="00E46F5D">
              <w:rPr>
                <w:sz w:val="24"/>
                <w:szCs w:val="24"/>
              </w:rPr>
              <w:t>kanalında</w:t>
            </w:r>
            <w:r w:rsidRPr="00E46F5D">
              <w:rPr>
                <w:spacing w:val="-53"/>
                <w:sz w:val="24"/>
                <w:szCs w:val="24"/>
              </w:rPr>
              <w:t xml:space="preserve"> </w:t>
            </w:r>
            <w:r w:rsidRPr="00E46F5D">
              <w:rPr>
                <w:sz w:val="24"/>
                <w:szCs w:val="24"/>
              </w:rPr>
              <w:t>yalıtılmış</w:t>
            </w:r>
            <w:r w:rsidRPr="00E46F5D">
              <w:rPr>
                <w:spacing w:val="-1"/>
                <w:sz w:val="24"/>
                <w:szCs w:val="24"/>
              </w:rPr>
              <w:t xml:space="preserve"> </w:t>
            </w:r>
            <w:r w:rsidRPr="00E46F5D">
              <w:rPr>
                <w:sz w:val="24"/>
                <w:szCs w:val="24"/>
              </w:rPr>
              <w:t>iletkenler</w:t>
            </w:r>
            <w:r w:rsidRPr="00E46F5D">
              <w:rPr>
                <w:spacing w:val="1"/>
                <w:sz w:val="24"/>
                <w:szCs w:val="24"/>
              </w:rPr>
              <w:t xml:space="preserve"> </w:t>
            </w:r>
            <w:r w:rsidRPr="00E46F5D">
              <w:rPr>
                <w:sz w:val="24"/>
                <w:szCs w:val="24"/>
                <w:vertAlign w:val="superscript"/>
              </w:rPr>
              <w:t>c,i,j,k</w:t>
            </w:r>
          </w:p>
        </w:tc>
        <w:tc>
          <w:tcPr>
            <w:tcW w:w="2288" w:type="dxa"/>
          </w:tcPr>
          <w:p w14:paraId="7C1DF51D" w14:textId="77777777" w:rsidR="00524190" w:rsidRPr="00E46F5D" w:rsidRDefault="00524190" w:rsidP="00700C7B">
            <w:pPr>
              <w:pStyle w:val="TableParagraph"/>
              <w:ind w:left="328" w:right="322"/>
              <w:rPr>
                <w:sz w:val="24"/>
                <w:szCs w:val="24"/>
              </w:rPr>
            </w:pPr>
            <w:r w:rsidRPr="00E46F5D">
              <w:rPr>
                <w:sz w:val="24"/>
                <w:szCs w:val="24"/>
              </w:rPr>
              <w:t>1,5</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 V</w:t>
            </w:r>
            <w:r w:rsidRPr="00E46F5D">
              <w:rPr>
                <w:spacing w:val="-2"/>
                <w:sz w:val="24"/>
                <w:szCs w:val="24"/>
              </w:rPr>
              <w:t xml:space="preserve"> </w:t>
            </w:r>
            <w:r w:rsidRPr="00E46F5D">
              <w:rPr>
                <w:sz w:val="24"/>
                <w:szCs w:val="24"/>
              </w:rPr>
              <w:t>&lt;</w:t>
            </w:r>
            <w:r w:rsidRPr="00E46F5D">
              <w:rPr>
                <w:spacing w:val="-5"/>
                <w:sz w:val="24"/>
                <w:szCs w:val="24"/>
              </w:rPr>
              <w:t xml:space="preserve"> </w:t>
            </w:r>
            <w:r w:rsidRPr="00E46F5D">
              <w:rPr>
                <w:sz w:val="24"/>
                <w:szCs w:val="24"/>
              </w:rPr>
              <w:t>20</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B2</w:t>
            </w:r>
          </w:p>
          <w:p w14:paraId="24514728" w14:textId="77777777" w:rsidR="00524190" w:rsidRPr="00E46F5D" w:rsidRDefault="00524190" w:rsidP="00700C7B">
            <w:pPr>
              <w:pStyle w:val="TableParagraph"/>
              <w:ind w:left="717" w:right="653"/>
              <w:rPr>
                <w:sz w:val="24"/>
                <w:szCs w:val="24"/>
              </w:rPr>
            </w:pPr>
            <w:r w:rsidRPr="00E46F5D">
              <w:rPr>
                <w:sz w:val="24"/>
                <w:szCs w:val="24"/>
              </w:rPr>
              <w:t>V</w:t>
            </w:r>
            <w:r w:rsidRPr="00E46F5D">
              <w:rPr>
                <w:spacing w:val="-8"/>
                <w:sz w:val="24"/>
                <w:szCs w:val="24"/>
              </w:rPr>
              <w:t xml:space="preserve"> </w:t>
            </w:r>
            <w:r w:rsidRPr="00E46F5D">
              <w:rPr>
                <w:sz w:val="24"/>
                <w:szCs w:val="24"/>
              </w:rPr>
              <w:t>≥</w:t>
            </w:r>
            <w:r w:rsidRPr="00E46F5D">
              <w:rPr>
                <w:spacing w:val="-5"/>
                <w:sz w:val="24"/>
                <w:szCs w:val="24"/>
              </w:rPr>
              <w:t xml:space="preserve"> </w:t>
            </w:r>
            <w:r w:rsidRPr="00E46F5D">
              <w:rPr>
                <w:sz w:val="24"/>
                <w:szCs w:val="24"/>
              </w:rPr>
              <w:t>20</w:t>
            </w:r>
            <w:r w:rsidRPr="00E46F5D">
              <w:rPr>
                <w:spacing w:val="-5"/>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B1</w:t>
            </w:r>
          </w:p>
        </w:tc>
      </w:tr>
      <w:tr w:rsidR="00524190" w:rsidRPr="00E46F5D" w14:paraId="07851350" w14:textId="77777777" w:rsidTr="00524190">
        <w:trPr>
          <w:trHeight w:val="1382"/>
        </w:trPr>
        <w:tc>
          <w:tcPr>
            <w:tcW w:w="740" w:type="dxa"/>
          </w:tcPr>
          <w:p w14:paraId="39C3D641" w14:textId="77777777" w:rsidR="00524190" w:rsidRPr="00E46F5D" w:rsidRDefault="00524190" w:rsidP="00700C7B">
            <w:pPr>
              <w:pStyle w:val="TableParagraph"/>
              <w:spacing w:before="8"/>
              <w:rPr>
                <w:sz w:val="24"/>
                <w:szCs w:val="24"/>
              </w:rPr>
            </w:pPr>
          </w:p>
          <w:p w14:paraId="28FF5BE6" w14:textId="77777777" w:rsidR="00524190" w:rsidRPr="00E46F5D" w:rsidRDefault="00524190" w:rsidP="00700C7B">
            <w:pPr>
              <w:pStyle w:val="TableParagraph"/>
              <w:spacing w:before="1"/>
              <w:ind w:left="240"/>
              <w:rPr>
                <w:sz w:val="24"/>
                <w:szCs w:val="24"/>
              </w:rPr>
            </w:pPr>
            <w:r w:rsidRPr="00E46F5D">
              <w:rPr>
                <w:sz w:val="24"/>
                <w:szCs w:val="24"/>
              </w:rPr>
              <w:t>44</w:t>
            </w:r>
          </w:p>
        </w:tc>
        <w:tc>
          <w:tcPr>
            <w:tcW w:w="2888" w:type="dxa"/>
          </w:tcPr>
          <w:p w14:paraId="677549B0" w14:textId="77777777" w:rsidR="00524190" w:rsidRPr="00E46F5D" w:rsidRDefault="00524190" w:rsidP="00700C7B">
            <w:pPr>
              <w:pStyle w:val="TableParagraph"/>
              <w:spacing w:before="7"/>
              <w:rPr>
                <w:sz w:val="24"/>
                <w:szCs w:val="24"/>
              </w:rPr>
            </w:pPr>
          </w:p>
          <w:p w14:paraId="1998DB8D" w14:textId="77777777" w:rsidR="00524190" w:rsidRPr="00E46F5D" w:rsidRDefault="00524190" w:rsidP="00700C7B">
            <w:pPr>
              <w:pStyle w:val="TableParagraph"/>
              <w:ind w:left="379"/>
              <w:rPr>
                <w:sz w:val="24"/>
                <w:szCs w:val="24"/>
              </w:rPr>
            </w:pPr>
            <w:r w:rsidRPr="00E46F5D">
              <w:rPr>
                <w:noProof/>
                <w:sz w:val="24"/>
                <w:szCs w:val="24"/>
                <w:lang w:val="tr-TR" w:eastAsia="tr-TR"/>
              </w:rPr>
              <w:drawing>
                <wp:inline distT="0" distB="0" distL="0" distR="0" wp14:anchorId="1435DA42" wp14:editId="7102E3E6">
                  <wp:extent cx="1340966" cy="496062"/>
                  <wp:effectExtent l="0" t="0" r="0" b="0"/>
                  <wp:docPr id="650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4" cstate="print"/>
                          <a:stretch>
                            <a:fillRect/>
                          </a:stretch>
                        </pic:blipFill>
                        <pic:spPr>
                          <a:xfrm>
                            <a:off x="0" y="0"/>
                            <a:ext cx="1340966" cy="496062"/>
                          </a:xfrm>
                          <a:prstGeom prst="rect">
                            <a:avLst/>
                          </a:prstGeom>
                        </pic:spPr>
                      </pic:pic>
                    </a:graphicData>
                  </a:graphic>
                </wp:inline>
              </w:drawing>
            </w:r>
          </w:p>
        </w:tc>
        <w:tc>
          <w:tcPr>
            <w:tcW w:w="3689" w:type="dxa"/>
          </w:tcPr>
          <w:p w14:paraId="182B784E" w14:textId="77777777" w:rsidR="00524190" w:rsidRPr="00E46F5D" w:rsidRDefault="00524190" w:rsidP="00700C7B">
            <w:pPr>
              <w:pStyle w:val="TableParagraph"/>
              <w:ind w:left="68" w:right="58"/>
              <w:rPr>
                <w:sz w:val="24"/>
                <w:szCs w:val="24"/>
              </w:rPr>
            </w:pPr>
            <w:r w:rsidRPr="00E46F5D">
              <w:rPr>
                <w:sz w:val="24"/>
                <w:szCs w:val="24"/>
              </w:rPr>
              <w:t>Bina</w:t>
            </w:r>
            <w:r w:rsidRPr="00E46F5D">
              <w:rPr>
                <w:spacing w:val="-6"/>
                <w:sz w:val="24"/>
                <w:szCs w:val="24"/>
              </w:rPr>
              <w:t xml:space="preserve"> </w:t>
            </w:r>
            <w:r w:rsidRPr="00E46F5D">
              <w:rPr>
                <w:sz w:val="24"/>
                <w:szCs w:val="24"/>
              </w:rPr>
              <w:t>boşluğundaki</w:t>
            </w:r>
            <w:r w:rsidRPr="00E46F5D">
              <w:rPr>
                <w:spacing w:val="-7"/>
                <w:sz w:val="24"/>
                <w:szCs w:val="24"/>
              </w:rPr>
              <w:t xml:space="preserve"> </w:t>
            </w:r>
            <w:r w:rsidRPr="00E46F5D">
              <w:rPr>
                <w:sz w:val="24"/>
                <w:szCs w:val="24"/>
              </w:rPr>
              <w:t>kablo</w:t>
            </w:r>
            <w:r w:rsidRPr="00E46F5D">
              <w:rPr>
                <w:spacing w:val="-5"/>
                <w:sz w:val="24"/>
                <w:szCs w:val="24"/>
              </w:rPr>
              <w:t xml:space="preserve"> </w:t>
            </w:r>
            <w:r w:rsidRPr="00E46F5D">
              <w:rPr>
                <w:sz w:val="24"/>
                <w:szCs w:val="24"/>
              </w:rPr>
              <w:t>kanalında</w:t>
            </w:r>
            <w:r w:rsidRPr="00E46F5D">
              <w:rPr>
                <w:spacing w:val="-4"/>
                <w:sz w:val="24"/>
                <w:szCs w:val="24"/>
              </w:rPr>
              <w:t xml:space="preserve"> </w:t>
            </w:r>
            <w:r w:rsidRPr="00E46F5D">
              <w:rPr>
                <w:sz w:val="24"/>
                <w:szCs w:val="24"/>
              </w:rPr>
              <w:t>tek</w:t>
            </w:r>
            <w:r w:rsidRPr="00E46F5D">
              <w:rPr>
                <w:spacing w:val="-53"/>
                <w:sz w:val="24"/>
                <w:szCs w:val="24"/>
              </w:rPr>
              <w:t xml:space="preserve"> </w:t>
            </w:r>
            <w:r w:rsidRPr="00E46F5D">
              <w:rPr>
                <w:sz w:val="24"/>
                <w:szCs w:val="24"/>
              </w:rPr>
              <w:t>damarlı</w:t>
            </w:r>
            <w:r w:rsidRPr="00E46F5D">
              <w:rPr>
                <w:spacing w:val="-2"/>
                <w:sz w:val="24"/>
                <w:szCs w:val="24"/>
              </w:rPr>
              <w:t xml:space="preserve"> </w:t>
            </w:r>
            <w:r w:rsidRPr="00E46F5D">
              <w:rPr>
                <w:sz w:val="24"/>
                <w:szCs w:val="24"/>
              </w:rPr>
              <w:t>ve</w:t>
            </w:r>
            <w:r w:rsidRPr="00E46F5D">
              <w:rPr>
                <w:spacing w:val="-2"/>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2"/>
                <w:sz w:val="24"/>
                <w:szCs w:val="24"/>
              </w:rPr>
              <w:t xml:space="preserve"> </w:t>
            </w:r>
            <w:r w:rsidRPr="00E46F5D">
              <w:rPr>
                <w:sz w:val="24"/>
                <w:szCs w:val="24"/>
              </w:rPr>
              <w:t xml:space="preserve">kablo </w:t>
            </w:r>
            <w:r w:rsidRPr="00E46F5D">
              <w:rPr>
                <w:sz w:val="24"/>
                <w:szCs w:val="24"/>
                <w:vertAlign w:val="superscript"/>
              </w:rPr>
              <w:t>c,k</w:t>
            </w:r>
          </w:p>
        </w:tc>
        <w:tc>
          <w:tcPr>
            <w:tcW w:w="2288" w:type="dxa"/>
          </w:tcPr>
          <w:p w14:paraId="56B31822" w14:textId="77777777" w:rsidR="00524190" w:rsidRPr="00E46F5D" w:rsidRDefault="00524190" w:rsidP="00700C7B">
            <w:pPr>
              <w:pStyle w:val="TableParagraph"/>
              <w:ind w:left="102" w:right="98"/>
              <w:rPr>
                <w:sz w:val="24"/>
                <w:szCs w:val="24"/>
              </w:rPr>
            </w:pPr>
            <w:r w:rsidRPr="00E46F5D">
              <w:rPr>
                <w:sz w:val="24"/>
                <w:szCs w:val="24"/>
              </w:rPr>
              <w:t>İnceleme</w:t>
            </w:r>
            <w:r w:rsidRPr="00E46F5D">
              <w:rPr>
                <w:spacing w:val="-11"/>
                <w:sz w:val="24"/>
                <w:szCs w:val="24"/>
              </w:rPr>
              <w:t xml:space="preserve"> </w:t>
            </w:r>
            <w:r w:rsidRPr="00E46F5D">
              <w:rPr>
                <w:sz w:val="24"/>
                <w:szCs w:val="24"/>
              </w:rPr>
              <w:t>safhasındadır</w:t>
            </w:r>
            <w:r w:rsidRPr="00E46F5D">
              <w:rPr>
                <w:spacing w:val="-52"/>
                <w:sz w:val="24"/>
                <w:szCs w:val="24"/>
              </w:rPr>
              <w:t xml:space="preserve"> </w:t>
            </w:r>
            <w:r w:rsidRPr="00E46F5D">
              <w:rPr>
                <w:sz w:val="24"/>
                <w:szCs w:val="24"/>
              </w:rPr>
              <w:t>Aşağıdaki</w:t>
            </w:r>
            <w:r w:rsidRPr="00E46F5D">
              <w:rPr>
                <w:spacing w:val="-8"/>
                <w:sz w:val="24"/>
                <w:szCs w:val="24"/>
              </w:rPr>
              <w:t xml:space="preserve"> </w:t>
            </w:r>
            <w:r w:rsidRPr="00E46F5D">
              <w:rPr>
                <w:sz w:val="24"/>
                <w:szCs w:val="24"/>
              </w:rPr>
              <w:t>kullanılabilir.</w:t>
            </w:r>
          </w:p>
          <w:p w14:paraId="2FB1BB5A" w14:textId="77777777" w:rsidR="00524190" w:rsidRPr="00E46F5D" w:rsidRDefault="00524190" w:rsidP="00700C7B">
            <w:pPr>
              <w:pStyle w:val="TableParagraph"/>
              <w:ind w:left="328" w:right="322"/>
              <w:rPr>
                <w:sz w:val="24"/>
                <w:szCs w:val="24"/>
              </w:rPr>
            </w:pPr>
            <w:r w:rsidRPr="00E46F5D">
              <w:rPr>
                <w:sz w:val="24"/>
                <w:szCs w:val="24"/>
              </w:rPr>
              <w:t>1,5</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 V</w:t>
            </w:r>
            <w:r w:rsidRPr="00E46F5D">
              <w:rPr>
                <w:spacing w:val="-2"/>
                <w:sz w:val="24"/>
                <w:szCs w:val="24"/>
              </w:rPr>
              <w:t xml:space="preserve"> </w:t>
            </w:r>
            <w:r w:rsidRPr="00E46F5D">
              <w:rPr>
                <w:sz w:val="24"/>
                <w:szCs w:val="24"/>
              </w:rPr>
              <w:t>&lt;</w:t>
            </w:r>
            <w:r w:rsidRPr="00E46F5D">
              <w:rPr>
                <w:spacing w:val="-5"/>
                <w:sz w:val="24"/>
                <w:szCs w:val="24"/>
              </w:rPr>
              <w:t xml:space="preserve"> </w:t>
            </w:r>
            <w:r w:rsidRPr="00E46F5D">
              <w:rPr>
                <w:sz w:val="24"/>
                <w:szCs w:val="24"/>
              </w:rPr>
              <w:t>20</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B2</w:t>
            </w:r>
          </w:p>
          <w:p w14:paraId="506D2DDB" w14:textId="77777777" w:rsidR="00524190" w:rsidRPr="00E46F5D" w:rsidRDefault="00524190" w:rsidP="00700C7B">
            <w:pPr>
              <w:pStyle w:val="TableParagraph"/>
              <w:ind w:left="717" w:right="653"/>
              <w:rPr>
                <w:sz w:val="24"/>
                <w:szCs w:val="24"/>
              </w:rPr>
            </w:pPr>
            <w:r w:rsidRPr="00E46F5D">
              <w:rPr>
                <w:sz w:val="24"/>
                <w:szCs w:val="24"/>
              </w:rPr>
              <w:t>V</w:t>
            </w:r>
            <w:r w:rsidRPr="00E46F5D">
              <w:rPr>
                <w:spacing w:val="-8"/>
                <w:sz w:val="24"/>
                <w:szCs w:val="24"/>
              </w:rPr>
              <w:t xml:space="preserve"> </w:t>
            </w:r>
            <w:r w:rsidRPr="00E46F5D">
              <w:rPr>
                <w:sz w:val="24"/>
                <w:szCs w:val="24"/>
              </w:rPr>
              <w:t>≥</w:t>
            </w:r>
            <w:r w:rsidRPr="00E46F5D">
              <w:rPr>
                <w:spacing w:val="-5"/>
                <w:sz w:val="24"/>
                <w:szCs w:val="24"/>
              </w:rPr>
              <w:t xml:space="preserve"> </w:t>
            </w:r>
            <w:r w:rsidRPr="00E46F5D">
              <w:rPr>
                <w:sz w:val="24"/>
                <w:szCs w:val="24"/>
              </w:rPr>
              <w:t>20</w:t>
            </w:r>
            <w:r w:rsidRPr="00E46F5D">
              <w:rPr>
                <w:spacing w:val="-5"/>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B1</w:t>
            </w:r>
          </w:p>
        </w:tc>
      </w:tr>
      <w:tr w:rsidR="00524190" w:rsidRPr="00E46F5D" w14:paraId="3CB611B6" w14:textId="77777777" w:rsidTr="00524190">
        <w:trPr>
          <w:trHeight w:val="918"/>
        </w:trPr>
        <w:tc>
          <w:tcPr>
            <w:tcW w:w="740" w:type="dxa"/>
          </w:tcPr>
          <w:p w14:paraId="174294FE" w14:textId="77777777" w:rsidR="00524190" w:rsidRPr="00E46F5D" w:rsidRDefault="00524190" w:rsidP="00700C7B">
            <w:pPr>
              <w:pStyle w:val="TableParagraph"/>
              <w:spacing w:before="8"/>
              <w:rPr>
                <w:sz w:val="24"/>
                <w:szCs w:val="24"/>
              </w:rPr>
            </w:pPr>
          </w:p>
          <w:p w14:paraId="705A9F33" w14:textId="77777777" w:rsidR="00524190" w:rsidRPr="00E46F5D" w:rsidRDefault="00524190" w:rsidP="00700C7B">
            <w:pPr>
              <w:pStyle w:val="TableParagraph"/>
              <w:spacing w:before="1"/>
              <w:ind w:left="240"/>
              <w:rPr>
                <w:sz w:val="24"/>
                <w:szCs w:val="24"/>
              </w:rPr>
            </w:pPr>
            <w:r w:rsidRPr="00E46F5D">
              <w:rPr>
                <w:sz w:val="24"/>
                <w:szCs w:val="24"/>
              </w:rPr>
              <w:t>45</w:t>
            </w:r>
          </w:p>
        </w:tc>
        <w:tc>
          <w:tcPr>
            <w:tcW w:w="2888" w:type="dxa"/>
          </w:tcPr>
          <w:p w14:paraId="5F9A59F1" w14:textId="77777777" w:rsidR="00524190" w:rsidRPr="00E46F5D" w:rsidRDefault="00524190" w:rsidP="00700C7B">
            <w:pPr>
              <w:pStyle w:val="TableParagraph"/>
              <w:spacing w:before="6"/>
              <w:rPr>
                <w:sz w:val="24"/>
                <w:szCs w:val="24"/>
              </w:rPr>
            </w:pPr>
          </w:p>
          <w:p w14:paraId="3F795A7A" w14:textId="77777777" w:rsidR="00524190" w:rsidRPr="00E46F5D" w:rsidRDefault="00524190" w:rsidP="00700C7B">
            <w:pPr>
              <w:pStyle w:val="TableParagraph"/>
              <w:ind w:left="502"/>
              <w:rPr>
                <w:sz w:val="24"/>
                <w:szCs w:val="24"/>
              </w:rPr>
            </w:pPr>
            <w:r w:rsidRPr="00E46F5D">
              <w:rPr>
                <w:noProof/>
                <w:sz w:val="24"/>
                <w:szCs w:val="24"/>
                <w:lang w:val="tr-TR" w:eastAsia="tr-TR"/>
              </w:rPr>
              <w:drawing>
                <wp:inline distT="0" distB="0" distL="0" distR="0" wp14:anchorId="16EDEB2A" wp14:editId="4063606E">
                  <wp:extent cx="1200447" cy="493775"/>
                  <wp:effectExtent l="0" t="0" r="0" b="0"/>
                  <wp:docPr id="650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5" cstate="print"/>
                          <a:stretch>
                            <a:fillRect/>
                          </a:stretch>
                        </pic:blipFill>
                        <pic:spPr>
                          <a:xfrm>
                            <a:off x="0" y="0"/>
                            <a:ext cx="1200447" cy="493775"/>
                          </a:xfrm>
                          <a:prstGeom prst="rect">
                            <a:avLst/>
                          </a:prstGeom>
                        </pic:spPr>
                      </pic:pic>
                    </a:graphicData>
                  </a:graphic>
                </wp:inline>
              </w:drawing>
            </w:r>
          </w:p>
        </w:tc>
        <w:tc>
          <w:tcPr>
            <w:tcW w:w="3689" w:type="dxa"/>
          </w:tcPr>
          <w:p w14:paraId="2D90D1B0" w14:textId="77777777" w:rsidR="00524190" w:rsidRPr="00E46F5D" w:rsidRDefault="00524190" w:rsidP="00700C7B">
            <w:pPr>
              <w:pStyle w:val="TableParagraph"/>
              <w:ind w:left="68" w:right="239"/>
              <w:rPr>
                <w:sz w:val="24"/>
                <w:szCs w:val="24"/>
              </w:rPr>
            </w:pPr>
            <w:r w:rsidRPr="00E46F5D">
              <w:rPr>
                <w:sz w:val="24"/>
                <w:szCs w:val="24"/>
              </w:rPr>
              <w:t>2</w:t>
            </w:r>
            <w:r w:rsidRPr="00E46F5D">
              <w:rPr>
                <w:spacing w:val="-5"/>
                <w:sz w:val="24"/>
                <w:szCs w:val="24"/>
              </w:rPr>
              <w:t xml:space="preserve"> </w:t>
            </w:r>
            <w:r w:rsidRPr="00E46F5D">
              <w:rPr>
                <w:sz w:val="24"/>
                <w:szCs w:val="24"/>
              </w:rPr>
              <w:t>K.m/W</w:t>
            </w:r>
            <w:r w:rsidRPr="00E46F5D">
              <w:rPr>
                <w:spacing w:val="3"/>
                <w:sz w:val="24"/>
                <w:szCs w:val="24"/>
              </w:rPr>
              <w:t xml:space="preserve"> </w:t>
            </w:r>
            <w:r w:rsidRPr="00E46F5D">
              <w:rPr>
                <w:sz w:val="24"/>
                <w:szCs w:val="24"/>
              </w:rPr>
              <w:t>den</w:t>
            </w:r>
            <w:r w:rsidRPr="00E46F5D">
              <w:rPr>
                <w:spacing w:val="-5"/>
                <w:sz w:val="24"/>
                <w:szCs w:val="24"/>
              </w:rPr>
              <w:t xml:space="preserve"> </w:t>
            </w:r>
            <w:r w:rsidRPr="00E46F5D">
              <w:rPr>
                <w:sz w:val="24"/>
                <w:szCs w:val="24"/>
              </w:rPr>
              <w:t>daha</w:t>
            </w:r>
            <w:r w:rsidRPr="00E46F5D">
              <w:rPr>
                <w:spacing w:val="-3"/>
                <w:sz w:val="24"/>
                <w:szCs w:val="24"/>
              </w:rPr>
              <w:t xml:space="preserve"> </w:t>
            </w:r>
            <w:r w:rsidRPr="00E46F5D">
              <w:rPr>
                <w:sz w:val="24"/>
                <w:szCs w:val="24"/>
              </w:rPr>
              <w:t>büyük</w:t>
            </w:r>
            <w:r w:rsidRPr="00E46F5D">
              <w:rPr>
                <w:spacing w:val="-2"/>
                <w:sz w:val="24"/>
                <w:szCs w:val="24"/>
              </w:rPr>
              <w:t xml:space="preserve"> </w:t>
            </w:r>
            <w:r w:rsidRPr="00E46F5D">
              <w:rPr>
                <w:sz w:val="24"/>
                <w:szCs w:val="24"/>
              </w:rPr>
              <w:t>olmayan</w:t>
            </w:r>
            <w:r w:rsidRPr="00E46F5D">
              <w:rPr>
                <w:spacing w:val="-5"/>
                <w:sz w:val="24"/>
                <w:szCs w:val="24"/>
              </w:rPr>
              <w:t xml:space="preserve"> </w:t>
            </w:r>
            <w:r w:rsidRPr="00E46F5D">
              <w:rPr>
                <w:sz w:val="24"/>
                <w:szCs w:val="24"/>
              </w:rPr>
              <w:t>ısıl</w:t>
            </w:r>
            <w:r w:rsidRPr="00E46F5D">
              <w:rPr>
                <w:spacing w:val="-53"/>
                <w:sz w:val="24"/>
                <w:szCs w:val="24"/>
              </w:rPr>
              <w:t xml:space="preserve"> </w:t>
            </w:r>
            <w:r w:rsidRPr="00E46F5D">
              <w:rPr>
                <w:sz w:val="24"/>
                <w:szCs w:val="24"/>
              </w:rPr>
              <w:t>öz direncine sahip kagirde kablo</w:t>
            </w:r>
            <w:r w:rsidRPr="00E46F5D">
              <w:rPr>
                <w:spacing w:val="1"/>
                <w:sz w:val="24"/>
                <w:szCs w:val="24"/>
              </w:rPr>
              <w:t xml:space="preserve"> </w:t>
            </w:r>
            <w:r w:rsidRPr="00E46F5D">
              <w:rPr>
                <w:sz w:val="24"/>
                <w:szCs w:val="24"/>
              </w:rPr>
              <w:t>kanalında</w:t>
            </w:r>
            <w:r w:rsidRPr="00E46F5D">
              <w:rPr>
                <w:spacing w:val="1"/>
                <w:sz w:val="24"/>
                <w:szCs w:val="24"/>
              </w:rPr>
              <w:t xml:space="preserve"> </w:t>
            </w:r>
            <w:r w:rsidRPr="00E46F5D">
              <w:rPr>
                <w:sz w:val="24"/>
                <w:szCs w:val="24"/>
              </w:rPr>
              <w:t>yalıtılmış</w:t>
            </w:r>
            <w:r w:rsidRPr="00E46F5D">
              <w:rPr>
                <w:spacing w:val="-1"/>
                <w:sz w:val="24"/>
                <w:szCs w:val="24"/>
              </w:rPr>
              <w:t xml:space="preserve"> </w:t>
            </w:r>
            <w:r w:rsidRPr="00E46F5D">
              <w:rPr>
                <w:sz w:val="24"/>
                <w:szCs w:val="24"/>
              </w:rPr>
              <w:t>iletkenler</w:t>
            </w:r>
          </w:p>
        </w:tc>
        <w:tc>
          <w:tcPr>
            <w:tcW w:w="2288" w:type="dxa"/>
          </w:tcPr>
          <w:p w14:paraId="27C91ED6" w14:textId="77777777" w:rsidR="00524190" w:rsidRPr="00E46F5D" w:rsidRDefault="00524190" w:rsidP="00700C7B">
            <w:pPr>
              <w:pStyle w:val="TableParagraph"/>
              <w:ind w:left="1020" w:right="347" w:hanging="608"/>
              <w:rPr>
                <w:sz w:val="24"/>
                <w:szCs w:val="24"/>
              </w:rPr>
            </w:pPr>
            <w:r w:rsidRPr="00E46F5D">
              <w:rPr>
                <w:sz w:val="24"/>
                <w:szCs w:val="24"/>
              </w:rPr>
              <w:t>1,5</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2"/>
                <w:sz w:val="24"/>
                <w:szCs w:val="24"/>
              </w:rPr>
              <w:t xml:space="preserve"> </w:t>
            </w:r>
            <w:r w:rsidRPr="00E46F5D">
              <w:rPr>
                <w:sz w:val="24"/>
                <w:szCs w:val="24"/>
              </w:rPr>
              <w:t>≤</w:t>
            </w:r>
            <w:r w:rsidRPr="00E46F5D">
              <w:rPr>
                <w:spacing w:val="-3"/>
                <w:sz w:val="24"/>
                <w:szCs w:val="24"/>
              </w:rPr>
              <w:t xml:space="preserve"> </w:t>
            </w:r>
            <w:r w:rsidRPr="00E46F5D">
              <w:rPr>
                <w:sz w:val="24"/>
                <w:szCs w:val="24"/>
              </w:rPr>
              <w:t>V</w:t>
            </w:r>
            <w:r w:rsidRPr="00E46F5D">
              <w:rPr>
                <w:spacing w:val="-2"/>
                <w:sz w:val="24"/>
                <w:szCs w:val="24"/>
              </w:rPr>
              <w:t xml:space="preserve"> </w:t>
            </w:r>
            <w:r w:rsidRPr="00E46F5D">
              <w:rPr>
                <w:sz w:val="24"/>
                <w:szCs w:val="24"/>
              </w:rPr>
              <w:t>&lt;</w:t>
            </w:r>
            <w:r w:rsidRPr="00E46F5D">
              <w:rPr>
                <w:spacing w:val="-5"/>
                <w:sz w:val="24"/>
                <w:szCs w:val="24"/>
              </w:rPr>
              <w:t xml:space="preserve"> </w:t>
            </w:r>
            <w:r w:rsidRPr="00E46F5D">
              <w:rPr>
                <w:sz w:val="24"/>
                <w:szCs w:val="24"/>
              </w:rPr>
              <w:t>5</w:t>
            </w:r>
            <w:r w:rsidRPr="00E46F5D">
              <w:rPr>
                <w:spacing w:val="-2"/>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B2</w:t>
            </w:r>
          </w:p>
          <w:p w14:paraId="69B0BFAC" w14:textId="77777777" w:rsidR="00524190" w:rsidRPr="00E46F5D" w:rsidRDefault="00524190" w:rsidP="00700C7B">
            <w:pPr>
              <w:pStyle w:val="TableParagraph"/>
              <w:ind w:left="1020" w:right="359" w:hanging="582"/>
              <w:rPr>
                <w:sz w:val="24"/>
                <w:szCs w:val="24"/>
              </w:rPr>
            </w:pPr>
            <w:r w:rsidRPr="00E46F5D">
              <w:rPr>
                <w:sz w:val="24"/>
                <w:szCs w:val="24"/>
              </w:rPr>
              <w:t>5 D</w:t>
            </w:r>
            <w:r w:rsidRPr="00E46F5D">
              <w:rPr>
                <w:sz w:val="24"/>
                <w:szCs w:val="24"/>
                <w:vertAlign w:val="subscript"/>
              </w:rPr>
              <w:t>e</w:t>
            </w:r>
            <w:r w:rsidRPr="00E46F5D">
              <w:rPr>
                <w:sz w:val="24"/>
                <w:szCs w:val="24"/>
              </w:rPr>
              <w:t xml:space="preserve"> ≤ V &lt; 50 D</w:t>
            </w:r>
            <w:r w:rsidRPr="00E46F5D">
              <w:rPr>
                <w:sz w:val="24"/>
                <w:szCs w:val="24"/>
                <w:vertAlign w:val="subscript"/>
              </w:rPr>
              <w:t>e</w:t>
            </w:r>
            <w:r w:rsidRPr="00E46F5D">
              <w:rPr>
                <w:spacing w:val="-54"/>
                <w:sz w:val="24"/>
                <w:szCs w:val="24"/>
              </w:rPr>
              <w:t xml:space="preserve"> </w:t>
            </w:r>
            <w:r w:rsidRPr="00E46F5D">
              <w:rPr>
                <w:sz w:val="24"/>
                <w:szCs w:val="24"/>
              </w:rPr>
              <w:t>B1</w:t>
            </w:r>
          </w:p>
        </w:tc>
      </w:tr>
      <w:tr w:rsidR="00524190" w:rsidRPr="00E46F5D" w14:paraId="67A1977B" w14:textId="77777777" w:rsidTr="00524190">
        <w:trPr>
          <w:trHeight w:val="1378"/>
        </w:trPr>
        <w:tc>
          <w:tcPr>
            <w:tcW w:w="740" w:type="dxa"/>
          </w:tcPr>
          <w:p w14:paraId="2FD23FFF" w14:textId="77777777" w:rsidR="00524190" w:rsidRPr="00E46F5D" w:rsidRDefault="00524190" w:rsidP="00700C7B">
            <w:pPr>
              <w:pStyle w:val="TableParagraph"/>
              <w:spacing w:before="7"/>
              <w:rPr>
                <w:sz w:val="24"/>
                <w:szCs w:val="24"/>
              </w:rPr>
            </w:pPr>
          </w:p>
          <w:p w14:paraId="2FEDDB0D" w14:textId="77777777" w:rsidR="00524190" w:rsidRPr="00E46F5D" w:rsidRDefault="00524190" w:rsidP="00700C7B">
            <w:pPr>
              <w:pStyle w:val="TableParagraph"/>
              <w:ind w:left="240"/>
              <w:rPr>
                <w:sz w:val="24"/>
                <w:szCs w:val="24"/>
              </w:rPr>
            </w:pPr>
            <w:r w:rsidRPr="00E46F5D">
              <w:rPr>
                <w:sz w:val="24"/>
                <w:szCs w:val="24"/>
              </w:rPr>
              <w:t>46</w:t>
            </w:r>
          </w:p>
        </w:tc>
        <w:tc>
          <w:tcPr>
            <w:tcW w:w="2888" w:type="dxa"/>
          </w:tcPr>
          <w:p w14:paraId="52F94B27" w14:textId="77777777" w:rsidR="00524190" w:rsidRPr="00E46F5D" w:rsidRDefault="00524190" w:rsidP="00700C7B">
            <w:pPr>
              <w:pStyle w:val="TableParagraph"/>
              <w:spacing w:before="6"/>
              <w:rPr>
                <w:sz w:val="24"/>
                <w:szCs w:val="24"/>
              </w:rPr>
            </w:pPr>
          </w:p>
          <w:p w14:paraId="40C4F14F" w14:textId="77777777" w:rsidR="00524190" w:rsidRPr="00E46F5D" w:rsidRDefault="00524190" w:rsidP="00700C7B">
            <w:pPr>
              <w:pStyle w:val="TableParagraph"/>
              <w:ind w:left="379"/>
              <w:rPr>
                <w:sz w:val="24"/>
                <w:szCs w:val="24"/>
              </w:rPr>
            </w:pPr>
            <w:r w:rsidRPr="00E46F5D">
              <w:rPr>
                <w:noProof/>
                <w:sz w:val="24"/>
                <w:szCs w:val="24"/>
                <w:lang w:val="tr-TR" w:eastAsia="tr-TR"/>
              </w:rPr>
              <w:drawing>
                <wp:inline distT="0" distB="0" distL="0" distR="0" wp14:anchorId="3F774250" wp14:editId="5D37D58C">
                  <wp:extent cx="1350473" cy="502919"/>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6" cstate="print"/>
                          <a:stretch>
                            <a:fillRect/>
                          </a:stretch>
                        </pic:blipFill>
                        <pic:spPr>
                          <a:xfrm>
                            <a:off x="0" y="0"/>
                            <a:ext cx="1350473" cy="502919"/>
                          </a:xfrm>
                          <a:prstGeom prst="rect">
                            <a:avLst/>
                          </a:prstGeom>
                        </pic:spPr>
                      </pic:pic>
                    </a:graphicData>
                  </a:graphic>
                </wp:inline>
              </w:drawing>
            </w:r>
          </w:p>
        </w:tc>
        <w:tc>
          <w:tcPr>
            <w:tcW w:w="3689" w:type="dxa"/>
          </w:tcPr>
          <w:p w14:paraId="5E6A2AE1" w14:textId="77777777" w:rsidR="00524190" w:rsidRPr="00E46F5D" w:rsidRDefault="00524190" w:rsidP="00700C7B">
            <w:pPr>
              <w:pStyle w:val="TableParagraph"/>
              <w:ind w:left="68" w:right="111"/>
              <w:rPr>
                <w:sz w:val="24"/>
                <w:szCs w:val="24"/>
              </w:rPr>
            </w:pPr>
            <w:r w:rsidRPr="00E46F5D">
              <w:rPr>
                <w:sz w:val="24"/>
                <w:szCs w:val="24"/>
              </w:rPr>
              <w:t>2 K.m/W den daha büyük olmayan ısıl</w:t>
            </w:r>
            <w:r w:rsidRPr="00E46F5D">
              <w:rPr>
                <w:spacing w:val="1"/>
                <w:sz w:val="24"/>
                <w:szCs w:val="24"/>
              </w:rPr>
              <w:t xml:space="preserve"> </w:t>
            </w:r>
            <w:r w:rsidRPr="00E46F5D">
              <w:rPr>
                <w:sz w:val="24"/>
                <w:szCs w:val="24"/>
              </w:rPr>
              <w:t>öz direncine sahip kagirde kablo</w:t>
            </w:r>
            <w:r w:rsidRPr="00E46F5D">
              <w:rPr>
                <w:spacing w:val="1"/>
                <w:sz w:val="24"/>
                <w:szCs w:val="24"/>
              </w:rPr>
              <w:t xml:space="preserve"> </w:t>
            </w:r>
            <w:r w:rsidRPr="00E46F5D">
              <w:rPr>
                <w:sz w:val="24"/>
                <w:szCs w:val="24"/>
              </w:rPr>
              <w:t>kanalında tek damarlı veya çok damarlı</w:t>
            </w:r>
            <w:r w:rsidRPr="00E46F5D">
              <w:rPr>
                <w:spacing w:val="-54"/>
                <w:sz w:val="24"/>
                <w:szCs w:val="24"/>
              </w:rPr>
              <w:t xml:space="preserve"> </w:t>
            </w:r>
            <w:r w:rsidRPr="00E46F5D">
              <w:rPr>
                <w:sz w:val="24"/>
                <w:szCs w:val="24"/>
              </w:rPr>
              <w:t>kablo</w:t>
            </w:r>
          </w:p>
        </w:tc>
        <w:tc>
          <w:tcPr>
            <w:tcW w:w="2288" w:type="dxa"/>
          </w:tcPr>
          <w:p w14:paraId="29FBE902" w14:textId="77777777" w:rsidR="00524190" w:rsidRPr="00E46F5D" w:rsidRDefault="00524190" w:rsidP="00700C7B">
            <w:pPr>
              <w:pStyle w:val="TableParagraph"/>
              <w:ind w:left="102" w:right="98"/>
              <w:rPr>
                <w:sz w:val="24"/>
                <w:szCs w:val="24"/>
              </w:rPr>
            </w:pPr>
            <w:r w:rsidRPr="00E46F5D">
              <w:rPr>
                <w:sz w:val="24"/>
                <w:szCs w:val="24"/>
              </w:rPr>
              <w:t>İnceleme</w:t>
            </w:r>
            <w:r w:rsidRPr="00E46F5D">
              <w:rPr>
                <w:spacing w:val="-11"/>
                <w:sz w:val="24"/>
                <w:szCs w:val="24"/>
              </w:rPr>
              <w:t xml:space="preserve"> </w:t>
            </w:r>
            <w:r w:rsidRPr="00E46F5D">
              <w:rPr>
                <w:sz w:val="24"/>
                <w:szCs w:val="24"/>
              </w:rPr>
              <w:t>safhasındadır</w:t>
            </w:r>
            <w:r w:rsidRPr="00E46F5D">
              <w:rPr>
                <w:spacing w:val="-52"/>
                <w:sz w:val="24"/>
                <w:szCs w:val="24"/>
              </w:rPr>
              <w:t xml:space="preserve"> </w:t>
            </w:r>
            <w:r w:rsidRPr="00E46F5D">
              <w:rPr>
                <w:sz w:val="24"/>
                <w:szCs w:val="24"/>
              </w:rPr>
              <w:t>Aşağıdaki</w:t>
            </w:r>
            <w:r w:rsidRPr="00E46F5D">
              <w:rPr>
                <w:spacing w:val="-9"/>
                <w:sz w:val="24"/>
                <w:szCs w:val="24"/>
              </w:rPr>
              <w:t xml:space="preserve"> </w:t>
            </w:r>
            <w:r w:rsidRPr="00E46F5D">
              <w:rPr>
                <w:sz w:val="24"/>
                <w:szCs w:val="24"/>
              </w:rPr>
              <w:t>kullanılabilir.</w:t>
            </w:r>
          </w:p>
          <w:p w14:paraId="4026C173" w14:textId="77777777" w:rsidR="00524190" w:rsidRPr="00E46F5D" w:rsidRDefault="00524190" w:rsidP="00700C7B">
            <w:pPr>
              <w:pStyle w:val="TableParagraph"/>
              <w:ind w:left="328" w:right="322"/>
              <w:rPr>
                <w:sz w:val="24"/>
                <w:szCs w:val="24"/>
              </w:rPr>
            </w:pPr>
            <w:r w:rsidRPr="00E46F5D">
              <w:rPr>
                <w:sz w:val="24"/>
                <w:szCs w:val="24"/>
              </w:rPr>
              <w:t>1,5</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 V</w:t>
            </w:r>
            <w:r w:rsidRPr="00E46F5D">
              <w:rPr>
                <w:spacing w:val="-2"/>
                <w:sz w:val="24"/>
                <w:szCs w:val="24"/>
              </w:rPr>
              <w:t xml:space="preserve"> </w:t>
            </w:r>
            <w:r w:rsidRPr="00E46F5D">
              <w:rPr>
                <w:sz w:val="24"/>
                <w:szCs w:val="24"/>
              </w:rPr>
              <w:t>&lt;</w:t>
            </w:r>
            <w:r w:rsidRPr="00E46F5D">
              <w:rPr>
                <w:spacing w:val="-5"/>
                <w:sz w:val="24"/>
                <w:szCs w:val="24"/>
              </w:rPr>
              <w:t xml:space="preserve"> </w:t>
            </w:r>
            <w:r w:rsidRPr="00E46F5D">
              <w:rPr>
                <w:sz w:val="24"/>
                <w:szCs w:val="24"/>
              </w:rPr>
              <w:t>20</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B2</w:t>
            </w:r>
          </w:p>
          <w:p w14:paraId="29D83CCF" w14:textId="77777777" w:rsidR="00524190" w:rsidRPr="00E46F5D" w:rsidRDefault="00524190" w:rsidP="00700C7B">
            <w:pPr>
              <w:pStyle w:val="TableParagraph"/>
              <w:ind w:left="717" w:right="653"/>
              <w:rPr>
                <w:sz w:val="24"/>
                <w:szCs w:val="24"/>
              </w:rPr>
            </w:pPr>
            <w:r w:rsidRPr="00E46F5D">
              <w:rPr>
                <w:sz w:val="24"/>
                <w:szCs w:val="24"/>
              </w:rPr>
              <w:t>V</w:t>
            </w:r>
            <w:r w:rsidRPr="00E46F5D">
              <w:rPr>
                <w:spacing w:val="-8"/>
                <w:sz w:val="24"/>
                <w:szCs w:val="24"/>
              </w:rPr>
              <w:t xml:space="preserve"> </w:t>
            </w:r>
            <w:r w:rsidRPr="00E46F5D">
              <w:rPr>
                <w:sz w:val="24"/>
                <w:szCs w:val="24"/>
              </w:rPr>
              <w:t>≥</w:t>
            </w:r>
            <w:r w:rsidRPr="00E46F5D">
              <w:rPr>
                <w:spacing w:val="-5"/>
                <w:sz w:val="24"/>
                <w:szCs w:val="24"/>
              </w:rPr>
              <w:t xml:space="preserve"> </w:t>
            </w:r>
            <w:r w:rsidRPr="00E46F5D">
              <w:rPr>
                <w:sz w:val="24"/>
                <w:szCs w:val="24"/>
              </w:rPr>
              <w:t>20</w:t>
            </w:r>
            <w:r w:rsidRPr="00E46F5D">
              <w:rPr>
                <w:spacing w:val="-5"/>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B1</w:t>
            </w:r>
          </w:p>
        </w:tc>
      </w:tr>
      <w:tr w:rsidR="00524190" w:rsidRPr="00E46F5D" w14:paraId="37AF57D1" w14:textId="77777777" w:rsidTr="00524190">
        <w:trPr>
          <w:trHeight w:val="921"/>
        </w:trPr>
        <w:tc>
          <w:tcPr>
            <w:tcW w:w="740" w:type="dxa"/>
          </w:tcPr>
          <w:p w14:paraId="3D3D320F" w14:textId="77777777" w:rsidR="00524190" w:rsidRPr="00E46F5D" w:rsidRDefault="00524190" w:rsidP="00700C7B">
            <w:pPr>
              <w:pStyle w:val="TableParagraph"/>
              <w:ind w:left="240"/>
              <w:rPr>
                <w:sz w:val="24"/>
                <w:szCs w:val="24"/>
              </w:rPr>
            </w:pPr>
            <w:r w:rsidRPr="00E46F5D">
              <w:rPr>
                <w:sz w:val="24"/>
                <w:szCs w:val="24"/>
              </w:rPr>
              <w:t>47</w:t>
            </w:r>
          </w:p>
        </w:tc>
        <w:tc>
          <w:tcPr>
            <w:tcW w:w="2888" w:type="dxa"/>
          </w:tcPr>
          <w:p w14:paraId="6FB64442" w14:textId="77777777" w:rsidR="00524190" w:rsidRPr="00E46F5D" w:rsidRDefault="00524190" w:rsidP="00700C7B">
            <w:pPr>
              <w:pStyle w:val="TableParagraph"/>
              <w:rPr>
                <w:sz w:val="24"/>
                <w:szCs w:val="24"/>
              </w:rPr>
            </w:pPr>
          </w:p>
          <w:p w14:paraId="3E659DE0" w14:textId="77777777" w:rsidR="00524190" w:rsidRPr="00E46F5D" w:rsidRDefault="00524190" w:rsidP="00700C7B">
            <w:pPr>
              <w:pStyle w:val="TableParagraph"/>
              <w:ind w:left="571"/>
              <w:rPr>
                <w:sz w:val="24"/>
                <w:szCs w:val="24"/>
              </w:rPr>
            </w:pPr>
            <w:r w:rsidRPr="00E46F5D">
              <w:rPr>
                <w:noProof/>
                <w:sz w:val="24"/>
                <w:szCs w:val="24"/>
                <w:lang w:val="tr-TR" w:eastAsia="tr-TR"/>
              </w:rPr>
              <w:drawing>
                <wp:inline distT="0" distB="0" distL="0" distR="0" wp14:anchorId="42083792" wp14:editId="5048C277">
                  <wp:extent cx="1125752" cy="537209"/>
                  <wp:effectExtent l="0" t="0" r="0" b="0"/>
                  <wp:docPr id="650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7" cstate="print"/>
                          <a:stretch>
                            <a:fillRect/>
                          </a:stretch>
                        </pic:blipFill>
                        <pic:spPr>
                          <a:xfrm>
                            <a:off x="0" y="0"/>
                            <a:ext cx="1125752" cy="537209"/>
                          </a:xfrm>
                          <a:prstGeom prst="rect">
                            <a:avLst/>
                          </a:prstGeom>
                        </pic:spPr>
                      </pic:pic>
                    </a:graphicData>
                  </a:graphic>
                </wp:inline>
              </w:drawing>
            </w:r>
          </w:p>
        </w:tc>
        <w:tc>
          <w:tcPr>
            <w:tcW w:w="3689" w:type="dxa"/>
          </w:tcPr>
          <w:p w14:paraId="5B6664A1" w14:textId="77777777" w:rsidR="00524190" w:rsidRPr="00E46F5D" w:rsidRDefault="00524190" w:rsidP="00700C7B">
            <w:pPr>
              <w:pStyle w:val="TableParagraph"/>
              <w:ind w:left="68"/>
              <w:rPr>
                <w:sz w:val="24"/>
                <w:szCs w:val="24"/>
              </w:rPr>
            </w:pPr>
            <w:r w:rsidRPr="00E46F5D">
              <w:rPr>
                <w:sz w:val="24"/>
                <w:szCs w:val="24"/>
              </w:rPr>
              <w:t>Tek</w:t>
            </w:r>
            <w:r w:rsidRPr="00E46F5D">
              <w:rPr>
                <w:spacing w:val="-2"/>
                <w:sz w:val="24"/>
                <w:szCs w:val="24"/>
              </w:rPr>
              <w:t xml:space="preserve"> </w:t>
            </w:r>
            <w:r w:rsidRPr="00E46F5D">
              <w:rPr>
                <w:sz w:val="24"/>
                <w:szCs w:val="24"/>
              </w:rPr>
              <w:t>damarlı</w:t>
            </w:r>
            <w:r w:rsidRPr="00E46F5D">
              <w:rPr>
                <w:spacing w:val="-5"/>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2"/>
                <w:sz w:val="24"/>
                <w:szCs w:val="24"/>
              </w:rPr>
              <w:t xml:space="preserve"> </w:t>
            </w:r>
            <w:r w:rsidRPr="00E46F5D">
              <w:rPr>
                <w:sz w:val="24"/>
                <w:szCs w:val="24"/>
              </w:rPr>
              <w:t>damarlı</w:t>
            </w:r>
            <w:r w:rsidRPr="00E46F5D">
              <w:rPr>
                <w:spacing w:val="-5"/>
                <w:sz w:val="24"/>
                <w:szCs w:val="24"/>
              </w:rPr>
              <w:t xml:space="preserve"> </w:t>
            </w:r>
            <w:r w:rsidRPr="00E46F5D">
              <w:rPr>
                <w:sz w:val="24"/>
                <w:szCs w:val="24"/>
              </w:rPr>
              <w:t>kablo:</w:t>
            </w:r>
          </w:p>
          <w:p w14:paraId="022F4E8E" w14:textId="77777777" w:rsidR="00524190" w:rsidRPr="00E46F5D" w:rsidRDefault="00524190" w:rsidP="00700C7B">
            <w:pPr>
              <w:pStyle w:val="TableParagraph"/>
              <w:spacing w:before="1"/>
              <w:rPr>
                <w:sz w:val="24"/>
                <w:szCs w:val="24"/>
              </w:rPr>
            </w:pPr>
          </w:p>
          <w:p w14:paraId="6BE55DCC" w14:textId="77777777" w:rsidR="00524190" w:rsidRPr="00E46F5D" w:rsidRDefault="00524190" w:rsidP="009D1242">
            <w:pPr>
              <w:pStyle w:val="TableParagraph"/>
              <w:numPr>
                <w:ilvl w:val="0"/>
                <w:numId w:val="86"/>
              </w:numPr>
              <w:tabs>
                <w:tab w:val="left" w:pos="428"/>
                <w:tab w:val="left" w:pos="429"/>
              </w:tabs>
              <w:autoSpaceDE w:val="0"/>
              <w:autoSpaceDN w:val="0"/>
              <w:ind w:hanging="361"/>
              <w:rPr>
                <w:sz w:val="24"/>
                <w:szCs w:val="24"/>
              </w:rPr>
            </w:pPr>
            <w:r w:rsidRPr="00E46F5D">
              <w:rPr>
                <w:sz w:val="24"/>
                <w:szCs w:val="24"/>
              </w:rPr>
              <w:t>Tavan</w:t>
            </w:r>
            <w:r w:rsidRPr="00E46F5D">
              <w:rPr>
                <w:spacing w:val="-7"/>
                <w:sz w:val="24"/>
                <w:szCs w:val="24"/>
              </w:rPr>
              <w:t xml:space="preserve"> </w:t>
            </w:r>
            <w:r w:rsidRPr="00E46F5D">
              <w:rPr>
                <w:sz w:val="24"/>
                <w:szCs w:val="24"/>
              </w:rPr>
              <w:t>boşluğunda</w:t>
            </w:r>
          </w:p>
          <w:p w14:paraId="594C4E80" w14:textId="77777777" w:rsidR="00524190" w:rsidRPr="00E46F5D" w:rsidRDefault="00524190" w:rsidP="009D1242">
            <w:pPr>
              <w:pStyle w:val="TableParagraph"/>
              <w:numPr>
                <w:ilvl w:val="0"/>
                <w:numId w:val="86"/>
              </w:numPr>
              <w:tabs>
                <w:tab w:val="left" w:pos="428"/>
                <w:tab w:val="left" w:pos="429"/>
              </w:tabs>
              <w:autoSpaceDE w:val="0"/>
              <w:autoSpaceDN w:val="0"/>
              <w:spacing w:before="1"/>
              <w:ind w:hanging="361"/>
              <w:rPr>
                <w:sz w:val="24"/>
                <w:szCs w:val="24"/>
              </w:rPr>
            </w:pPr>
            <w:r w:rsidRPr="00E46F5D">
              <w:rPr>
                <w:sz w:val="24"/>
                <w:szCs w:val="24"/>
              </w:rPr>
              <w:t>Yükseltilmiş</w:t>
            </w:r>
            <w:r w:rsidRPr="00E46F5D">
              <w:rPr>
                <w:spacing w:val="-6"/>
                <w:sz w:val="24"/>
                <w:szCs w:val="24"/>
              </w:rPr>
              <w:t xml:space="preserve"> </w:t>
            </w:r>
            <w:r w:rsidRPr="00E46F5D">
              <w:rPr>
                <w:sz w:val="24"/>
                <w:szCs w:val="24"/>
              </w:rPr>
              <w:t>döşemede</w:t>
            </w:r>
            <w:r w:rsidRPr="00E46F5D">
              <w:rPr>
                <w:spacing w:val="-2"/>
                <w:sz w:val="24"/>
                <w:szCs w:val="24"/>
              </w:rPr>
              <w:t xml:space="preserve"> </w:t>
            </w:r>
            <w:r w:rsidRPr="00E46F5D">
              <w:rPr>
                <w:sz w:val="24"/>
                <w:szCs w:val="24"/>
                <w:vertAlign w:val="superscript"/>
              </w:rPr>
              <w:t>h,i</w:t>
            </w:r>
          </w:p>
        </w:tc>
        <w:tc>
          <w:tcPr>
            <w:tcW w:w="2288" w:type="dxa"/>
          </w:tcPr>
          <w:p w14:paraId="5F6C6AED" w14:textId="77777777" w:rsidR="00524190" w:rsidRPr="00E46F5D" w:rsidRDefault="00524190" w:rsidP="00700C7B">
            <w:pPr>
              <w:pStyle w:val="TableParagraph"/>
              <w:ind w:left="1020" w:right="375" w:hanging="637"/>
              <w:rPr>
                <w:sz w:val="24"/>
                <w:szCs w:val="24"/>
              </w:rPr>
            </w:pPr>
            <w:r w:rsidRPr="00E46F5D">
              <w:rPr>
                <w:sz w:val="24"/>
                <w:szCs w:val="24"/>
              </w:rPr>
              <w:t>1,5</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w:t>
            </w:r>
            <w:r w:rsidRPr="00E46F5D">
              <w:rPr>
                <w:spacing w:val="-1"/>
                <w:sz w:val="24"/>
                <w:szCs w:val="24"/>
              </w:rPr>
              <w:t xml:space="preserve"> </w:t>
            </w:r>
            <w:r w:rsidRPr="00E46F5D">
              <w:rPr>
                <w:sz w:val="24"/>
                <w:szCs w:val="24"/>
              </w:rPr>
              <w:t>V</w:t>
            </w:r>
            <w:r w:rsidRPr="00E46F5D">
              <w:rPr>
                <w:spacing w:val="-2"/>
                <w:sz w:val="24"/>
                <w:szCs w:val="24"/>
              </w:rPr>
              <w:t xml:space="preserve"> </w:t>
            </w:r>
            <w:r w:rsidRPr="00E46F5D">
              <w:rPr>
                <w:sz w:val="24"/>
                <w:szCs w:val="24"/>
              </w:rPr>
              <w:t>&lt;</w:t>
            </w:r>
            <w:r w:rsidRPr="00E46F5D">
              <w:rPr>
                <w:spacing w:val="-4"/>
                <w:sz w:val="24"/>
                <w:szCs w:val="24"/>
              </w:rPr>
              <w:t xml:space="preserve"> </w:t>
            </w:r>
            <w:r w:rsidRPr="00E46F5D">
              <w:rPr>
                <w:sz w:val="24"/>
                <w:szCs w:val="24"/>
              </w:rPr>
              <w:t>5</w:t>
            </w:r>
            <w:r w:rsidRPr="00E46F5D">
              <w:rPr>
                <w:spacing w:val="-2"/>
                <w:sz w:val="24"/>
                <w:szCs w:val="24"/>
              </w:rPr>
              <w:t xml:space="preserve"> </w:t>
            </w:r>
            <w:r w:rsidRPr="00E46F5D">
              <w:rPr>
                <w:sz w:val="24"/>
                <w:szCs w:val="24"/>
              </w:rPr>
              <w:t>D</w:t>
            </w:r>
            <w:r w:rsidRPr="00E46F5D">
              <w:rPr>
                <w:sz w:val="24"/>
                <w:szCs w:val="24"/>
                <w:vertAlign w:val="subscript"/>
              </w:rPr>
              <w:t>e</w:t>
            </w:r>
            <w:r w:rsidRPr="00E46F5D">
              <w:rPr>
                <w:spacing w:val="-53"/>
                <w:sz w:val="24"/>
                <w:szCs w:val="24"/>
              </w:rPr>
              <w:t xml:space="preserve"> </w:t>
            </w:r>
            <w:r w:rsidRPr="00E46F5D">
              <w:rPr>
                <w:sz w:val="24"/>
                <w:szCs w:val="24"/>
              </w:rPr>
              <w:t>B2</w:t>
            </w:r>
          </w:p>
          <w:p w14:paraId="5D4EEB8D" w14:textId="77777777" w:rsidR="00524190" w:rsidRPr="00E46F5D" w:rsidRDefault="00524190" w:rsidP="00700C7B">
            <w:pPr>
              <w:pStyle w:val="TableParagraph"/>
              <w:ind w:left="1020" w:right="359" w:hanging="582"/>
              <w:rPr>
                <w:sz w:val="24"/>
                <w:szCs w:val="24"/>
              </w:rPr>
            </w:pPr>
            <w:r w:rsidRPr="00E46F5D">
              <w:rPr>
                <w:sz w:val="24"/>
                <w:szCs w:val="24"/>
              </w:rPr>
              <w:t>5 D</w:t>
            </w:r>
            <w:r w:rsidRPr="00E46F5D">
              <w:rPr>
                <w:sz w:val="24"/>
                <w:szCs w:val="24"/>
                <w:vertAlign w:val="subscript"/>
              </w:rPr>
              <w:t>e</w:t>
            </w:r>
            <w:r w:rsidRPr="00E46F5D">
              <w:rPr>
                <w:sz w:val="24"/>
                <w:szCs w:val="24"/>
              </w:rPr>
              <w:t xml:space="preserve"> ≤ V &lt; 50 D</w:t>
            </w:r>
            <w:r w:rsidRPr="00E46F5D">
              <w:rPr>
                <w:sz w:val="24"/>
                <w:szCs w:val="24"/>
                <w:vertAlign w:val="subscript"/>
              </w:rPr>
              <w:t>e</w:t>
            </w:r>
            <w:r w:rsidRPr="00E46F5D">
              <w:rPr>
                <w:spacing w:val="-54"/>
                <w:sz w:val="24"/>
                <w:szCs w:val="24"/>
              </w:rPr>
              <w:t xml:space="preserve"> </w:t>
            </w:r>
            <w:r w:rsidRPr="00E46F5D">
              <w:rPr>
                <w:sz w:val="24"/>
                <w:szCs w:val="24"/>
              </w:rPr>
              <w:t>B1</w:t>
            </w:r>
          </w:p>
        </w:tc>
      </w:tr>
    </w:tbl>
    <w:tbl>
      <w:tblPr>
        <w:tblStyle w:val="TableNormal28"/>
        <w:tblW w:w="960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888"/>
        <w:gridCol w:w="3689"/>
        <w:gridCol w:w="2288"/>
      </w:tblGrid>
      <w:tr w:rsidR="00524190" w:rsidRPr="00E46F5D" w14:paraId="4CE0EFD4" w14:textId="77777777" w:rsidTr="00524190">
        <w:trPr>
          <w:trHeight w:val="935"/>
        </w:trPr>
        <w:tc>
          <w:tcPr>
            <w:tcW w:w="740" w:type="dxa"/>
          </w:tcPr>
          <w:p w14:paraId="3FC6B0CE" w14:textId="77777777" w:rsidR="00524190" w:rsidRPr="00E46F5D" w:rsidRDefault="00524190" w:rsidP="00700C7B">
            <w:pPr>
              <w:pStyle w:val="TableParagraph"/>
              <w:rPr>
                <w:sz w:val="24"/>
                <w:szCs w:val="24"/>
              </w:rPr>
            </w:pPr>
          </w:p>
          <w:p w14:paraId="4479AA66" w14:textId="77777777" w:rsidR="00524190" w:rsidRPr="00E46F5D" w:rsidRDefault="00524190" w:rsidP="00700C7B">
            <w:pPr>
              <w:pStyle w:val="TableParagraph"/>
              <w:spacing w:before="9"/>
              <w:rPr>
                <w:sz w:val="24"/>
                <w:szCs w:val="24"/>
              </w:rPr>
            </w:pPr>
          </w:p>
          <w:p w14:paraId="0A8AE38C" w14:textId="77777777" w:rsidR="00524190" w:rsidRPr="00E46F5D" w:rsidRDefault="00524190" w:rsidP="00700C7B">
            <w:pPr>
              <w:pStyle w:val="TableParagraph"/>
              <w:ind w:left="240"/>
              <w:rPr>
                <w:sz w:val="24"/>
                <w:szCs w:val="24"/>
              </w:rPr>
            </w:pPr>
            <w:r w:rsidRPr="00E46F5D">
              <w:rPr>
                <w:sz w:val="24"/>
                <w:szCs w:val="24"/>
              </w:rPr>
              <w:t>50</w:t>
            </w:r>
          </w:p>
        </w:tc>
        <w:tc>
          <w:tcPr>
            <w:tcW w:w="2888" w:type="dxa"/>
          </w:tcPr>
          <w:p w14:paraId="0D483932" w14:textId="77777777" w:rsidR="00524190" w:rsidRPr="00E46F5D" w:rsidRDefault="00524190" w:rsidP="00700C7B">
            <w:pPr>
              <w:pStyle w:val="TableParagraph"/>
              <w:spacing w:before="7"/>
              <w:rPr>
                <w:sz w:val="24"/>
                <w:szCs w:val="24"/>
              </w:rPr>
            </w:pPr>
          </w:p>
          <w:p w14:paraId="26C6E3A5" w14:textId="77777777" w:rsidR="00524190" w:rsidRPr="00E46F5D" w:rsidRDefault="00524190" w:rsidP="00700C7B">
            <w:pPr>
              <w:pStyle w:val="TableParagraph"/>
              <w:ind w:left="613"/>
              <w:rPr>
                <w:sz w:val="24"/>
                <w:szCs w:val="24"/>
              </w:rPr>
            </w:pPr>
            <w:r w:rsidRPr="00E46F5D">
              <w:rPr>
                <w:noProof/>
                <w:sz w:val="24"/>
                <w:szCs w:val="24"/>
                <w:lang w:val="tr-TR" w:eastAsia="tr-TR"/>
              </w:rPr>
              <w:drawing>
                <wp:inline distT="0" distB="0" distL="0" distR="0" wp14:anchorId="5A1433CC" wp14:editId="5413F558">
                  <wp:extent cx="1054366" cy="420624"/>
                  <wp:effectExtent l="0" t="0" r="0" b="0"/>
                  <wp:docPr id="651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8" cstate="print"/>
                          <a:stretch>
                            <a:fillRect/>
                          </a:stretch>
                        </pic:blipFill>
                        <pic:spPr>
                          <a:xfrm>
                            <a:off x="0" y="0"/>
                            <a:ext cx="1054366" cy="420624"/>
                          </a:xfrm>
                          <a:prstGeom prst="rect">
                            <a:avLst/>
                          </a:prstGeom>
                        </pic:spPr>
                      </pic:pic>
                    </a:graphicData>
                  </a:graphic>
                </wp:inline>
              </w:drawing>
            </w:r>
          </w:p>
        </w:tc>
        <w:tc>
          <w:tcPr>
            <w:tcW w:w="3689" w:type="dxa"/>
          </w:tcPr>
          <w:p w14:paraId="3717F86D" w14:textId="77777777" w:rsidR="00524190" w:rsidRPr="00E46F5D" w:rsidRDefault="00524190" w:rsidP="00700C7B">
            <w:pPr>
              <w:pStyle w:val="TableParagraph"/>
              <w:ind w:left="68" w:right="63"/>
              <w:jc w:val="both"/>
              <w:rPr>
                <w:sz w:val="24"/>
                <w:szCs w:val="24"/>
              </w:rPr>
            </w:pPr>
            <w:r w:rsidRPr="00E46F5D">
              <w:rPr>
                <w:sz w:val="24"/>
                <w:szCs w:val="24"/>
              </w:rPr>
              <w:t>Döşemede</w:t>
            </w:r>
            <w:r w:rsidRPr="00E46F5D">
              <w:rPr>
                <w:spacing w:val="1"/>
                <w:sz w:val="24"/>
                <w:szCs w:val="24"/>
              </w:rPr>
              <w:t xml:space="preserve"> </w:t>
            </w:r>
            <w:r w:rsidRPr="00E46F5D">
              <w:rPr>
                <w:sz w:val="24"/>
                <w:szCs w:val="24"/>
              </w:rPr>
              <w:t>gömülü</w:t>
            </w:r>
            <w:r w:rsidRPr="00E46F5D">
              <w:rPr>
                <w:spacing w:val="1"/>
                <w:sz w:val="24"/>
                <w:szCs w:val="24"/>
              </w:rPr>
              <w:t xml:space="preserve"> </w:t>
            </w:r>
            <w:r w:rsidRPr="00E46F5D">
              <w:rPr>
                <w:sz w:val="24"/>
                <w:szCs w:val="24"/>
              </w:rPr>
              <w:t>donanımlı</w:t>
            </w:r>
            <w:r w:rsidRPr="00E46F5D">
              <w:rPr>
                <w:spacing w:val="1"/>
                <w:sz w:val="24"/>
                <w:szCs w:val="24"/>
              </w:rPr>
              <w:t xml:space="preserve"> </w:t>
            </w:r>
            <w:r w:rsidRPr="00E46F5D">
              <w:rPr>
                <w:sz w:val="24"/>
                <w:szCs w:val="24"/>
              </w:rPr>
              <w:t>kablo</w:t>
            </w:r>
            <w:r w:rsidRPr="00E46F5D">
              <w:rPr>
                <w:spacing w:val="1"/>
                <w:sz w:val="24"/>
                <w:szCs w:val="24"/>
              </w:rPr>
              <w:t xml:space="preserve"> </w:t>
            </w:r>
            <w:r w:rsidRPr="00E46F5D">
              <w:rPr>
                <w:sz w:val="24"/>
                <w:szCs w:val="24"/>
              </w:rPr>
              <w:t>kanalında yalıtılmış iletkenler veya tek</w:t>
            </w:r>
            <w:r w:rsidRPr="00E46F5D">
              <w:rPr>
                <w:spacing w:val="1"/>
                <w:sz w:val="24"/>
                <w:szCs w:val="24"/>
              </w:rPr>
              <w:t xml:space="preserve"> </w:t>
            </w:r>
            <w:r w:rsidRPr="00E46F5D">
              <w:rPr>
                <w:sz w:val="24"/>
                <w:szCs w:val="24"/>
              </w:rPr>
              <w:t>damarlı</w:t>
            </w:r>
            <w:r w:rsidRPr="00E46F5D">
              <w:rPr>
                <w:spacing w:val="-2"/>
                <w:sz w:val="24"/>
                <w:szCs w:val="24"/>
              </w:rPr>
              <w:t xml:space="preserve"> </w:t>
            </w:r>
            <w:r w:rsidRPr="00E46F5D">
              <w:rPr>
                <w:sz w:val="24"/>
                <w:szCs w:val="24"/>
              </w:rPr>
              <w:t>kablo</w:t>
            </w:r>
          </w:p>
        </w:tc>
        <w:tc>
          <w:tcPr>
            <w:tcW w:w="2288" w:type="dxa"/>
          </w:tcPr>
          <w:p w14:paraId="2DA22C04" w14:textId="77777777" w:rsidR="00524190" w:rsidRPr="00E46F5D" w:rsidRDefault="00524190" w:rsidP="00700C7B">
            <w:pPr>
              <w:pStyle w:val="TableParagraph"/>
              <w:spacing w:before="8"/>
              <w:rPr>
                <w:sz w:val="24"/>
                <w:szCs w:val="24"/>
              </w:rPr>
            </w:pPr>
          </w:p>
          <w:p w14:paraId="417F54B1" w14:textId="77777777" w:rsidR="00524190" w:rsidRPr="00E46F5D" w:rsidRDefault="00524190" w:rsidP="00700C7B">
            <w:pPr>
              <w:pStyle w:val="TableParagraph"/>
              <w:spacing w:before="1"/>
              <w:ind w:right="1010"/>
              <w:jc w:val="right"/>
              <w:rPr>
                <w:sz w:val="24"/>
                <w:szCs w:val="24"/>
              </w:rPr>
            </w:pPr>
            <w:r w:rsidRPr="00E46F5D">
              <w:rPr>
                <w:sz w:val="24"/>
                <w:szCs w:val="24"/>
              </w:rPr>
              <w:t>B1</w:t>
            </w:r>
          </w:p>
        </w:tc>
      </w:tr>
      <w:tr w:rsidR="00524190" w:rsidRPr="00E46F5D" w14:paraId="28F837E2" w14:textId="77777777" w:rsidTr="00524190">
        <w:trPr>
          <w:trHeight w:val="690"/>
        </w:trPr>
        <w:tc>
          <w:tcPr>
            <w:tcW w:w="740" w:type="dxa"/>
          </w:tcPr>
          <w:p w14:paraId="6C5D7693" w14:textId="77777777" w:rsidR="00524190" w:rsidRPr="00E46F5D" w:rsidRDefault="00524190" w:rsidP="00700C7B">
            <w:pPr>
              <w:pStyle w:val="TableParagraph"/>
              <w:spacing w:before="8"/>
              <w:rPr>
                <w:sz w:val="24"/>
                <w:szCs w:val="24"/>
              </w:rPr>
            </w:pPr>
          </w:p>
          <w:p w14:paraId="589AC815" w14:textId="77777777" w:rsidR="00524190" w:rsidRPr="00E46F5D" w:rsidRDefault="00524190" w:rsidP="00700C7B">
            <w:pPr>
              <w:pStyle w:val="TableParagraph"/>
              <w:spacing w:before="1"/>
              <w:ind w:left="240"/>
              <w:rPr>
                <w:sz w:val="24"/>
                <w:szCs w:val="24"/>
              </w:rPr>
            </w:pPr>
            <w:r w:rsidRPr="00E46F5D">
              <w:rPr>
                <w:sz w:val="24"/>
                <w:szCs w:val="24"/>
              </w:rPr>
              <w:t>51</w:t>
            </w:r>
          </w:p>
        </w:tc>
        <w:tc>
          <w:tcPr>
            <w:tcW w:w="2888" w:type="dxa"/>
          </w:tcPr>
          <w:p w14:paraId="44FAB003" w14:textId="77777777" w:rsidR="00524190" w:rsidRPr="00E46F5D" w:rsidRDefault="00524190" w:rsidP="00700C7B">
            <w:pPr>
              <w:pStyle w:val="TableParagraph"/>
              <w:ind w:left="816"/>
              <w:rPr>
                <w:sz w:val="24"/>
                <w:szCs w:val="24"/>
              </w:rPr>
            </w:pPr>
            <w:r w:rsidRPr="00E46F5D">
              <w:rPr>
                <w:noProof/>
                <w:sz w:val="24"/>
                <w:szCs w:val="24"/>
                <w:lang w:val="tr-TR" w:eastAsia="tr-TR"/>
              </w:rPr>
              <w:drawing>
                <wp:inline distT="0" distB="0" distL="0" distR="0" wp14:anchorId="1CB821D0" wp14:editId="5EF5F12B">
                  <wp:extent cx="792517" cy="310896"/>
                  <wp:effectExtent l="0" t="0" r="0" b="0"/>
                  <wp:docPr id="65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9" cstate="print"/>
                          <a:stretch>
                            <a:fillRect/>
                          </a:stretch>
                        </pic:blipFill>
                        <pic:spPr>
                          <a:xfrm>
                            <a:off x="0" y="0"/>
                            <a:ext cx="792517" cy="310896"/>
                          </a:xfrm>
                          <a:prstGeom prst="rect">
                            <a:avLst/>
                          </a:prstGeom>
                        </pic:spPr>
                      </pic:pic>
                    </a:graphicData>
                  </a:graphic>
                </wp:inline>
              </w:drawing>
            </w:r>
          </w:p>
        </w:tc>
        <w:tc>
          <w:tcPr>
            <w:tcW w:w="3689" w:type="dxa"/>
          </w:tcPr>
          <w:p w14:paraId="603F2985" w14:textId="77777777" w:rsidR="00524190" w:rsidRPr="00E46F5D" w:rsidRDefault="00524190" w:rsidP="00700C7B">
            <w:pPr>
              <w:pStyle w:val="TableParagraph"/>
              <w:ind w:left="68" w:right="462"/>
              <w:rPr>
                <w:sz w:val="24"/>
                <w:szCs w:val="24"/>
              </w:rPr>
            </w:pPr>
            <w:r w:rsidRPr="00E46F5D">
              <w:rPr>
                <w:sz w:val="24"/>
                <w:szCs w:val="24"/>
              </w:rPr>
              <w:t>Döşemede</w:t>
            </w:r>
            <w:r w:rsidRPr="00E46F5D">
              <w:rPr>
                <w:spacing w:val="-6"/>
                <w:sz w:val="24"/>
                <w:szCs w:val="24"/>
              </w:rPr>
              <w:t xml:space="preserve"> </w:t>
            </w:r>
            <w:r w:rsidRPr="00E46F5D">
              <w:rPr>
                <w:sz w:val="24"/>
                <w:szCs w:val="24"/>
              </w:rPr>
              <w:t>gömülü</w:t>
            </w:r>
            <w:r w:rsidRPr="00E46F5D">
              <w:rPr>
                <w:spacing w:val="-5"/>
                <w:sz w:val="24"/>
                <w:szCs w:val="24"/>
              </w:rPr>
              <w:t xml:space="preserve"> </w:t>
            </w:r>
            <w:r w:rsidRPr="00E46F5D">
              <w:rPr>
                <w:sz w:val="24"/>
                <w:szCs w:val="24"/>
              </w:rPr>
              <w:t>donanımlı</w:t>
            </w:r>
            <w:r w:rsidRPr="00E46F5D">
              <w:rPr>
                <w:spacing w:val="-7"/>
                <w:sz w:val="24"/>
                <w:szCs w:val="24"/>
              </w:rPr>
              <w:t xml:space="preserve"> </w:t>
            </w:r>
            <w:r w:rsidRPr="00E46F5D">
              <w:rPr>
                <w:sz w:val="24"/>
                <w:szCs w:val="24"/>
              </w:rPr>
              <w:t>kablo</w:t>
            </w:r>
            <w:r w:rsidRPr="00E46F5D">
              <w:rPr>
                <w:spacing w:val="-52"/>
                <w:sz w:val="24"/>
                <w:szCs w:val="24"/>
              </w:rPr>
              <w:t xml:space="preserve"> </w:t>
            </w:r>
            <w:r w:rsidRPr="00E46F5D">
              <w:rPr>
                <w:sz w:val="24"/>
                <w:szCs w:val="24"/>
              </w:rPr>
              <w:t>kanalında</w:t>
            </w:r>
            <w:r w:rsidRPr="00E46F5D">
              <w:rPr>
                <w:spacing w:val="-1"/>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5"/>
                <w:sz w:val="24"/>
                <w:szCs w:val="24"/>
              </w:rPr>
              <w:t xml:space="preserve"> </w:t>
            </w:r>
            <w:r w:rsidRPr="00E46F5D">
              <w:rPr>
                <w:sz w:val="24"/>
                <w:szCs w:val="24"/>
              </w:rPr>
              <w:t>kablo</w:t>
            </w:r>
          </w:p>
        </w:tc>
        <w:tc>
          <w:tcPr>
            <w:tcW w:w="2288" w:type="dxa"/>
          </w:tcPr>
          <w:p w14:paraId="7228C9A0" w14:textId="77777777" w:rsidR="00524190" w:rsidRPr="00E46F5D" w:rsidRDefault="00524190" w:rsidP="00700C7B">
            <w:pPr>
              <w:pStyle w:val="TableParagraph"/>
              <w:spacing w:before="8"/>
              <w:rPr>
                <w:sz w:val="24"/>
                <w:szCs w:val="24"/>
              </w:rPr>
            </w:pPr>
          </w:p>
          <w:p w14:paraId="21CBF810" w14:textId="77777777" w:rsidR="00524190" w:rsidRPr="00E46F5D" w:rsidRDefault="00524190" w:rsidP="00700C7B">
            <w:pPr>
              <w:pStyle w:val="TableParagraph"/>
              <w:spacing w:before="1"/>
              <w:ind w:right="1014"/>
              <w:jc w:val="right"/>
              <w:rPr>
                <w:sz w:val="24"/>
                <w:szCs w:val="24"/>
              </w:rPr>
            </w:pPr>
            <w:r w:rsidRPr="00E46F5D">
              <w:rPr>
                <w:sz w:val="24"/>
                <w:szCs w:val="24"/>
              </w:rPr>
              <w:t>B2</w:t>
            </w:r>
          </w:p>
        </w:tc>
      </w:tr>
      <w:tr w:rsidR="00524190" w:rsidRPr="00E46F5D" w14:paraId="0B06F664" w14:textId="77777777" w:rsidTr="00524190">
        <w:trPr>
          <w:trHeight w:val="689"/>
        </w:trPr>
        <w:tc>
          <w:tcPr>
            <w:tcW w:w="740" w:type="dxa"/>
            <w:vMerge w:val="restart"/>
          </w:tcPr>
          <w:p w14:paraId="5584AA2C" w14:textId="77777777" w:rsidR="00524190" w:rsidRPr="00E46F5D" w:rsidRDefault="00524190" w:rsidP="00700C7B">
            <w:pPr>
              <w:pStyle w:val="TableParagraph"/>
              <w:spacing w:before="8"/>
              <w:rPr>
                <w:sz w:val="24"/>
                <w:szCs w:val="24"/>
              </w:rPr>
            </w:pPr>
          </w:p>
          <w:p w14:paraId="5D81485A" w14:textId="77777777" w:rsidR="00524190" w:rsidRPr="00E46F5D" w:rsidRDefault="00524190" w:rsidP="00700C7B">
            <w:pPr>
              <w:pStyle w:val="TableParagraph"/>
              <w:spacing w:before="1"/>
              <w:ind w:left="242"/>
              <w:rPr>
                <w:sz w:val="24"/>
                <w:szCs w:val="24"/>
              </w:rPr>
            </w:pPr>
            <w:r w:rsidRPr="00E46F5D">
              <w:rPr>
                <w:sz w:val="24"/>
                <w:szCs w:val="24"/>
              </w:rPr>
              <w:t>52</w:t>
            </w:r>
          </w:p>
          <w:p w14:paraId="43C193E4" w14:textId="77777777" w:rsidR="00524190" w:rsidRPr="00E46F5D" w:rsidRDefault="00524190" w:rsidP="00700C7B">
            <w:pPr>
              <w:pStyle w:val="TableParagraph"/>
              <w:rPr>
                <w:sz w:val="24"/>
                <w:szCs w:val="24"/>
              </w:rPr>
            </w:pPr>
          </w:p>
          <w:p w14:paraId="74535A95" w14:textId="77777777" w:rsidR="00524190" w:rsidRPr="00E46F5D" w:rsidRDefault="00524190" w:rsidP="00700C7B">
            <w:pPr>
              <w:pStyle w:val="TableParagraph"/>
              <w:spacing w:before="10"/>
              <w:rPr>
                <w:sz w:val="24"/>
                <w:szCs w:val="24"/>
              </w:rPr>
            </w:pPr>
          </w:p>
          <w:p w14:paraId="3CC6EE48" w14:textId="77777777" w:rsidR="00524190" w:rsidRPr="00E46F5D" w:rsidRDefault="00524190" w:rsidP="00700C7B">
            <w:pPr>
              <w:pStyle w:val="TableParagraph"/>
              <w:spacing w:before="1"/>
              <w:ind w:left="240"/>
              <w:rPr>
                <w:sz w:val="24"/>
                <w:szCs w:val="24"/>
              </w:rPr>
            </w:pPr>
            <w:r w:rsidRPr="00E46F5D">
              <w:rPr>
                <w:sz w:val="24"/>
                <w:szCs w:val="24"/>
              </w:rPr>
              <w:t>53</w:t>
            </w:r>
          </w:p>
        </w:tc>
        <w:tc>
          <w:tcPr>
            <w:tcW w:w="2888" w:type="dxa"/>
            <w:vMerge w:val="restart"/>
          </w:tcPr>
          <w:p w14:paraId="36B00637" w14:textId="77777777" w:rsidR="00524190" w:rsidRPr="00E46F5D" w:rsidRDefault="00524190" w:rsidP="00700C7B">
            <w:pPr>
              <w:pStyle w:val="TableParagraph"/>
              <w:rPr>
                <w:sz w:val="24"/>
                <w:szCs w:val="24"/>
              </w:rPr>
            </w:pPr>
          </w:p>
          <w:p w14:paraId="19EB3F74" w14:textId="77777777" w:rsidR="00524190" w:rsidRPr="00E46F5D" w:rsidRDefault="00524190" w:rsidP="00700C7B">
            <w:pPr>
              <w:pStyle w:val="TableParagraph"/>
              <w:spacing w:before="1" w:after="1"/>
              <w:rPr>
                <w:sz w:val="24"/>
                <w:szCs w:val="24"/>
              </w:rPr>
            </w:pPr>
          </w:p>
          <w:p w14:paraId="70EE05F3" w14:textId="77777777" w:rsidR="00524190" w:rsidRPr="00E46F5D" w:rsidRDefault="00524190" w:rsidP="00700C7B">
            <w:pPr>
              <w:pStyle w:val="TableParagraph"/>
              <w:ind w:left="618"/>
              <w:rPr>
                <w:sz w:val="24"/>
                <w:szCs w:val="24"/>
              </w:rPr>
            </w:pPr>
            <w:r w:rsidRPr="00E46F5D">
              <w:rPr>
                <w:noProof/>
                <w:sz w:val="24"/>
                <w:szCs w:val="24"/>
                <w:lang w:val="tr-TR" w:eastAsia="tr-TR"/>
              </w:rPr>
              <w:drawing>
                <wp:inline distT="0" distB="0" distL="0" distR="0" wp14:anchorId="1C31D8D6" wp14:editId="3F5857E5">
                  <wp:extent cx="1042177" cy="1056131"/>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60" cstate="print"/>
                          <a:stretch>
                            <a:fillRect/>
                          </a:stretch>
                        </pic:blipFill>
                        <pic:spPr>
                          <a:xfrm>
                            <a:off x="0" y="0"/>
                            <a:ext cx="1042177" cy="1056131"/>
                          </a:xfrm>
                          <a:prstGeom prst="rect">
                            <a:avLst/>
                          </a:prstGeom>
                        </pic:spPr>
                      </pic:pic>
                    </a:graphicData>
                  </a:graphic>
                </wp:inline>
              </w:drawing>
            </w:r>
          </w:p>
        </w:tc>
        <w:tc>
          <w:tcPr>
            <w:tcW w:w="3689" w:type="dxa"/>
          </w:tcPr>
          <w:p w14:paraId="7667400C" w14:textId="77777777" w:rsidR="00524190" w:rsidRPr="00E46F5D" w:rsidRDefault="00524190" w:rsidP="00700C7B">
            <w:pPr>
              <w:pStyle w:val="TableParagraph"/>
              <w:ind w:left="68" w:right="58"/>
              <w:rPr>
                <w:sz w:val="24"/>
                <w:szCs w:val="24"/>
              </w:rPr>
            </w:pPr>
            <w:r w:rsidRPr="00E46F5D">
              <w:rPr>
                <w:sz w:val="24"/>
                <w:szCs w:val="24"/>
              </w:rPr>
              <w:t>Gömülü donanımlı kablo kanalında</w:t>
            </w:r>
            <w:r w:rsidRPr="00E46F5D">
              <w:rPr>
                <w:spacing w:val="1"/>
                <w:sz w:val="24"/>
                <w:szCs w:val="24"/>
              </w:rPr>
              <w:t xml:space="preserve"> </w:t>
            </w:r>
            <w:r w:rsidRPr="00E46F5D">
              <w:rPr>
                <w:sz w:val="24"/>
                <w:szCs w:val="24"/>
              </w:rPr>
              <w:t>yalıtılmış</w:t>
            </w:r>
            <w:r w:rsidRPr="00E46F5D">
              <w:rPr>
                <w:spacing w:val="-6"/>
                <w:sz w:val="24"/>
                <w:szCs w:val="24"/>
              </w:rPr>
              <w:t xml:space="preserve"> </w:t>
            </w:r>
            <w:r w:rsidRPr="00E46F5D">
              <w:rPr>
                <w:sz w:val="24"/>
                <w:szCs w:val="24"/>
              </w:rPr>
              <w:t>iletkenler</w:t>
            </w:r>
            <w:r w:rsidRPr="00E46F5D">
              <w:rPr>
                <w:spacing w:val="-6"/>
                <w:sz w:val="24"/>
                <w:szCs w:val="24"/>
              </w:rPr>
              <w:t xml:space="preserve"> </w:t>
            </w:r>
            <w:r w:rsidRPr="00E46F5D">
              <w:rPr>
                <w:sz w:val="24"/>
                <w:szCs w:val="24"/>
              </w:rPr>
              <w:t>veya</w:t>
            </w:r>
            <w:r w:rsidRPr="00E46F5D">
              <w:rPr>
                <w:spacing w:val="-4"/>
                <w:sz w:val="24"/>
                <w:szCs w:val="24"/>
              </w:rPr>
              <w:t xml:space="preserve"> </w:t>
            </w:r>
            <w:r w:rsidRPr="00E46F5D">
              <w:rPr>
                <w:sz w:val="24"/>
                <w:szCs w:val="24"/>
              </w:rPr>
              <w:t>tek</w:t>
            </w:r>
            <w:r w:rsidRPr="00E46F5D">
              <w:rPr>
                <w:spacing w:val="-2"/>
                <w:sz w:val="24"/>
                <w:szCs w:val="24"/>
              </w:rPr>
              <w:t xml:space="preserve"> </w:t>
            </w:r>
            <w:r w:rsidRPr="00E46F5D">
              <w:rPr>
                <w:sz w:val="24"/>
                <w:szCs w:val="24"/>
              </w:rPr>
              <w:t>damarlı</w:t>
            </w:r>
          </w:p>
          <w:p w14:paraId="72110777" w14:textId="77777777" w:rsidR="00524190" w:rsidRPr="00E46F5D" w:rsidRDefault="00524190" w:rsidP="00700C7B">
            <w:pPr>
              <w:pStyle w:val="TableParagraph"/>
              <w:ind w:left="68"/>
              <w:rPr>
                <w:sz w:val="24"/>
                <w:szCs w:val="24"/>
              </w:rPr>
            </w:pPr>
            <w:r w:rsidRPr="00E46F5D">
              <w:rPr>
                <w:sz w:val="24"/>
                <w:szCs w:val="24"/>
              </w:rPr>
              <w:t>kablo</w:t>
            </w:r>
            <w:r w:rsidRPr="00E46F5D">
              <w:rPr>
                <w:spacing w:val="-2"/>
                <w:sz w:val="24"/>
                <w:szCs w:val="24"/>
              </w:rPr>
              <w:t xml:space="preserve"> </w:t>
            </w:r>
            <w:r w:rsidRPr="00E46F5D">
              <w:rPr>
                <w:sz w:val="24"/>
                <w:szCs w:val="24"/>
                <w:vertAlign w:val="superscript"/>
              </w:rPr>
              <w:t>c</w:t>
            </w:r>
          </w:p>
        </w:tc>
        <w:tc>
          <w:tcPr>
            <w:tcW w:w="2288" w:type="dxa"/>
          </w:tcPr>
          <w:p w14:paraId="12584ADB" w14:textId="77777777" w:rsidR="00524190" w:rsidRPr="00E46F5D" w:rsidRDefault="00524190" w:rsidP="00700C7B">
            <w:pPr>
              <w:pStyle w:val="TableParagraph"/>
              <w:spacing w:before="8"/>
              <w:rPr>
                <w:sz w:val="24"/>
                <w:szCs w:val="24"/>
              </w:rPr>
            </w:pPr>
          </w:p>
          <w:p w14:paraId="603C7951" w14:textId="77777777" w:rsidR="00524190" w:rsidRPr="00E46F5D" w:rsidRDefault="00524190" w:rsidP="00700C7B">
            <w:pPr>
              <w:pStyle w:val="TableParagraph"/>
              <w:spacing w:before="1"/>
              <w:ind w:right="1010"/>
              <w:jc w:val="right"/>
              <w:rPr>
                <w:sz w:val="24"/>
                <w:szCs w:val="24"/>
              </w:rPr>
            </w:pPr>
            <w:r w:rsidRPr="00E46F5D">
              <w:rPr>
                <w:sz w:val="24"/>
                <w:szCs w:val="24"/>
              </w:rPr>
              <w:t>B1</w:t>
            </w:r>
          </w:p>
        </w:tc>
      </w:tr>
      <w:tr w:rsidR="00524190" w:rsidRPr="00E46F5D" w14:paraId="63213961" w14:textId="77777777" w:rsidTr="00524190">
        <w:trPr>
          <w:trHeight w:val="2207"/>
        </w:trPr>
        <w:tc>
          <w:tcPr>
            <w:tcW w:w="740" w:type="dxa"/>
            <w:vMerge/>
            <w:tcBorders>
              <w:top w:val="nil"/>
            </w:tcBorders>
          </w:tcPr>
          <w:p w14:paraId="25270544" w14:textId="77777777" w:rsidR="00524190" w:rsidRPr="00E46F5D" w:rsidRDefault="00524190" w:rsidP="00700C7B"/>
        </w:tc>
        <w:tc>
          <w:tcPr>
            <w:tcW w:w="2888" w:type="dxa"/>
            <w:vMerge/>
            <w:tcBorders>
              <w:top w:val="nil"/>
            </w:tcBorders>
          </w:tcPr>
          <w:p w14:paraId="6501B840" w14:textId="77777777" w:rsidR="00524190" w:rsidRPr="00E46F5D" w:rsidRDefault="00524190" w:rsidP="00700C7B"/>
        </w:tc>
        <w:tc>
          <w:tcPr>
            <w:tcW w:w="3689" w:type="dxa"/>
          </w:tcPr>
          <w:p w14:paraId="0E065215" w14:textId="77777777" w:rsidR="00524190" w:rsidRPr="00E46F5D" w:rsidRDefault="00524190" w:rsidP="00700C7B">
            <w:pPr>
              <w:pStyle w:val="TableParagraph"/>
              <w:ind w:left="68" w:right="58"/>
              <w:rPr>
                <w:sz w:val="24"/>
                <w:szCs w:val="24"/>
              </w:rPr>
            </w:pPr>
            <w:r w:rsidRPr="00E46F5D">
              <w:rPr>
                <w:sz w:val="24"/>
                <w:szCs w:val="24"/>
              </w:rPr>
              <w:t>Gömülü</w:t>
            </w:r>
            <w:r w:rsidRPr="00E46F5D">
              <w:rPr>
                <w:spacing w:val="-7"/>
                <w:sz w:val="24"/>
                <w:szCs w:val="24"/>
              </w:rPr>
              <w:t xml:space="preserve"> </w:t>
            </w:r>
            <w:r w:rsidRPr="00E46F5D">
              <w:rPr>
                <w:sz w:val="24"/>
                <w:szCs w:val="24"/>
              </w:rPr>
              <w:t>donanımlı</w:t>
            </w:r>
            <w:r w:rsidRPr="00E46F5D">
              <w:rPr>
                <w:spacing w:val="-6"/>
                <w:sz w:val="24"/>
                <w:szCs w:val="24"/>
              </w:rPr>
              <w:t xml:space="preserve"> </w:t>
            </w:r>
            <w:r w:rsidRPr="00E46F5D">
              <w:rPr>
                <w:sz w:val="24"/>
                <w:szCs w:val="24"/>
              </w:rPr>
              <w:t>kablo</w:t>
            </w:r>
            <w:r w:rsidRPr="00E46F5D">
              <w:rPr>
                <w:spacing w:val="-6"/>
                <w:sz w:val="24"/>
                <w:szCs w:val="24"/>
              </w:rPr>
              <w:t xml:space="preserve"> </w:t>
            </w:r>
            <w:r w:rsidRPr="00E46F5D">
              <w:rPr>
                <w:sz w:val="24"/>
                <w:szCs w:val="24"/>
              </w:rPr>
              <w:t>kanalında</w:t>
            </w:r>
            <w:r w:rsidRPr="00E46F5D">
              <w:rPr>
                <w:spacing w:val="-5"/>
                <w:sz w:val="24"/>
                <w:szCs w:val="24"/>
              </w:rPr>
              <w:t xml:space="preserve"> </w:t>
            </w:r>
            <w:r w:rsidRPr="00E46F5D">
              <w:rPr>
                <w:sz w:val="24"/>
                <w:szCs w:val="24"/>
              </w:rPr>
              <w:t>çok</w:t>
            </w:r>
            <w:r w:rsidRPr="00E46F5D">
              <w:rPr>
                <w:spacing w:val="-52"/>
                <w:sz w:val="24"/>
                <w:szCs w:val="24"/>
              </w:rPr>
              <w:t xml:space="preserve"> </w:t>
            </w:r>
            <w:r w:rsidRPr="00E46F5D">
              <w:rPr>
                <w:sz w:val="24"/>
                <w:szCs w:val="24"/>
              </w:rPr>
              <w:t>damarlı</w:t>
            </w:r>
            <w:r w:rsidRPr="00E46F5D">
              <w:rPr>
                <w:spacing w:val="-2"/>
                <w:sz w:val="24"/>
                <w:szCs w:val="24"/>
              </w:rPr>
              <w:t xml:space="preserve"> </w:t>
            </w:r>
            <w:r w:rsidRPr="00E46F5D">
              <w:rPr>
                <w:sz w:val="24"/>
                <w:szCs w:val="24"/>
              </w:rPr>
              <w:t>kablo</w:t>
            </w:r>
          </w:p>
        </w:tc>
        <w:tc>
          <w:tcPr>
            <w:tcW w:w="2288" w:type="dxa"/>
          </w:tcPr>
          <w:p w14:paraId="2387B983" w14:textId="77777777" w:rsidR="00524190" w:rsidRPr="00E46F5D" w:rsidRDefault="00524190" w:rsidP="00700C7B">
            <w:pPr>
              <w:pStyle w:val="TableParagraph"/>
              <w:spacing w:before="8"/>
              <w:rPr>
                <w:sz w:val="24"/>
                <w:szCs w:val="24"/>
              </w:rPr>
            </w:pPr>
          </w:p>
          <w:p w14:paraId="28E48DD0" w14:textId="77777777" w:rsidR="00524190" w:rsidRPr="00E46F5D" w:rsidRDefault="00524190" w:rsidP="00700C7B">
            <w:pPr>
              <w:pStyle w:val="TableParagraph"/>
              <w:spacing w:before="1"/>
              <w:ind w:right="1014"/>
              <w:jc w:val="right"/>
              <w:rPr>
                <w:sz w:val="24"/>
                <w:szCs w:val="24"/>
              </w:rPr>
            </w:pPr>
            <w:r w:rsidRPr="00E46F5D">
              <w:rPr>
                <w:sz w:val="24"/>
                <w:szCs w:val="24"/>
              </w:rPr>
              <w:t>B2</w:t>
            </w:r>
          </w:p>
        </w:tc>
      </w:tr>
      <w:tr w:rsidR="00524190" w:rsidRPr="00E46F5D" w14:paraId="23B99E1E" w14:textId="77777777" w:rsidTr="00DC5125">
        <w:trPr>
          <w:trHeight w:val="1401"/>
        </w:trPr>
        <w:tc>
          <w:tcPr>
            <w:tcW w:w="740" w:type="dxa"/>
          </w:tcPr>
          <w:p w14:paraId="0CA32FC2" w14:textId="77777777" w:rsidR="00524190" w:rsidRPr="00E46F5D" w:rsidRDefault="00524190" w:rsidP="00700C7B">
            <w:pPr>
              <w:pStyle w:val="TableParagraph"/>
              <w:spacing w:before="8"/>
              <w:rPr>
                <w:sz w:val="24"/>
                <w:szCs w:val="24"/>
              </w:rPr>
            </w:pPr>
          </w:p>
          <w:p w14:paraId="6B6BE011" w14:textId="77777777" w:rsidR="00524190" w:rsidRPr="00E46F5D" w:rsidRDefault="00524190" w:rsidP="00700C7B">
            <w:pPr>
              <w:pStyle w:val="TableParagraph"/>
              <w:spacing w:before="1"/>
              <w:ind w:left="240"/>
              <w:rPr>
                <w:sz w:val="24"/>
                <w:szCs w:val="24"/>
              </w:rPr>
            </w:pPr>
            <w:r w:rsidRPr="00E46F5D">
              <w:rPr>
                <w:sz w:val="24"/>
                <w:szCs w:val="24"/>
              </w:rPr>
              <w:t>54</w:t>
            </w:r>
          </w:p>
        </w:tc>
        <w:tc>
          <w:tcPr>
            <w:tcW w:w="2888" w:type="dxa"/>
          </w:tcPr>
          <w:p w14:paraId="247FEE07" w14:textId="77777777" w:rsidR="00524190" w:rsidRPr="00E46F5D" w:rsidRDefault="00524190" w:rsidP="00700C7B">
            <w:pPr>
              <w:pStyle w:val="TableParagraph"/>
              <w:spacing w:before="4"/>
              <w:rPr>
                <w:sz w:val="24"/>
                <w:szCs w:val="24"/>
              </w:rPr>
            </w:pPr>
          </w:p>
          <w:p w14:paraId="5ADB5423" w14:textId="77777777" w:rsidR="00524190" w:rsidRPr="00E46F5D" w:rsidRDefault="00524190" w:rsidP="00700C7B">
            <w:pPr>
              <w:pStyle w:val="TableParagraph"/>
              <w:ind w:left="557"/>
              <w:rPr>
                <w:sz w:val="24"/>
                <w:szCs w:val="24"/>
              </w:rPr>
            </w:pPr>
            <w:r w:rsidRPr="00E46F5D">
              <w:rPr>
                <w:noProof/>
                <w:sz w:val="24"/>
                <w:szCs w:val="24"/>
                <w:lang w:val="tr-TR" w:eastAsia="tr-TR"/>
              </w:rPr>
              <w:drawing>
                <wp:inline distT="0" distB="0" distL="0" distR="0" wp14:anchorId="3B30B0FA" wp14:editId="560236EB">
                  <wp:extent cx="1145085" cy="406908"/>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61" cstate="print"/>
                          <a:stretch>
                            <a:fillRect/>
                          </a:stretch>
                        </pic:blipFill>
                        <pic:spPr>
                          <a:xfrm>
                            <a:off x="0" y="0"/>
                            <a:ext cx="1145085" cy="406908"/>
                          </a:xfrm>
                          <a:prstGeom prst="rect">
                            <a:avLst/>
                          </a:prstGeom>
                        </pic:spPr>
                      </pic:pic>
                    </a:graphicData>
                  </a:graphic>
                </wp:inline>
              </w:drawing>
            </w:r>
          </w:p>
        </w:tc>
        <w:tc>
          <w:tcPr>
            <w:tcW w:w="3689" w:type="dxa"/>
          </w:tcPr>
          <w:p w14:paraId="2B37BB80" w14:textId="77777777" w:rsidR="00524190" w:rsidRPr="00E46F5D" w:rsidRDefault="00524190" w:rsidP="00700C7B">
            <w:pPr>
              <w:pStyle w:val="TableParagraph"/>
              <w:ind w:left="68" w:right="58"/>
              <w:rPr>
                <w:sz w:val="24"/>
                <w:szCs w:val="24"/>
              </w:rPr>
            </w:pPr>
            <w:r w:rsidRPr="00E46F5D">
              <w:rPr>
                <w:sz w:val="24"/>
                <w:szCs w:val="24"/>
              </w:rPr>
              <w:t>Yatay veya düşey olarak</w:t>
            </w:r>
            <w:r w:rsidRPr="00E46F5D">
              <w:rPr>
                <w:spacing w:val="1"/>
                <w:sz w:val="24"/>
                <w:szCs w:val="24"/>
              </w:rPr>
              <w:t xml:space="preserve"> </w:t>
            </w:r>
            <w:r w:rsidRPr="00E46F5D">
              <w:rPr>
                <w:sz w:val="24"/>
                <w:szCs w:val="24"/>
              </w:rPr>
              <w:t>havalandırılmamış kablo kanal</w:t>
            </w:r>
            <w:r w:rsidRPr="00E46F5D">
              <w:rPr>
                <w:spacing w:val="1"/>
                <w:sz w:val="24"/>
                <w:szCs w:val="24"/>
              </w:rPr>
              <w:t xml:space="preserve"> </w:t>
            </w:r>
            <w:r w:rsidRPr="00E46F5D">
              <w:rPr>
                <w:sz w:val="24"/>
                <w:szCs w:val="24"/>
              </w:rPr>
              <w:t>güzergahında boru içinde yalıtılmış</w:t>
            </w:r>
            <w:r w:rsidRPr="00E46F5D">
              <w:rPr>
                <w:spacing w:val="1"/>
                <w:sz w:val="24"/>
                <w:szCs w:val="24"/>
              </w:rPr>
              <w:t xml:space="preserve"> </w:t>
            </w:r>
            <w:r w:rsidRPr="00E46F5D">
              <w:rPr>
                <w:sz w:val="24"/>
                <w:szCs w:val="24"/>
              </w:rPr>
              <w:t>iletkenler</w:t>
            </w:r>
            <w:r w:rsidRPr="00E46F5D">
              <w:rPr>
                <w:spacing w:val="-6"/>
                <w:sz w:val="24"/>
                <w:szCs w:val="24"/>
              </w:rPr>
              <w:t xml:space="preserve"> </w:t>
            </w:r>
            <w:r w:rsidRPr="00E46F5D">
              <w:rPr>
                <w:sz w:val="24"/>
                <w:szCs w:val="24"/>
              </w:rPr>
              <w:t>veya</w:t>
            </w:r>
            <w:r w:rsidRPr="00E46F5D">
              <w:rPr>
                <w:spacing w:val="-3"/>
                <w:sz w:val="24"/>
                <w:szCs w:val="24"/>
              </w:rPr>
              <w:t xml:space="preserve"> </w:t>
            </w:r>
            <w:r w:rsidRPr="00E46F5D">
              <w:rPr>
                <w:sz w:val="24"/>
                <w:szCs w:val="24"/>
              </w:rPr>
              <w:t>tek</w:t>
            </w:r>
            <w:r w:rsidRPr="00E46F5D">
              <w:rPr>
                <w:spacing w:val="-1"/>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kablolar</w:t>
            </w:r>
            <w:r w:rsidRPr="00E46F5D">
              <w:rPr>
                <w:spacing w:val="-2"/>
                <w:sz w:val="24"/>
                <w:szCs w:val="24"/>
              </w:rPr>
              <w:t xml:space="preserve"> </w:t>
            </w:r>
            <w:r w:rsidRPr="00E46F5D">
              <w:rPr>
                <w:sz w:val="24"/>
                <w:szCs w:val="24"/>
                <w:vertAlign w:val="superscript"/>
              </w:rPr>
              <w:t>c,i,j,n</w:t>
            </w:r>
          </w:p>
        </w:tc>
        <w:tc>
          <w:tcPr>
            <w:tcW w:w="2288" w:type="dxa"/>
          </w:tcPr>
          <w:p w14:paraId="1420EFD9" w14:textId="77777777" w:rsidR="00524190" w:rsidRPr="00E46F5D" w:rsidRDefault="00524190" w:rsidP="00700C7B">
            <w:pPr>
              <w:pStyle w:val="TableParagraph"/>
              <w:ind w:left="328" w:right="322"/>
              <w:rPr>
                <w:sz w:val="24"/>
                <w:szCs w:val="24"/>
              </w:rPr>
            </w:pPr>
            <w:r w:rsidRPr="00E46F5D">
              <w:rPr>
                <w:sz w:val="24"/>
                <w:szCs w:val="24"/>
              </w:rPr>
              <w:t>1,5</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 V</w:t>
            </w:r>
            <w:r w:rsidRPr="00E46F5D">
              <w:rPr>
                <w:spacing w:val="-2"/>
                <w:sz w:val="24"/>
                <w:szCs w:val="24"/>
              </w:rPr>
              <w:t xml:space="preserve"> </w:t>
            </w:r>
            <w:r w:rsidRPr="00E46F5D">
              <w:rPr>
                <w:sz w:val="24"/>
                <w:szCs w:val="24"/>
              </w:rPr>
              <w:t>&lt;</w:t>
            </w:r>
            <w:r w:rsidRPr="00E46F5D">
              <w:rPr>
                <w:spacing w:val="-5"/>
                <w:sz w:val="24"/>
                <w:szCs w:val="24"/>
              </w:rPr>
              <w:t xml:space="preserve"> </w:t>
            </w:r>
            <w:r w:rsidRPr="00E46F5D">
              <w:rPr>
                <w:sz w:val="24"/>
                <w:szCs w:val="24"/>
              </w:rPr>
              <w:t>20</w:t>
            </w:r>
            <w:r w:rsidRPr="00E46F5D">
              <w:rPr>
                <w:spacing w:val="-4"/>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B2</w:t>
            </w:r>
          </w:p>
          <w:p w14:paraId="4E9E2336" w14:textId="77777777" w:rsidR="00524190" w:rsidRPr="00E46F5D" w:rsidRDefault="00524190" w:rsidP="00700C7B">
            <w:pPr>
              <w:pStyle w:val="TableParagraph"/>
              <w:ind w:left="717" w:right="653"/>
              <w:rPr>
                <w:sz w:val="24"/>
                <w:szCs w:val="24"/>
              </w:rPr>
            </w:pPr>
            <w:r w:rsidRPr="00E46F5D">
              <w:rPr>
                <w:sz w:val="24"/>
                <w:szCs w:val="24"/>
              </w:rPr>
              <w:t>V</w:t>
            </w:r>
            <w:r w:rsidRPr="00E46F5D">
              <w:rPr>
                <w:spacing w:val="-8"/>
                <w:sz w:val="24"/>
                <w:szCs w:val="24"/>
              </w:rPr>
              <w:t xml:space="preserve"> </w:t>
            </w:r>
            <w:r w:rsidRPr="00E46F5D">
              <w:rPr>
                <w:sz w:val="24"/>
                <w:szCs w:val="24"/>
              </w:rPr>
              <w:t>≥</w:t>
            </w:r>
            <w:r w:rsidRPr="00E46F5D">
              <w:rPr>
                <w:spacing w:val="-5"/>
                <w:sz w:val="24"/>
                <w:szCs w:val="24"/>
              </w:rPr>
              <w:t xml:space="preserve"> </w:t>
            </w:r>
            <w:r w:rsidRPr="00E46F5D">
              <w:rPr>
                <w:sz w:val="24"/>
                <w:szCs w:val="24"/>
              </w:rPr>
              <w:t>20</w:t>
            </w:r>
            <w:r w:rsidRPr="00E46F5D">
              <w:rPr>
                <w:spacing w:val="-5"/>
                <w:sz w:val="24"/>
                <w:szCs w:val="24"/>
              </w:rPr>
              <w:t xml:space="preserve"> </w:t>
            </w:r>
            <w:r w:rsidRPr="00E46F5D">
              <w:rPr>
                <w:sz w:val="24"/>
                <w:szCs w:val="24"/>
              </w:rPr>
              <w:t>D</w:t>
            </w:r>
            <w:r w:rsidRPr="00E46F5D">
              <w:rPr>
                <w:sz w:val="24"/>
                <w:szCs w:val="24"/>
                <w:vertAlign w:val="subscript"/>
              </w:rPr>
              <w:t>e</w:t>
            </w:r>
            <w:r w:rsidRPr="00E46F5D">
              <w:rPr>
                <w:spacing w:val="-52"/>
                <w:sz w:val="24"/>
                <w:szCs w:val="24"/>
              </w:rPr>
              <w:t xml:space="preserve"> </w:t>
            </w:r>
            <w:r w:rsidRPr="00E46F5D">
              <w:rPr>
                <w:sz w:val="24"/>
                <w:szCs w:val="24"/>
              </w:rPr>
              <w:t>B1</w:t>
            </w:r>
          </w:p>
        </w:tc>
      </w:tr>
      <w:tr w:rsidR="00524190" w:rsidRPr="00E46F5D" w14:paraId="1ACC8319" w14:textId="77777777" w:rsidTr="00524190">
        <w:trPr>
          <w:trHeight w:val="972"/>
        </w:trPr>
        <w:tc>
          <w:tcPr>
            <w:tcW w:w="740" w:type="dxa"/>
          </w:tcPr>
          <w:p w14:paraId="22F3B406" w14:textId="77777777" w:rsidR="00524190" w:rsidRPr="00E46F5D" w:rsidRDefault="00524190" w:rsidP="00700C7B">
            <w:pPr>
              <w:pStyle w:val="TableParagraph"/>
              <w:spacing w:before="8"/>
              <w:rPr>
                <w:sz w:val="24"/>
                <w:szCs w:val="24"/>
              </w:rPr>
            </w:pPr>
          </w:p>
          <w:p w14:paraId="7A4E1CD3" w14:textId="77777777" w:rsidR="00524190" w:rsidRPr="00E46F5D" w:rsidRDefault="00524190" w:rsidP="00700C7B">
            <w:pPr>
              <w:pStyle w:val="TableParagraph"/>
              <w:spacing w:before="1"/>
              <w:ind w:left="240"/>
              <w:rPr>
                <w:sz w:val="24"/>
                <w:szCs w:val="24"/>
              </w:rPr>
            </w:pPr>
            <w:r w:rsidRPr="00E46F5D">
              <w:rPr>
                <w:sz w:val="24"/>
                <w:szCs w:val="24"/>
              </w:rPr>
              <w:t>55</w:t>
            </w:r>
          </w:p>
        </w:tc>
        <w:tc>
          <w:tcPr>
            <w:tcW w:w="2888" w:type="dxa"/>
          </w:tcPr>
          <w:p w14:paraId="21B4B1E8" w14:textId="77777777" w:rsidR="00524190" w:rsidRPr="00E46F5D" w:rsidRDefault="00524190" w:rsidP="00700C7B">
            <w:pPr>
              <w:pStyle w:val="TableParagraph"/>
              <w:ind w:left="606"/>
              <w:rPr>
                <w:sz w:val="24"/>
                <w:szCs w:val="24"/>
              </w:rPr>
            </w:pPr>
            <w:r w:rsidRPr="00E46F5D">
              <w:rPr>
                <w:noProof/>
                <w:sz w:val="24"/>
                <w:szCs w:val="24"/>
                <w:lang w:val="tr-TR" w:eastAsia="tr-TR"/>
              </w:rPr>
              <w:drawing>
                <wp:inline distT="0" distB="0" distL="0" distR="0" wp14:anchorId="2E01B5E1" wp14:editId="12AB50C8">
                  <wp:extent cx="1046987" cy="589788"/>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62" cstate="print"/>
                          <a:stretch>
                            <a:fillRect/>
                          </a:stretch>
                        </pic:blipFill>
                        <pic:spPr>
                          <a:xfrm>
                            <a:off x="0" y="0"/>
                            <a:ext cx="1046987" cy="589788"/>
                          </a:xfrm>
                          <a:prstGeom prst="rect">
                            <a:avLst/>
                          </a:prstGeom>
                        </pic:spPr>
                      </pic:pic>
                    </a:graphicData>
                  </a:graphic>
                </wp:inline>
              </w:drawing>
            </w:r>
          </w:p>
        </w:tc>
        <w:tc>
          <w:tcPr>
            <w:tcW w:w="3689" w:type="dxa"/>
          </w:tcPr>
          <w:p w14:paraId="2C19D073" w14:textId="74B9441A" w:rsidR="00524190" w:rsidRPr="005B5544" w:rsidRDefault="00524190" w:rsidP="00700C7B">
            <w:pPr>
              <w:pStyle w:val="TableParagraph"/>
              <w:ind w:left="68" w:right="311"/>
              <w:rPr>
                <w:sz w:val="24"/>
                <w:szCs w:val="24"/>
                <w:vertAlign w:val="superscript"/>
              </w:rPr>
            </w:pPr>
            <w:r w:rsidRPr="00E46F5D">
              <w:rPr>
                <w:sz w:val="24"/>
                <w:szCs w:val="24"/>
              </w:rPr>
              <w:t>Döşemede açık veya havalandırılmış</w:t>
            </w:r>
            <w:r w:rsidRPr="00E46F5D">
              <w:rPr>
                <w:spacing w:val="-53"/>
                <w:sz w:val="24"/>
                <w:szCs w:val="24"/>
              </w:rPr>
              <w:t xml:space="preserve"> </w:t>
            </w:r>
            <w:r w:rsidRPr="00E46F5D">
              <w:rPr>
                <w:sz w:val="24"/>
                <w:szCs w:val="24"/>
              </w:rPr>
              <w:t>kablo kanalındaki boruda yalıtılmış</w:t>
            </w:r>
            <w:r w:rsidRPr="00E46F5D">
              <w:rPr>
                <w:spacing w:val="1"/>
                <w:sz w:val="24"/>
                <w:szCs w:val="24"/>
              </w:rPr>
              <w:t xml:space="preserve"> </w:t>
            </w:r>
            <w:r w:rsidRPr="00E46F5D">
              <w:rPr>
                <w:sz w:val="24"/>
                <w:szCs w:val="24"/>
              </w:rPr>
              <w:t>iletkenler</w:t>
            </w:r>
            <w:r w:rsidR="005B5544">
              <w:rPr>
                <w:sz w:val="24"/>
                <w:szCs w:val="24"/>
                <w:vertAlign w:val="superscript"/>
              </w:rPr>
              <w:t>m,n</w:t>
            </w:r>
          </w:p>
        </w:tc>
        <w:tc>
          <w:tcPr>
            <w:tcW w:w="2288" w:type="dxa"/>
          </w:tcPr>
          <w:p w14:paraId="755E83F8" w14:textId="77777777" w:rsidR="00524190" w:rsidRPr="00E46F5D" w:rsidRDefault="00524190" w:rsidP="00700C7B">
            <w:pPr>
              <w:pStyle w:val="TableParagraph"/>
              <w:spacing w:before="8"/>
              <w:rPr>
                <w:sz w:val="24"/>
                <w:szCs w:val="24"/>
              </w:rPr>
            </w:pPr>
          </w:p>
          <w:p w14:paraId="45F9CA23" w14:textId="77777777" w:rsidR="00524190" w:rsidRPr="00E46F5D" w:rsidRDefault="00524190" w:rsidP="00700C7B">
            <w:pPr>
              <w:pStyle w:val="TableParagraph"/>
              <w:spacing w:before="1"/>
              <w:ind w:right="1014"/>
              <w:jc w:val="right"/>
              <w:rPr>
                <w:sz w:val="24"/>
                <w:szCs w:val="24"/>
              </w:rPr>
            </w:pPr>
            <w:r w:rsidRPr="00E46F5D">
              <w:rPr>
                <w:sz w:val="24"/>
                <w:szCs w:val="24"/>
              </w:rPr>
              <w:t>B1</w:t>
            </w:r>
          </w:p>
        </w:tc>
      </w:tr>
      <w:tr w:rsidR="00524190" w:rsidRPr="00E46F5D" w14:paraId="76CADC8D" w14:textId="77777777" w:rsidTr="00524190">
        <w:trPr>
          <w:trHeight w:val="959"/>
        </w:trPr>
        <w:tc>
          <w:tcPr>
            <w:tcW w:w="740" w:type="dxa"/>
          </w:tcPr>
          <w:p w14:paraId="32CE1C84" w14:textId="77777777" w:rsidR="00524190" w:rsidRPr="00E46F5D" w:rsidRDefault="00524190" w:rsidP="00700C7B">
            <w:pPr>
              <w:pStyle w:val="TableParagraph"/>
              <w:spacing w:before="8"/>
              <w:rPr>
                <w:sz w:val="24"/>
                <w:szCs w:val="24"/>
              </w:rPr>
            </w:pPr>
          </w:p>
          <w:p w14:paraId="2828C3E7" w14:textId="77777777" w:rsidR="00524190" w:rsidRPr="00E46F5D" w:rsidRDefault="00524190" w:rsidP="00700C7B">
            <w:pPr>
              <w:pStyle w:val="TableParagraph"/>
              <w:spacing w:before="1"/>
              <w:ind w:left="240"/>
              <w:rPr>
                <w:sz w:val="24"/>
                <w:szCs w:val="24"/>
              </w:rPr>
            </w:pPr>
            <w:r w:rsidRPr="00E46F5D">
              <w:rPr>
                <w:sz w:val="24"/>
                <w:szCs w:val="24"/>
              </w:rPr>
              <w:t>56</w:t>
            </w:r>
          </w:p>
        </w:tc>
        <w:tc>
          <w:tcPr>
            <w:tcW w:w="2888" w:type="dxa"/>
          </w:tcPr>
          <w:p w14:paraId="3EF0477D" w14:textId="77777777" w:rsidR="00524190" w:rsidRPr="00E46F5D" w:rsidRDefault="00524190" w:rsidP="00700C7B">
            <w:pPr>
              <w:pStyle w:val="TableParagraph"/>
              <w:spacing w:before="4"/>
              <w:rPr>
                <w:sz w:val="24"/>
                <w:szCs w:val="24"/>
              </w:rPr>
            </w:pPr>
          </w:p>
          <w:p w14:paraId="22F366B2" w14:textId="77777777" w:rsidR="00524190" w:rsidRPr="00E46F5D" w:rsidRDefault="00524190" w:rsidP="00700C7B">
            <w:pPr>
              <w:pStyle w:val="TableParagraph"/>
              <w:ind w:left="636"/>
              <w:rPr>
                <w:sz w:val="24"/>
                <w:szCs w:val="24"/>
              </w:rPr>
            </w:pPr>
            <w:r w:rsidRPr="00E46F5D">
              <w:rPr>
                <w:noProof/>
                <w:sz w:val="24"/>
                <w:szCs w:val="24"/>
                <w:lang w:val="tr-TR" w:eastAsia="tr-TR"/>
              </w:rPr>
              <w:drawing>
                <wp:inline distT="0" distB="0" distL="0" distR="0" wp14:anchorId="5146CC8A" wp14:editId="2421B9B4">
                  <wp:extent cx="1030231" cy="578358"/>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63" cstate="print"/>
                          <a:stretch>
                            <a:fillRect/>
                          </a:stretch>
                        </pic:blipFill>
                        <pic:spPr>
                          <a:xfrm>
                            <a:off x="0" y="0"/>
                            <a:ext cx="1030231" cy="578358"/>
                          </a:xfrm>
                          <a:prstGeom prst="rect">
                            <a:avLst/>
                          </a:prstGeom>
                        </pic:spPr>
                      </pic:pic>
                    </a:graphicData>
                  </a:graphic>
                </wp:inline>
              </w:drawing>
            </w:r>
          </w:p>
        </w:tc>
        <w:tc>
          <w:tcPr>
            <w:tcW w:w="3689" w:type="dxa"/>
          </w:tcPr>
          <w:p w14:paraId="6EB77DCC" w14:textId="77777777" w:rsidR="00524190" w:rsidRPr="00E46F5D" w:rsidRDefault="00524190" w:rsidP="00700C7B">
            <w:pPr>
              <w:pStyle w:val="TableParagraph"/>
              <w:ind w:left="68" w:right="152"/>
              <w:rPr>
                <w:sz w:val="24"/>
                <w:szCs w:val="24"/>
              </w:rPr>
            </w:pPr>
            <w:r w:rsidRPr="00E46F5D">
              <w:rPr>
                <w:sz w:val="24"/>
                <w:szCs w:val="24"/>
              </w:rPr>
              <w:t>Yatay veya düşey olarak açık veya</w:t>
            </w:r>
            <w:r w:rsidRPr="00E46F5D">
              <w:rPr>
                <w:spacing w:val="1"/>
                <w:sz w:val="24"/>
                <w:szCs w:val="24"/>
              </w:rPr>
              <w:t xml:space="preserve"> </w:t>
            </w:r>
            <w:r w:rsidRPr="00E46F5D">
              <w:rPr>
                <w:sz w:val="24"/>
                <w:szCs w:val="24"/>
              </w:rPr>
              <w:t>havalandırılmış</w:t>
            </w:r>
            <w:r w:rsidRPr="00E46F5D">
              <w:rPr>
                <w:spacing w:val="-8"/>
                <w:sz w:val="24"/>
                <w:szCs w:val="24"/>
              </w:rPr>
              <w:t xml:space="preserve"> </w:t>
            </w:r>
            <w:r w:rsidRPr="00E46F5D">
              <w:rPr>
                <w:sz w:val="24"/>
                <w:szCs w:val="24"/>
              </w:rPr>
              <w:t>kablo</w:t>
            </w:r>
            <w:r w:rsidRPr="00E46F5D">
              <w:rPr>
                <w:spacing w:val="-7"/>
                <w:sz w:val="24"/>
                <w:szCs w:val="24"/>
              </w:rPr>
              <w:t xml:space="preserve"> </w:t>
            </w:r>
            <w:r w:rsidRPr="00E46F5D">
              <w:rPr>
                <w:sz w:val="24"/>
                <w:szCs w:val="24"/>
              </w:rPr>
              <w:t>kanalında</w:t>
            </w:r>
            <w:r w:rsidRPr="00E46F5D">
              <w:rPr>
                <w:spacing w:val="-7"/>
                <w:sz w:val="24"/>
                <w:szCs w:val="24"/>
              </w:rPr>
              <w:t xml:space="preserve"> </w:t>
            </w:r>
            <w:r w:rsidRPr="00E46F5D">
              <w:rPr>
                <w:sz w:val="24"/>
                <w:szCs w:val="24"/>
              </w:rPr>
              <w:t>kılıflı</w:t>
            </w:r>
            <w:r w:rsidRPr="00E46F5D">
              <w:rPr>
                <w:spacing w:val="-52"/>
                <w:sz w:val="24"/>
                <w:szCs w:val="24"/>
              </w:rPr>
              <w:t xml:space="preserve"> </w:t>
            </w:r>
            <w:r w:rsidRPr="00E46F5D">
              <w:rPr>
                <w:sz w:val="24"/>
                <w:szCs w:val="24"/>
              </w:rPr>
              <w:t>tek</w:t>
            </w:r>
            <w:r w:rsidRPr="00E46F5D">
              <w:rPr>
                <w:spacing w:val="-2"/>
                <w:sz w:val="24"/>
                <w:szCs w:val="24"/>
              </w:rPr>
              <w:t xml:space="preserve"> </w:t>
            </w:r>
            <w:r w:rsidRPr="00E46F5D">
              <w:rPr>
                <w:sz w:val="24"/>
                <w:szCs w:val="24"/>
              </w:rPr>
              <w:t>damarlı</w:t>
            </w:r>
            <w:r w:rsidRPr="00E46F5D">
              <w:rPr>
                <w:spacing w:val="-4"/>
                <w:sz w:val="24"/>
                <w:szCs w:val="24"/>
              </w:rPr>
              <w:t xml:space="preserve"> </w:t>
            </w:r>
            <w:r w:rsidRPr="00E46F5D">
              <w:rPr>
                <w:sz w:val="24"/>
                <w:szCs w:val="24"/>
              </w:rPr>
              <w:t>veya</w:t>
            </w:r>
            <w:r w:rsidRPr="00E46F5D">
              <w:rPr>
                <w:spacing w:val="-2"/>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4"/>
                <w:sz w:val="24"/>
                <w:szCs w:val="24"/>
              </w:rPr>
              <w:t xml:space="preserve"> </w:t>
            </w:r>
            <w:r w:rsidRPr="00E46F5D">
              <w:rPr>
                <w:sz w:val="24"/>
                <w:szCs w:val="24"/>
              </w:rPr>
              <w:t xml:space="preserve">kablo </w:t>
            </w:r>
            <w:r w:rsidRPr="00E46F5D">
              <w:rPr>
                <w:sz w:val="24"/>
                <w:szCs w:val="24"/>
                <w:vertAlign w:val="superscript"/>
              </w:rPr>
              <w:t>n</w:t>
            </w:r>
          </w:p>
        </w:tc>
        <w:tc>
          <w:tcPr>
            <w:tcW w:w="2288" w:type="dxa"/>
          </w:tcPr>
          <w:p w14:paraId="1061F1B9" w14:textId="77777777" w:rsidR="00524190" w:rsidRPr="00E46F5D" w:rsidRDefault="00524190" w:rsidP="00700C7B">
            <w:pPr>
              <w:pStyle w:val="TableParagraph"/>
              <w:spacing w:before="8"/>
              <w:rPr>
                <w:sz w:val="24"/>
                <w:szCs w:val="24"/>
              </w:rPr>
            </w:pPr>
          </w:p>
          <w:p w14:paraId="18830E5E" w14:textId="77777777" w:rsidR="00524190" w:rsidRPr="00E46F5D" w:rsidRDefault="00524190" w:rsidP="00700C7B">
            <w:pPr>
              <w:pStyle w:val="TableParagraph"/>
              <w:spacing w:before="1"/>
              <w:ind w:right="1010"/>
              <w:jc w:val="right"/>
              <w:rPr>
                <w:sz w:val="24"/>
                <w:szCs w:val="24"/>
              </w:rPr>
            </w:pPr>
            <w:r w:rsidRPr="00E46F5D">
              <w:rPr>
                <w:sz w:val="24"/>
                <w:szCs w:val="24"/>
              </w:rPr>
              <w:t>B1</w:t>
            </w:r>
          </w:p>
        </w:tc>
      </w:tr>
      <w:tr w:rsidR="00524190" w:rsidRPr="00E46F5D" w14:paraId="08204C1A" w14:textId="77777777" w:rsidTr="00524190">
        <w:trPr>
          <w:trHeight w:val="1382"/>
        </w:trPr>
        <w:tc>
          <w:tcPr>
            <w:tcW w:w="740" w:type="dxa"/>
          </w:tcPr>
          <w:p w14:paraId="5F7BF419" w14:textId="77777777" w:rsidR="00524190" w:rsidRPr="00E46F5D" w:rsidRDefault="00524190" w:rsidP="00700C7B">
            <w:pPr>
              <w:pStyle w:val="TableParagraph"/>
              <w:spacing w:before="8"/>
              <w:rPr>
                <w:sz w:val="24"/>
                <w:szCs w:val="24"/>
              </w:rPr>
            </w:pPr>
          </w:p>
          <w:p w14:paraId="31504C0F" w14:textId="77777777" w:rsidR="00524190" w:rsidRPr="00E46F5D" w:rsidRDefault="00524190" w:rsidP="00700C7B">
            <w:pPr>
              <w:pStyle w:val="TableParagraph"/>
              <w:spacing w:before="1"/>
              <w:ind w:left="240"/>
              <w:rPr>
                <w:sz w:val="24"/>
                <w:szCs w:val="24"/>
              </w:rPr>
            </w:pPr>
            <w:r w:rsidRPr="00E46F5D">
              <w:rPr>
                <w:sz w:val="24"/>
                <w:szCs w:val="24"/>
              </w:rPr>
              <w:t>57</w:t>
            </w:r>
          </w:p>
        </w:tc>
        <w:tc>
          <w:tcPr>
            <w:tcW w:w="2888" w:type="dxa"/>
          </w:tcPr>
          <w:p w14:paraId="7082A148" w14:textId="77777777" w:rsidR="00524190" w:rsidRPr="00E46F5D" w:rsidRDefault="00524190" w:rsidP="00700C7B">
            <w:pPr>
              <w:pStyle w:val="TableParagraph"/>
              <w:spacing w:before="3"/>
              <w:rPr>
                <w:sz w:val="24"/>
                <w:szCs w:val="24"/>
              </w:rPr>
            </w:pPr>
          </w:p>
          <w:p w14:paraId="5E722C15" w14:textId="77777777" w:rsidR="00524190" w:rsidRPr="00E46F5D" w:rsidRDefault="00524190" w:rsidP="00700C7B">
            <w:pPr>
              <w:pStyle w:val="TableParagraph"/>
              <w:ind w:left="1077"/>
              <w:rPr>
                <w:sz w:val="24"/>
                <w:szCs w:val="24"/>
              </w:rPr>
            </w:pPr>
            <w:r w:rsidRPr="00E46F5D">
              <w:rPr>
                <w:noProof/>
                <w:sz w:val="24"/>
                <w:szCs w:val="24"/>
                <w:lang w:val="tr-TR" w:eastAsia="tr-TR"/>
              </w:rPr>
              <w:drawing>
                <wp:inline distT="0" distB="0" distL="0" distR="0" wp14:anchorId="3CDDF3A0" wp14:editId="29D814AC">
                  <wp:extent cx="463271" cy="758951"/>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64" cstate="print"/>
                          <a:stretch>
                            <a:fillRect/>
                          </a:stretch>
                        </pic:blipFill>
                        <pic:spPr>
                          <a:xfrm>
                            <a:off x="0" y="0"/>
                            <a:ext cx="463271" cy="758951"/>
                          </a:xfrm>
                          <a:prstGeom prst="rect">
                            <a:avLst/>
                          </a:prstGeom>
                        </pic:spPr>
                      </pic:pic>
                    </a:graphicData>
                  </a:graphic>
                </wp:inline>
              </w:drawing>
            </w:r>
          </w:p>
        </w:tc>
        <w:tc>
          <w:tcPr>
            <w:tcW w:w="3689" w:type="dxa"/>
          </w:tcPr>
          <w:p w14:paraId="5D12153E" w14:textId="4A15891E" w:rsidR="00524190" w:rsidRPr="00E46F5D" w:rsidRDefault="00524190" w:rsidP="00700C7B">
            <w:pPr>
              <w:pStyle w:val="TableParagraph"/>
              <w:ind w:left="68" w:right="58"/>
              <w:rPr>
                <w:sz w:val="24"/>
                <w:szCs w:val="24"/>
              </w:rPr>
            </w:pPr>
            <w:r w:rsidRPr="00E46F5D">
              <w:rPr>
                <w:sz w:val="24"/>
                <w:szCs w:val="24"/>
              </w:rPr>
              <w:t>2 K.m/W den daha büyük olmayan ısıl</w:t>
            </w:r>
            <w:r w:rsidRPr="00E46F5D">
              <w:rPr>
                <w:spacing w:val="1"/>
                <w:sz w:val="24"/>
                <w:szCs w:val="24"/>
              </w:rPr>
              <w:t xml:space="preserve"> </w:t>
            </w:r>
            <w:r w:rsidRPr="00E46F5D">
              <w:rPr>
                <w:sz w:val="24"/>
                <w:szCs w:val="24"/>
              </w:rPr>
              <w:t>öz direncine sahip kagirde doğrudan</w:t>
            </w:r>
            <w:r w:rsidRPr="00E46F5D">
              <w:rPr>
                <w:spacing w:val="1"/>
                <w:sz w:val="24"/>
                <w:szCs w:val="24"/>
              </w:rPr>
              <w:t xml:space="preserve"> </w:t>
            </w:r>
            <w:r w:rsidRPr="00E46F5D">
              <w:rPr>
                <w:sz w:val="24"/>
                <w:szCs w:val="24"/>
              </w:rPr>
              <w:t>yerleştiren</w:t>
            </w:r>
            <w:r w:rsidRPr="00E46F5D">
              <w:rPr>
                <w:spacing w:val="-5"/>
                <w:sz w:val="24"/>
                <w:szCs w:val="24"/>
              </w:rPr>
              <w:t xml:space="preserve"> </w:t>
            </w:r>
            <w:r w:rsidRPr="00E46F5D">
              <w:rPr>
                <w:sz w:val="24"/>
                <w:szCs w:val="24"/>
              </w:rPr>
              <w:t>tek</w:t>
            </w:r>
            <w:r w:rsidRPr="00E46F5D">
              <w:rPr>
                <w:spacing w:val="-2"/>
                <w:sz w:val="24"/>
                <w:szCs w:val="24"/>
              </w:rPr>
              <w:t xml:space="preserve"> </w:t>
            </w:r>
            <w:r w:rsidRPr="00E46F5D">
              <w:rPr>
                <w:sz w:val="24"/>
                <w:szCs w:val="24"/>
              </w:rPr>
              <w:t>damarlı</w:t>
            </w:r>
            <w:r w:rsidRPr="00E46F5D">
              <w:rPr>
                <w:spacing w:val="-6"/>
                <w:sz w:val="24"/>
                <w:szCs w:val="24"/>
              </w:rPr>
              <w:t xml:space="preserve"> </w:t>
            </w:r>
            <w:r w:rsidRPr="00E46F5D">
              <w:rPr>
                <w:sz w:val="24"/>
                <w:szCs w:val="24"/>
              </w:rPr>
              <w:t>veya</w:t>
            </w:r>
            <w:r w:rsidRPr="00E46F5D">
              <w:rPr>
                <w:spacing w:val="-5"/>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53"/>
                <w:sz w:val="24"/>
                <w:szCs w:val="24"/>
              </w:rPr>
              <w:t xml:space="preserve"> </w:t>
            </w:r>
            <w:r w:rsidR="005B5544">
              <w:rPr>
                <w:spacing w:val="-53"/>
                <w:sz w:val="24"/>
                <w:szCs w:val="24"/>
              </w:rPr>
              <w:t xml:space="preserve"> </w:t>
            </w:r>
            <w:r w:rsidRPr="00E46F5D">
              <w:rPr>
                <w:sz w:val="24"/>
                <w:szCs w:val="24"/>
              </w:rPr>
              <w:t>kablo</w:t>
            </w:r>
          </w:p>
          <w:p w14:paraId="19C5CFC8" w14:textId="77777777" w:rsidR="00524190" w:rsidRPr="00E46F5D" w:rsidRDefault="00524190" w:rsidP="00700C7B">
            <w:pPr>
              <w:pStyle w:val="TableParagraph"/>
              <w:spacing w:before="10"/>
              <w:rPr>
                <w:sz w:val="24"/>
                <w:szCs w:val="24"/>
              </w:rPr>
            </w:pPr>
          </w:p>
          <w:p w14:paraId="54C0E07B" w14:textId="77777777" w:rsidR="00524190" w:rsidRPr="00E46F5D" w:rsidRDefault="00524190" w:rsidP="00700C7B">
            <w:pPr>
              <w:pStyle w:val="TableParagraph"/>
              <w:ind w:left="68"/>
              <w:rPr>
                <w:sz w:val="24"/>
                <w:szCs w:val="24"/>
              </w:rPr>
            </w:pPr>
            <w:r w:rsidRPr="00E46F5D">
              <w:rPr>
                <w:sz w:val="24"/>
                <w:szCs w:val="24"/>
              </w:rPr>
              <w:t>İlave</w:t>
            </w:r>
            <w:r w:rsidRPr="00E46F5D">
              <w:rPr>
                <w:spacing w:val="-5"/>
                <w:sz w:val="24"/>
                <w:szCs w:val="24"/>
              </w:rPr>
              <w:t xml:space="preserve"> </w:t>
            </w:r>
            <w:r w:rsidRPr="00E46F5D">
              <w:rPr>
                <w:sz w:val="24"/>
                <w:szCs w:val="24"/>
              </w:rPr>
              <w:t>mekanik</w:t>
            </w:r>
            <w:r w:rsidRPr="00E46F5D">
              <w:rPr>
                <w:spacing w:val="-4"/>
                <w:sz w:val="24"/>
                <w:szCs w:val="24"/>
              </w:rPr>
              <w:t xml:space="preserve"> </w:t>
            </w:r>
            <w:r w:rsidRPr="00E46F5D">
              <w:rPr>
                <w:sz w:val="24"/>
                <w:szCs w:val="24"/>
              </w:rPr>
              <w:t>koruma</w:t>
            </w:r>
            <w:r w:rsidRPr="00E46F5D">
              <w:rPr>
                <w:spacing w:val="-4"/>
                <w:sz w:val="24"/>
                <w:szCs w:val="24"/>
              </w:rPr>
              <w:t xml:space="preserve"> </w:t>
            </w:r>
            <w:r w:rsidRPr="00E46F5D">
              <w:rPr>
                <w:sz w:val="24"/>
                <w:szCs w:val="24"/>
              </w:rPr>
              <w:t>olmaksızın</w:t>
            </w:r>
            <w:r w:rsidRPr="00E46F5D">
              <w:rPr>
                <w:spacing w:val="-2"/>
                <w:sz w:val="24"/>
                <w:szCs w:val="24"/>
              </w:rPr>
              <w:t xml:space="preserve"> </w:t>
            </w:r>
            <w:r w:rsidRPr="00E46F5D">
              <w:rPr>
                <w:sz w:val="24"/>
                <w:szCs w:val="24"/>
                <w:vertAlign w:val="superscript"/>
              </w:rPr>
              <w:t>o,p</w:t>
            </w:r>
          </w:p>
        </w:tc>
        <w:tc>
          <w:tcPr>
            <w:tcW w:w="2288" w:type="dxa"/>
          </w:tcPr>
          <w:p w14:paraId="0670AAB3" w14:textId="77777777" w:rsidR="00524190" w:rsidRPr="00E46F5D" w:rsidRDefault="00524190" w:rsidP="00700C7B">
            <w:pPr>
              <w:pStyle w:val="TableParagraph"/>
              <w:rPr>
                <w:sz w:val="24"/>
                <w:szCs w:val="24"/>
              </w:rPr>
            </w:pPr>
          </w:p>
          <w:p w14:paraId="2B514A9A" w14:textId="77777777" w:rsidR="00524190" w:rsidRPr="00E46F5D" w:rsidRDefault="00524190" w:rsidP="00700C7B">
            <w:pPr>
              <w:pStyle w:val="TableParagraph"/>
              <w:spacing w:before="9"/>
              <w:rPr>
                <w:sz w:val="24"/>
                <w:szCs w:val="24"/>
              </w:rPr>
            </w:pPr>
          </w:p>
          <w:p w14:paraId="68A7CAE9" w14:textId="77777777" w:rsidR="00524190" w:rsidRPr="00E46F5D" w:rsidRDefault="00524190" w:rsidP="00700C7B">
            <w:pPr>
              <w:pStyle w:val="TableParagraph"/>
              <w:ind w:right="1061"/>
              <w:jc w:val="right"/>
              <w:rPr>
                <w:sz w:val="24"/>
                <w:szCs w:val="24"/>
              </w:rPr>
            </w:pPr>
            <w:r w:rsidRPr="00E46F5D">
              <w:rPr>
                <w:w w:val="99"/>
                <w:sz w:val="24"/>
                <w:szCs w:val="24"/>
              </w:rPr>
              <w:t>C</w:t>
            </w:r>
          </w:p>
        </w:tc>
      </w:tr>
    </w:tbl>
    <w:tbl>
      <w:tblPr>
        <w:tblStyle w:val="TableNormal29"/>
        <w:tblW w:w="960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888"/>
        <w:gridCol w:w="3689"/>
        <w:gridCol w:w="2288"/>
      </w:tblGrid>
      <w:tr w:rsidR="00524190" w:rsidRPr="00E46F5D" w14:paraId="507CC844" w14:textId="77777777" w:rsidTr="00524190">
        <w:trPr>
          <w:trHeight w:val="1501"/>
        </w:trPr>
        <w:tc>
          <w:tcPr>
            <w:tcW w:w="740" w:type="dxa"/>
          </w:tcPr>
          <w:p w14:paraId="21A88DD6" w14:textId="77777777" w:rsidR="00524190" w:rsidRPr="00E46F5D" w:rsidRDefault="00524190" w:rsidP="00700C7B">
            <w:pPr>
              <w:pStyle w:val="TableParagraph"/>
              <w:rPr>
                <w:sz w:val="24"/>
                <w:szCs w:val="24"/>
              </w:rPr>
            </w:pPr>
          </w:p>
          <w:p w14:paraId="5A561D76" w14:textId="77777777" w:rsidR="00524190" w:rsidRPr="00E46F5D" w:rsidRDefault="00524190" w:rsidP="00700C7B">
            <w:pPr>
              <w:pStyle w:val="TableParagraph"/>
              <w:spacing w:before="9"/>
              <w:rPr>
                <w:sz w:val="24"/>
                <w:szCs w:val="24"/>
              </w:rPr>
            </w:pPr>
          </w:p>
          <w:p w14:paraId="34B52616" w14:textId="77777777" w:rsidR="00524190" w:rsidRPr="00E46F5D" w:rsidRDefault="00524190" w:rsidP="00700C7B">
            <w:pPr>
              <w:pStyle w:val="TableParagraph"/>
              <w:ind w:left="240"/>
              <w:rPr>
                <w:sz w:val="24"/>
                <w:szCs w:val="24"/>
              </w:rPr>
            </w:pPr>
            <w:r w:rsidRPr="00E46F5D">
              <w:rPr>
                <w:sz w:val="24"/>
                <w:szCs w:val="24"/>
              </w:rPr>
              <w:t>58</w:t>
            </w:r>
          </w:p>
        </w:tc>
        <w:tc>
          <w:tcPr>
            <w:tcW w:w="2888" w:type="dxa"/>
          </w:tcPr>
          <w:p w14:paraId="2482FB40" w14:textId="77777777" w:rsidR="00524190" w:rsidRPr="00E46F5D" w:rsidRDefault="00524190" w:rsidP="00700C7B">
            <w:pPr>
              <w:pStyle w:val="TableParagraph"/>
              <w:ind w:left="1021"/>
              <w:rPr>
                <w:sz w:val="24"/>
                <w:szCs w:val="24"/>
              </w:rPr>
            </w:pPr>
            <w:r w:rsidRPr="00E46F5D">
              <w:rPr>
                <w:noProof/>
                <w:sz w:val="24"/>
                <w:szCs w:val="24"/>
                <w:lang w:val="tr-TR" w:eastAsia="tr-TR"/>
              </w:rPr>
              <w:drawing>
                <wp:inline distT="0" distB="0" distL="0" distR="0" wp14:anchorId="742A5B5D" wp14:editId="1800037C">
                  <wp:extent cx="521461" cy="777240"/>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65" cstate="print"/>
                          <a:stretch>
                            <a:fillRect/>
                          </a:stretch>
                        </pic:blipFill>
                        <pic:spPr>
                          <a:xfrm>
                            <a:off x="0" y="0"/>
                            <a:ext cx="521461" cy="777240"/>
                          </a:xfrm>
                          <a:prstGeom prst="rect">
                            <a:avLst/>
                          </a:prstGeom>
                        </pic:spPr>
                      </pic:pic>
                    </a:graphicData>
                  </a:graphic>
                </wp:inline>
              </w:drawing>
            </w:r>
          </w:p>
        </w:tc>
        <w:tc>
          <w:tcPr>
            <w:tcW w:w="3689" w:type="dxa"/>
          </w:tcPr>
          <w:p w14:paraId="4FED973F" w14:textId="77777777" w:rsidR="00524190" w:rsidRPr="00E46F5D" w:rsidRDefault="00524190" w:rsidP="00700C7B">
            <w:pPr>
              <w:pStyle w:val="TableParagraph"/>
              <w:ind w:left="68" w:right="56"/>
              <w:rPr>
                <w:sz w:val="24"/>
                <w:szCs w:val="24"/>
              </w:rPr>
            </w:pPr>
            <w:r w:rsidRPr="00E46F5D">
              <w:rPr>
                <w:sz w:val="24"/>
                <w:szCs w:val="24"/>
              </w:rPr>
              <w:t>2 K.m/W den daha büyük olmayan ısıl</w:t>
            </w:r>
            <w:r w:rsidRPr="00E46F5D">
              <w:rPr>
                <w:spacing w:val="1"/>
                <w:sz w:val="24"/>
                <w:szCs w:val="24"/>
              </w:rPr>
              <w:t xml:space="preserve"> </w:t>
            </w:r>
            <w:r w:rsidRPr="00E46F5D">
              <w:rPr>
                <w:sz w:val="24"/>
                <w:szCs w:val="24"/>
              </w:rPr>
              <w:t>öz direncine sahip kagirde doğrudan</w:t>
            </w:r>
            <w:r w:rsidRPr="00E46F5D">
              <w:rPr>
                <w:spacing w:val="1"/>
                <w:sz w:val="24"/>
                <w:szCs w:val="24"/>
              </w:rPr>
              <w:t xml:space="preserve"> </w:t>
            </w:r>
            <w:r w:rsidRPr="00E46F5D">
              <w:rPr>
                <w:sz w:val="24"/>
                <w:szCs w:val="24"/>
              </w:rPr>
              <w:t>yerleştiren tek damarlı veya çok damarlı</w:t>
            </w:r>
            <w:r w:rsidRPr="00E46F5D">
              <w:rPr>
                <w:spacing w:val="-53"/>
                <w:sz w:val="24"/>
                <w:szCs w:val="24"/>
              </w:rPr>
              <w:t xml:space="preserve"> </w:t>
            </w:r>
            <w:r w:rsidRPr="00E46F5D">
              <w:rPr>
                <w:sz w:val="24"/>
                <w:szCs w:val="24"/>
              </w:rPr>
              <w:t>kablo</w:t>
            </w:r>
          </w:p>
          <w:p w14:paraId="68D03349" w14:textId="77777777" w:rsidR="00524190" w:rsidRPr="00E46F5D" w:rsidRDefault="00524190" w:rsidP="00700C7B">
            <w:pPr>
              <w:pStyle w:val="TableParagraph"/>
              <w:spacing w:before="8"/>
              <w:rPr>
                <w:sz w:val="24"/>
                <w:szCs w:val="24"/>
              </w:rPr>
            </w:pPr>
          </w:p>
          <w:p w14:paraId="164C6AD6" w14:textId="77777777" w:rsidR="00524190" w:rsidRPr="00E46F5D" w:rsidRDefault="00524190" w:rsidP="00700C7B">
            <w:pPr>
              <w:pStyle w:val="TableParagraph"/>
              <w:ind w:left="68"/>
              <w:rPr>
                <w:sz w:val="24"/>
                <w:szCs w:val="24"/>
              </w:rPr>
            </w:pPr>
            <w:r w:rsidRPr="00E46F5D">
              <w:rPr>
                <w:sz w:val="24"/>
                <w:szCs w:val="24"/>
              </w:rPr>
              <w:t>İlave</w:t>
            </w:r>
            <w:r w:rsidRPr="00E46F5D">
              <w:rPr>
                <w:spacing w:val="-5"/>
                <w:sz w:val="24"/>
                <w:szCs w:val="24"/>
              </w:rPr>
              <w:t xml:space="preserve"> </w:t>
            </w:r>
            <w:r w:rsidRPr="00E46F5D">
              <w:rPr>
                <w:sz w:val="24"/>
                <w:szCs w:val="24"/>
              </w:rPr>
              <w:t>mekanik</w:t>
            </w:r>
            <w:r w:rsidRPr="00E46F5D">
              <w:rPr>
                <w:spacing w:val="-4"/>
                <w:sz w:val="24"/>
                <w:szCs w:val="24"/>
              </w:rPr>
              <w:t xml:space="preserve"> </w:t>
            </w:r>
            <w:r w:rsidRPr="00E46F5D">
              <w:rPr>
                <w:sz w:val="24"/>
                <w:szCs w:val="24"/>
              </w:rPr>
              <w:t>korumalı</w:t>
            </w:r>
            <w:r w:rsidRPr="00E46F5D">
              <w:rPr>
                <w:spacing w:val="-4"/>
                <w:sz w:val="24"/>
                <w:szCs w:val="24"/>
              </w:rPr>
              <w:t xml:space="preserve"> </w:t>
            </w:r>
            <w:r w:rsidRPr="00E46F5D">
              <w:rPr>
                <w:sz w:val="24"/>
                <w:szCs w:val="24"/>
                <w:vertAlign w:val="superscript"/>
              </w:rPr>
              <w:t>o,p</w:t>
            </w:r>
          </w:p>
        </w:tc>
        <w:tc>
          <w:tcPr>
            <w:tcW w:w="2288" w:type="dxa"/>
          </w:tcPr>
          <w:p w14:paraId="0CAB5C20" w14:textId="77777777" w:rsidR="00524190" w:rsidRPr="00E46F5D" w:rsidRDefault="00524190" w:rsidP="00700C7B">
            <w:pPr>
              <w:pStyle w:val="TableParagraph"/>
              <w:rPr>
                <w:sz w:val="24"/>
                <w:szCs w:val="24"/>
              </w:rPr>
            </w:pPr>
          </w:p>
          <w:p w14:paraId="24F9FCF0" w14:textId="77777777" w:rsidR="00524190" w:rsidRPr="00E46F5D" w:rsidRDefault="00524190" w:rsidP="00700C7B">
            <w:pPr>
              <w:pStyle w:val="TableParagraph"/>
              <w:spacing w:before="9"/>
              <w:rPr>
                <w:sz w:val="24"/>
                <w:szCs w:val="24"/>
              </w:rPr>
            </w:pPr>
          </w:p>
          <w:p w14:paraId="25693757" w14:textId="77777777" w:rsidR="00524190" w:rsidRPr="00E46F5D" w:rsidRDefault="00524190" w:rsidP="005B5544">
            <w:pPr>
              <w:pStyle w:val="TableParagraph"/>
              <w:ind w:left="6"/>
              <w:jc w:val="center"/>
              <w:rPr>
                <w:sz w:val="24"/>
                <w:szCs w:val="24"/>
              </w:rPr>
            </w:pPr>
            <w:r w:rsidRPr="00E46F5D">
              <w:rPr>
                <w:w w:val="99"/>
                <w:sz w:val="24"/>
                <w:szCs w:val="24"/>
              </w:rPr>
              <w:t>C</w:t>
            </w:r>
          </w:p>
        </w:tc>
      </w:tr>
      <w:tr w:rsidR="00524190" w:rsidRPr="00E46F5D" w14:paraId="607B3176" w14:textId="77777777" w:rsidTr="00524190">
        <w:trPr>
          <w:trHeight w:val="967"/>
        </w:trPr>
        <w:tc>
          <w:tcPr>
            <w:tcW w:w="740" w:type="dxa"/>
          </w:tcPr>
          <w:p w14:paraId="5E1BB35D" w14:textId="77777777" w:rsidR="00524190" w:rsidRPr="00E46F5D" w:rsidRDefault="00524190" w:rsidP="00700C7B">
            <w:pPr>
              <w:pStyle w:val="TableParagraph"/>
              <w:spacing w:before="6"/>
              <w:rPr>
                <w:sz w:val="24"/>
                <w:szCs w:val="24"/>
              </w:rPr>
            </w:pPr>
          </w:p>
          <w:p w14:paraId="67BCEEBE" w14:textId="77777777" w:rsidR="00524190" w:rsidRPr="00E46F5D" w:rsidRDefault="00524190" w:rsidP="00700C7B">
            <w:pPr>
              <w:pStyle w:val="TableParagraph"/>
              <w:ind w:left="240"/>
              <w:rPr>
                <w:sz w:val="24"/>
                <w:szCs w:val="24"/>
              </w:rPr>
            </w:pPr>
            <w:r w:rsidRPr="00E46F5D">
              <w:rPr>
                <w:sz w:val="24"/>
                <w:szCs w:val="24"/>
              </w:rPr>
              <w:t>59</w:t>
            </w:r>
          </w:p>
        </w:tc>
        <w:tc>
          <w:tcPr>
            <w:tcW w:w="2888" w:type="dxa"/>
          </w:tcPr>
          <w:p w14:paraId="561FE7CF" w14:textId="77777777" w:rsidR="00524190" w:rsidRPr="00E46F5D" w:rsidRDefault="00524190" w:rsidP="00700C7B">
            <w:pPr>
              <w:pStyle w:val="TableParagraph"/>
              <w:spacing w:before="9"/>
              <w:rPr>
                <w:sz w:val="24"/>
                <w:szCs w:val="24"/>
              </w:rPr>
            </w:pPr>
          </w:p>
          <w:p w14:paraId="210CC28C" w14:textId="77777777" w:rsidR="00524190" w:rsidRPr="00E46F5D" w:rsidRDefault="00524190" w:rsidP="00700C7B">
            <w:pPr>
              <w:pStyle w:val="TableParagraph"/>
              <w:ind w:left="925"/>
              <w:rPr>
                <w:sz w:val="24"/>
                <w:szCs w:val="24"/>
              </w:rPr>
            </w:pPr>
            <w:r w:rsidRPr="00E46F5D">
              <w:rPr>
                <w:noProof/>
                <w:sz w:val="24"/>
                <w:szCs w:val="24"/>
                <w:lang w:val="tr-TR" w:eastAsia="tr-TR"/>
              </w:rPr>
              <w:drawing>
                <wp:inline distT="0" distB="0" distL="0" distR="0" wp14:anchorId="539279E6" wp14:editId="355B3BD4">
                  <wp:extent cx="658605" cy="582929"/>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66" cstate="print"/>
                          <a:stretch>
                            <a:fillRect/>
                          </a:stretch>
                        </pic:blipFill>
                        <pic:spPr>
                          <a:xfrm>
                            <a:off x="0" y="0"/>
                            <a:ext cx="658605" cy="582929"/>
                          </a:xfrm>
                          <a:prstGeom prst="rect">
                            <a:avLst/>
                          </a:prstGeom>
                        </pic:spPr>
                      </pic:pic>
                    </a:graphicData>
                  </a:graphic>
                </wp:inline>
              </w:drawing>
            </w:r>
          </w:p>
        </w:tc>
        <w:tc>
          <w:tcPr>
            <w:tcW w:w="3689" w:type="dxa"/>
          </w:tcPr>
          <w:p w14:paraId="0190403E" w14:textId="77777777" w:rsidR="00524190" w:rsidRPr="00E46F5D" w:rsidRDefault="00524190" w:rsidP="00700C7B">
            <w:pPr>
              <w:pStyle w:val="TableParagraph"/>
              <w:ind w:left="68" w:right="58"/>
              <w:rPr>
                <w:sz w:val="24"/>
                <w:szCs w:val="24"/>
              </w:rPr>
            </w:pPr>
            <w:r w:rsidRPr="00E46F5D">
              <w:rPr>
                <w:sz w:val="24"/>
                <w:szCs w:val="24"/>
              </w:rPr>
              <w:t>Kâgirdeki</w:t>
            </w:r>
            <w:r w:rsidRPr="00E46F5D">
              <w:rPr>
                <w:spacing w:val="-9"/>
                <w:sz w:val="24"/>
                <w:szCs w:val="24"/>
              </w:rPr>
              <w:t xml:space="preserve"> </w:t>
            </w:r>
            <w:r w:rsidRPr="00E46F5D">
              <w:rPr>
                <w:sz w:val="24"/>
                <w:szCs w:val="24"/>
              </w:rPr>
              <w:t>boruda</w:t>
            </w:r>
            <w:r w:rsidRPr="00E46F5D">
              <w:rPr>
                <w:spacing w:val="-5"/>
                <w:sz w:val="24"/>
                <w:szCs w:val="24"/>
              </w:rPr>
              <w:t xml:space="preserve"> </w:t>
            </w:r>
            <w:r w:rsidRPr="00E46F5D">
              <w:rPr>
                <w:sz w:val="24"/>
                <w:szCs w:val="24"/>
              </w:rPr>
              <w:t>yalıtılmış</w:t>
            </w:r>
            <w:r w:rsidRPr="00E46F5D">
              <w:rPr>
                <w:spacing w:val="-9"/>
                <w:sz w:val="24"/>
                <w:szCs w:val="24"/>
              </w:rPr>
              <w:t xml:space="preserve"> </w:t>
            </w:r>
            <w:r w:rsidRPr="00E46F5D">
              <w:rPr>
                <w:sz w:val="24"/>
                <w:szCs w:val="24"/>
              </w:rPr>
              <w:t>iletkenler</w:t>
            </w:r>
            <w:r w:rsidRPr="00E46F5D">
              <w:rPr>
                <w:spacing w:val="-52"/>
                <w:sz w:val="24"/>
                <w:szCs w:val="24"/>
              </w:rPr>
              <w:t xml:space="preserve"> </w:t>
            </w:r>
            <w:r w:rsidRPr="00E46F5D">
              <w:rPr>
                <w:sz w:val="24"/>
                <w:szCs w:val="24"/>
              </w:rPr>
              <w:t>veya</w:t>
            </w:r>
            <w:r w:rsidRPr="00E46F5D">
              <w:rPr>
                <w:spacing w:val="-2"/>
                <w:sz w:val="24"/>
                <w:szCs w:val="24"/>
              </w:rPr>
              <w:t xml:space="preserve"> </w:t>
            </w:r>
            <w:r w:rsidRPr="00E46F5D">
              <w:rPr>
                <w:sz w:val="24"/>
                <w:szCs w:val="24"/>
              </w:rPr>
              <w:t>tek</w:t>
            </w:r>
            <w:r w:rsidRPr="00E46F5D">
              <w:rPr>
                <w:spacing w:val="1"/>
                <w:sz w:val="24"/>
                <w:szCs w:val="24"/>
              </w:rPr>
              <w:t xml:space="preserve"> </w:t>
            </w:r>
            <w:r w:rsidRPr="00E46F5D">
              <w:rPr>
                <w:sz w:val="24"/>
                <w:szCs w:val="24"/>
              </w:rPr>
              <w:t>damarlı</w:t>
            </w:r>
            <w:r w:rsidRPr="00E46F5D">
              <w:rPr>
                <w:spacing w:val="-5"/>
                <w:sz w:val="24"/>
                <w:szCs w:val="24"/>
              </w:rPr>
              <w:t xml:space="preserve"> </w:t>
            </w:r>
            <w:r w:rsidRPr="00E46F5D">
              <w:rPr>
                <w:sz w:val="24"/>
                <w:szCs w:val="24"/>
              </w:rPr>
              <w:t>kablolar</w:t>
            </w:r>
            <w:r w:rsidRPr="00E46F5D">
              <w:rPr>
                <w:spacing w:val="2"/>
                <w:sz w:val="24"/>
                <w:szCs w:val="24"/>
              </w:rPr>
              <w:t xml:space="preserve"> </w:t>
            </w:r>
            <w:r w:rsidRPr="00E46F5D">
              <w:rPr>
                <w:sz w:val="24"/>
                <w:szCs w:val="24"/>
                <w:vertAlign w:val="superscript"/>
              </w:rPr>
              <w:t>p</w:t>
            </w:r>
          </w:p>
        </w:tc>
        <w:tc>
          <w:tcPr>
            <w:tcW w:w="2288" w:type="dxa"/>
          </w:tcPr>
          <w:p w14:paraId="15FD33A9" w14:textId="77777777" w:rsidR="00524190" w:rsidRPr="00E46F5D" w:rsidRDefault="00524190" w:rsidP="00700C7B">
            <w:pPr>
              <w:pStyle w:val="TableParagraph"/>
              <w:spacing w:before="6"/>
              <w:rPr>
                <w:sz w:val="24"/>
                <w:szCs w:val="24"/>
              </w:rPr>
            </w:pPr>
          </w:p>
          <w:p w14:paraId="2DB3A985" w14:textId="77777777" w:rsidR="00524190" w:rsidRPr="00E46F5D" w:rsidRDefault="00524190" w:rsidP="005B5544">
            <w:pPr>
              <w:pStyle w:val="TableParagraph"/>
              <w:ind w:left="102" w:right="93"/>
              <w:jc w:val="center"/>
              <w:rPr>
                <w:sz w:val="24"/>
                <w:szCs w:val="24"/>
              </w:rPr>
            </w:pPr>
            <w:r w:rsidRPr="00E46F5D">
              <w:rPr>
                <w:sz w:val="24"/>
                <w:szCs w:val="24"/>
              </w:rPr>
              <w:t>B1</w:t>
            </w:r>
          </w:p>
        </w:tc>
      </w:tr>
      <w:tr w:rsidR="00524190" w:rsidRPr="00E46F5D" w14:paraId="024B3865" w14:textId="77777777" w:rsidTr="00524190">
        <w:trPr>
          <w:trHeight w:val="1662"/>
        </w:trPr>
        <w:tc>
          <w:tcPr>
            <w:tcW w:w="740" w:type="dxa"/>
          </w:tcPr>
          <w:p w14:paraId="712571C4" w14:textId="77777777" w:rsidR="00524190" w:rsidRPr="00E46F5D" w:rsidRDefault="00524190" w:rsidP="00700C7B">
            <w:pPr>
              <w:pStyle w:val="TableParagraph"/>
              <w:rPr>
                <w:sz w:val="24"/>
                <w:szCs w:val="24"/>
              </w:rPr>
            </w:pPr>
          </w:p>
          <w:p w14:paraId="448A51F5" w14:textId="77777777" w:rsidR="00524190" w:rsidRPr="00E46F5D" w:rsidRDefault="00524190" w:rsidP="00700C7B">
            <w:pPr>
              <w:pStyle w:val="TableParagraph"/>
              <w:spacing w:before="9"/>
              <w:rPr>
                <w:sz w:val="24"/>
                <w:szCs w:val="24"/>
              </w:rPr>
            </w:pPr>
          </w:p>
          <w:p w14:paraId="0976F142" w14:textId="77777777" w:rsidR="00524190" w:rsidRPr="00E46F5D" w:rsidRDefault="00524190" w:rsidP="00700C7B">
            <w:pPr>
              <w:pStyle w:val="TableParagraph"/>
              <w:ind w:left="240"/>
              <w:rPr>
                <w:sz w:val="24"/>
                <w:szCs w:val="24"/>
              </w:rPr>
            </w:pPr>
            <w:r w:rsidRPr="00E46F5D">
              <w:rPr>
                <w:sz w:val="24"/>
                <w:szCs w:val="24"/>
              </w:rPr>
              <w:t>60</w:t>
            </w:r>
          </w:p>
        </w:tc>
        <w:tc>
          <w:tcPr>
            <w:tcW w:w="2888" w:type="dxa"/>
          </w:tcPr>
          <w:p w14:paraId="33122EDE" w14:textId="77777777" w:rsidR="00524190" w:rsidRPr="00E46F5D" w:rsidRDefault="00524190" w:rsidP="00700C7B">
            <w:pPr>
              <w:pStyle w:val="TableParagraph"/>
              <w:spacing w:before="5"/>
              <w:rPr>
                <w:sz w:val="24"/>
                <w:szCs w:val="24"/>
              </w:rPr>
            </w:pPr>
          </w:p>
          <w:p w14:paraId="5B9CD5D6" w14:textId="77777777" w:rsidR="00524190" w:rsidRPr="00E46F5D" w:rsidRDefault="00524190" w:rsidP="00700C7B">
            <w:pPr>
              <w:pStyle w:val="TableParagraph"/>
              <w:ind w:left="924"/>
              <w:rPr>
                <w:sz w:val="24"/>
                <w:szCs w:val="24"/>
              </w:rPr>
            </w:pPr>
            <w:r w:rsidRPr="00E46F5D">
              <w:rPr>
                <w:noProof/>
                <w:sz w:val="24"/>
                <w:szCs w:val="24"/>
                <w:lang w:val="tr-TR" w:eastAsia="tr-TR"/>
              </w:rPr>
              <w:drawing>
                <wp:inline distT="0" distB="0" distL="0" distR="0" wp14:anchorId="0813149A" wp14:editId="5F0A1097">
                  <wp:extent cx="658967" cy="578358"/>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7" cstate="print"/>
                          <a:stretch>
                            <a:fillRect/>
                          </a:stretch>
                        </pic:blipFill>
                        <pic:spPr>
                          <a:xfrm>
                            <a:off x="0" y="0"/>
                            <a:ext cx="658967" cy="578358"/>
                          </a:xfrm>
                          <a:prstGeom prst="rect">
                            <a:avLst/>
                          </a:prstGeom>
                        </pic:spPr>
                      </pic:pic>
                    </a:graphicData>
                  </a:graphic>
                </wp:inline>
              </w:drawing>
            </w:r>
          </w:p>
        </w:tc>
        <w:tc>
          <w:tcPr>
            <w:tcW w:w="3689" w:type="dxa"/>
          </w:tcPr>
          <w:p w14:paraId="2AC44EC1" w14:textId="77777777" w:rsidR="00524190" w:rsidRPr="00E46F5D" w:rsidRDefault="00524190" w:rsidP="00700C7B">
            <w:pPr>
              <w:pStyle w:val="TableParagraph"/>
              <w:spacing w:before="227"/>
              <w:ind w:left="58" w:right="112"/>
              <w:rPr>
                <w:sz w:val="24"/>
                <w:szCs w:val="24"/>
              </w:rPr>
            </w:pPr>
            <w:r w:rsidRPr="00E46F5D">
              <w:rPr>
                <w:sz w:val="24"/>
                <w:szCs w:val="24"/>
              </w:rPr>
              <w:t>Kâgirdeki</w:t>
            </w:r>
            <w:r w:rsidRPr="00E46F5D">
              <w:rPr>
                <w:spacing w:val="-6"/>
                <w:sz w:val="24"/>
                <w:szCs w:val="24"/>
              </w:rPr>
              <w:t xml:space="preserve"> </w:t>
            </w:r>
            <w:r w:rsidRPr="00E46F5D">
              <w:rPr>
                <w:sz w:val="24"/>
                <w:szCs w:val="24"/>
              </w:rPr>
              <w:t>boruda</w:t>
            </w:r>
            <w:r w:rsidRPr="00E46F5D">
              <w:rPr>
                <w:spacing w:val="-5"/>
                <w:sz w:val="24"/>
                <w:szCs w:val="24"/>
              </w:rPr>
              <w:t xml:space="preserve"> </w:t>
            </w:r>
            <w:r w:rsidRPr="00E46F5D">
              <w:rPr>
                <w:sz w:val="24"/>
                <w:szCs w:val="24"/>
              </w:rPr>
              <w:t>çok</w:t>
            </w:r>
            <w:r w:rsidRPr="00E46F5D">
              <w:rPr>
                <w:spacing w:val="-2"/>
                <w:sz w:val="24"/>
                <w:szCs w:val="24"/>
              </w:rPr>
              <w:t xml:space="preserve"> </w:t>
            </w:r>
            <w:r w:rsidRPr="00E46F5D">
              <w:rPr>
                <w:sz w:val="24"/>
                <w:szCs w:val="24"/>
              </w:rPr>
              <w:t>damarlı</w:t>
            </w:r>
            <w:r w:rsidRPr="00E46F5D">
              <w:rPr>
                <w:spacing w:val="-4"/>
                <w:sz w:val="24"/>
                <w:szCs w:val="24"/>
              </w:rPr>
              <w:t xml:space="preserve"> </w:t>
            </w:r>
            <w:r w:rsidRPr="00E46F5D">
              <w:rPr>
                <w:sz w:val="24"/>
                <w:szCs w:val="24"/>
              </w:rPr>
              <w:t>kablolar</w:t>
            </w:r>
            <w:r w:rsidRPr="00E46F5D">
              <w:rPr>
                <w:spacing w:val="-1"/>
                <w:sz w:val="24"/>
                <w:szCs w:val="24"/>
              </w:rPr>
              <w:t xml:space="preserve"> </w:t>
            </w:r>
            <w:r w:rsidRPr="00E46F5D">
              <w:rPr>
                <w:sz w:val="24"/>
                <w:szCs w:val="24"/>
                <w:vertAlign w:val="superscript"/>
              </w:rPr>
              <w:t>p</w:t>
            </w:r>
          </w:p>
        </w:tc>
        <w:tc>
          <w:tcPr>
            <w:tcW w:w="2288" w:type="dxa"/>
          </w:tcPr>
          <w:p w14:paraId="480E1E0D" w14:textId="77777777" w:rsidR="00524190" w:rsidRPr="00E46F5D" w:rsidRDefault="00524190" w:rsidP="00E95184">
            <w:pPr>
              <w:pStyle w:val="TableParagraph"/>
              <w:spacing w:before="8"/>
              <w:jc w:val="center"/>
              <w:rPr>
                <w:sz w:val="24"/>
                <w:szCs w:val="24"/>
              </w:rPr>
            </w:pPr>
          </w:p>
          <w:p w14:paraId="60A3ADB1" w14:textId="77777777" w:rsidR="00524190" w:rsidRPr="00E46F5D" w:rsidRDefault="00524190" w:rsidP="00E95184">
            <w:pPr>
              <w:pStyle w:val="TableParagraph"/>
              <w:spacing w:before="1"/>
              <w:ind w:left="102" w:right="93"/>
              <w:jc w:val="center"/>
              <w:rPr>
                <w:sz w:val="24"/>
                <w:szCs w:val="24"/>
              </w:rPr>
            </w:pPr>
            <w:r w:rsidRPr="00E46F5D">
              <w:rPr>
                <w:sz w:val="24"/>
                <w:szCs w:val="24"/>
              </w:rPr>
              <w:t>B2</w:t>
            </w:r>
          </w:p>
        </w:tc>
      </w:tr>
      <w:tr w:rsidR="00524190" w:rsidRPr="00E46F5D" w14:paraId="7015565C" w14:textId="77777777" w:rsidTr="00524190">
        <w:trPr>
          <w:trHeight w:val="993"/>
        </w:trPr>
        <w:tc>
          <w:tcPr>
            <w:tcW w:w="740" w:type="dxa"/>
          </w:tcPr>
          <w:p w14:paraId="1ABF2D0C" w14:textId="77777777" w:rsidR="00524190" w:rsidRPr="00E46F5D" w:rsidRDefault="00524190" w:rsidP="00700C7B">
            <w:pPr>
              <w:pStyle w:val="TableParagraph"/>
              <w:spacing w:before="8"/>
              <w:rPr>
                <w:sz w:val="24"/>
                <w:szCs w:val="24"/>
              </w:rPr>
            </w:pPr>
          </w:p>
          <w:p w14:paraId="332FDB3C" w14:textId="77777777" w:rsidR="00524190" w:rsidRPr="00E46F5D" w:rsidRDefault="00524190" w:rsidP="00700C7B">
            <w:pPr>
              <w:pStyle w:val="TableParagraph"/>
              <w:spacing w:before="1"/>
              <w:ind w:left="240"/>
              <w:rPr>
                <w:sz w:val="24"/>
                <w:szCs w:val="24"/>
              </w:rPr>
            </w:pPr>
            <w:r w:rsidRPr="00E46F5D">
              <w:rPr>
                <w:sz w:val="24"/>
                <w:szCs w:val="24"/>
              </w:rPr>
              <w:t>70</w:t>
            </w:r>
          </w:p>
        </w:tc>
        <w:tc>
          <w:tcPr>
            <w:tcW w:w="2888" w:type="dxa"/>
          </w:tcPr>
          <w:p w14:paraId="4DFA6E47" w14:textId="77777777" w:rsidR="00524190" w:rsidRPr="00E46F5D" w:rsidRDefault="00524190" w:rsidP="00700C7B">
            <w:pPr>
              <w:pStyle w:val="TableParagraph"/>
              <w:spacing w:before="8"/>
              <w:rPr>
                <w:sz w:val="24"/>
                <w:szCs w:val="24"/>
              </w:rPr>
            </w:pPr>
          </w:p>
          <w:p w14:paraId="1B657FB3" w14:textId="77777777" w:rsidR="00524190" w:rsidRPr="00E46F5D" w:rsidRDefault="00524190" w:rsidP="00700C7B">
            <w:pPr>
              <w:pStyle w:val="TableParagraph"/>
              <w:ind w:left="926"/>
              <w:rPr>
                <w:sz w:val="24"/>
                <w:szCs w:val="24"/>
              </w:rPr>
            </w:pPr>
            <w:r w:rsidRPr="00E46F5D">
              <w:rPr>
                <w:noProof/>
                <w:sz w:val="24"/>
                <w:szCs w:val="24"/>
                <w:lang w:val="tr-TR" w:eastAsia="tr-TR"/>
              </w:rPr>
              <w:drawing>
                <wp:inline distT="0" distB="0" distL="0" distR="0" wp14:anchorId="202B56FC" wp14:editId="39B4CB21">
                  <wp:extent cx="660507" cy="592074"/>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68" cstate="print"/>
                          <a:stretch>
                            <a:fillRect/>
                          </a:stretch>
                        </pic:blipFill>
                        <pic:spPr>
                          <a:xfrm>
                            <a:off x="0" y="0"/>
                            <a:ext cx="660507" cy="592074"/>
                          </a:xfrm>
                          <a:prstGeom prst="rect">
                            <a:avLst/>
                          </a:prstGeom>
                        </pic:spPr>
                      </pic:pic>
                    </a:graphicData>
                  </a:graphic>
                </wp:inline>
              </w:drawing>
            </w:r>
          </w:p>
        </w:tc>
        <w:tc>
          <w:tcPr>
            <w:tcW w:w="3689" w:type="dxa"/>
          </w:tcPr>
          <w:p w14:paraId="1FE0AAB4" w14:textId="77777777" w:rsidR="00524190" w:rsidRPr="00E46F5D" w:rsidRDefault="00524190" w:rsidP="00700C7B">
            <w:pPr>
              <w:pStyle w:val="TableParagraph"/>
              <w:ind w:left="68" w:right="58"/>
              <w:rPr>
                <w:sz w:val="24"/>
                <w:szCs w:val="24"/>
              </w:rPr>
            </w:pPr>
            <w:r w:rsidRPr="00E46F5D">
              <w:rPr>
                <w:sz w:val="24"/>
                <w:szCs w:val="24"/>
              </w:rPr>
              <w:t>Zemindeki</w:t>
            </w:r>
            <w:r w:rsidRPr="00E46F5D">
              <w:rPr>
                <w:spacing w:val="-7"/>
                <w:sz w:val="24"/>
                <w:szCs w:val="24"/>
              </w:rPr>
              <w:t xml:space="preserve"> </w:t>
            </w:r>
            <w:r w:rsidRPr="00E46F5D">
              <w:rPr>
                <w:sz w:val="24"/>
                <w:szCs w:val="24"/>
              </w:rPr>
              <w:t>boruda</w:t>
            </w:r>
            <w:r w:rsidRPr="00E46F5D">
              <w:rPr>
                <w:spacing w:val="-5"/>
                <w:sz w:val="24"/>
                <w:szCs w:val="24"/>
              </w:rPr>
              <w:t xml:space="preserve"> </w:t>
            </w:r>
            <w:r w:rsidRPr="00E46F5D">
              <w:rPr>
                <w:sz w:val="24"/>
                <w:szCs w:val="24"/>
              </w:rPr>
              <w:t>veya</w:t>
            </w:r>
            <w:r w:rsidRPr="00E46F5D">
              <w:rPr>
                <w:spacing w:val="-6"/>
                <w:sz w:val="24"/>
                <w:szCs w:val="24"/>
              </w:rPr>
              <w:t xml:space="preserve"> </w:t>
            </w:r>
            <w:r w:rsidRPr="00E46F5D">
              <w:rPr>
                <w:sz w:val="24"/>
                <w:szCs w:val="24"/>
              </w:rPr>
              <w:t>kablo</w:t>
            </w:r>
            <w:r w:rsidRPr="00E46F5D">
              <w:rPr>
                <w:spacing w:val="-6"/>
                <w:sz w:val="24"/>
                <w:szCs w:val="24"/>
              </w:rPr>
              <w:t xml:space="preserve"> </w:t>
            </w:r>
            <w:r w:rsidRPr="00E46F5D">
              <w:rPr>
                <w:sz w:val="24"/>
                <w:szCs w:val="24"/>
              </w:rPr>
              <w:t>kanalında</w:t>
            </w:r>
            <w:r w:rsidRPr="00E46F5D">
              <w:rPr>
                <w:spacing w:val="-52"/>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1"/>
                <w:sz w:val="24"/>
                <w:szCs w:val="24"/>
              </w:rPr>
              <w:t xml:space="preserve"> </w:t>
            </w:r>
            <w:r w:rsidRPr="00E46F5D">
              <w:rPr>
                <w:sz w:val="24"/>
                <w:szCs w:val="24"/>
              </w:rPr>
              <w:t>kablo</w:t>
            </w:r>
          </w:p>
        </w:tc>
        <w:tc>
          <w:tcPr>
            <w:tcW w:w="2288" w:type="dxa"/>
          </w:tcPr>
          <w:p w14:paraId="09018978" w14:textId="77777777" w:rsidR="00524190" w:rsidRPr="00E46F5D" w:rsidRDefault="00524190" w:rsidP="00E95184">
            <w:pPr>
              <w:pStyle w:val="TableParagraph"/>
              <w:spacing w:before="8"/>
              <w:jc w:val="center"/>
              <w:rPr>
                <w:sz w:val="24"/>
                <w:szCs w:val="24"/>
              </w:rPr>
            </w:pPr>
          </w:p>
          <w:p w14:paraId="1B037E6A" w14:textId="77777777" w:rsidR="00524190" w:rsidRPr="00E46F5D" w:rsidRDefault="00524190" w:rsidP="00E95184">
            <w:pPr>
              <w:pStyle w:val="TableParagraph"/>
              <w:spacing w:before="1"/>
              <w:ind w:left="102" w:right="95"/>
              <w:jc w:val="center"/>
              <w:rPr>
                <w:sz w:val="24"/>
                <w:szCs w:val="24"/>
              </w:rPr>
            </w:pPr>
            <w:r w:rsidRPr="00E46F5D">
              <w:rPr>
                <w:sz w:val="24"/>
                <w:szCs w:val="24"/>
              </w:rPr>
              <w:t>D1</w:t>
            </w:r>
          </w:p>
        </w:tc>
      </w:tr>
      <w:tr w:rsidR="00524190" w:rsidRPr="00E46F5D" w14:paraId="0FF5EE23" w14:textId="77777777" w:rsidTr="00524190">
        <w:trPr>
          <w:trHeight w:val="993"/>
        </w:trPr>
        <w:tc>
          <w:tcPr>
            <w:tcW w:w="740" w:type="dxa"/>
          </w:tcPr>
          <w:p w14:paraId="7D9F0DEA" w14:textId="77777777" w:rsidR="00524190" w:rsidRPr="00E46F5D" w:rsidRDefault="00524190" w:rsidP="00700C7B">
            <w:pPr>
              <w:pStyle w:val="TableParagraph"/>
              <w:spacing w:before="8"/>
              <w:rPr>
                <w:sz w:val="24"/>
                <w:szCs w:val="24"/>
              </w:rPr>
            </w:pPr>
          </w:p>
          <w:p w14:paraId="59E5CC02" w14:textId="77777777" w:rsidR="00524190" w:rsidRPr="00E46F5D" w:rsidRDefault="00524190" w:rsidP="00700C7B">
            <w:pPr>
              <w:pStyle w:val="TableParagraph"/>
              <w:spacing w:before="1"/>
              <w:ind w:left="240"/>
              <w:rPr>
                <w:sz w:val="24"/>
                <w:szCs w:val="24"/>
              </w:rPr>
            </w:pPr>
            <w:r w:rsidRPr="00E46F5D">
              <w:rPr>
                <w:sz w:val="24"/>
                <w:szCs w:val="24"/>
              </w:rPr>
              <w:t>71</w:t>
            </w:r>
          </w:p>
        </w:tc>
        <w:tc>
          <w:tcPr>
            <w:tcW w:w="2888" w:type="dxa"/>
          </w:tcPr>
          <w:p w14:paraId="5FD04842" w14:textId="77777777" w:rsidR="00524190" w:rsidRPr="00E46F5D" w:rsidRDefault="00524190" w:rsidP="00700C7B">
            <w:pPr>
              <w:pStyle w:val="TableParagraph"/>
              <w:spacing w:before="7"/>
              <w:rPr>
                <w:sz w:val="24"/>
                <w:szCs w:val="24"/>
              </w:rPr>
            </w:pPr>
          </w:p>
          <w:p w14:paraId="5470FC85" w14:textId="77777777" w:rsidR="00524190" w:rsidRPr="00E46F5D" w:rsidRDefault="00524190" w:rsidP="00700C7B">
            <w:pPr>
              <w:pStyle w:val="TableParagraph"/>
              <w:ind w:left="585"/>
              <w:rPr>
                <w:sz w:val="24"/>
                <w:szCs w:val="24"/>
              </w:rPr>
            </w:pPr>
            <w:r w:rsidRPr="00E46F5D">
              <w:rPr>
                <w:noProof/>
                <w:sz w:val="24"/>
                <w:szCs w:val="24"/>
                <w:lang w:val="tr-TR" w:eastAsia="tr-TR"/>
              </w:rPr>
              <w:drawing>
                <wp:inline distT="0" distB="0" distL="0" distR="0" wp14:anchorId="67E172B3" wp14:editId="4EFA2254">
                  <wp:extent cx="1099246" cy="578358"/>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69" cstate="print"/>
                          <a:stretch>
                            <a:fillRect/>
                          </a:stretch>
                        </pic:blipFill>
                        <pic:spPr>
                          <a:xfrm>
                            <a:off x="0" y="0"/>
                            <a:ext cx="1099246" cy="578358"/>
                          </a:xfrm>
                          <a:prstGeom prst="rect">
                            <a:avLst/>
                          </a:prstGeom>
                        </pic:spPr>
                      </pic:pic>
                    </a:graphicData>
                  </a:graphic>
                </wp:inline>
              </w:drawing>
            </w:r>
          </w:p>
        </w:tc>
        <w:tc>
          <w:tcPr>
            <w:tcW w:w="3689" w:type="dxa"/>
          </w:tcPr>
          <w:p w14:paraId="0D944D6A" w14:textId="77777777" w:rsidR="00524190" w:rsidRPr="00E46F5D" w:rsidRDefault="00524190" w:rsidP="00700C7B">
            <w:pPr>
              <w:pStyle w:val="TableParagraph"/>
              <w:ind w:left="68" w:right="58"/>
              <w:rPr>
                <w:sz w:val="24"/>
                <w:szCs w:val="24"/>
              </w:rPr>
            </w:pPr>
            <w:r w:rsidRPr="00E46F5D">
              <w:rPr>
                <w:sz w:val="24"/>
                <w:szCs w:val="24"/>
              </w:rPr>
              <w:t>Zemindeki</w:t>
            </w:r>
            <w:r w:rsidRPr="00E46F5D">
              <w:rPr>
                <w:spacing w:val="-7"/>
                <w:sz w:val="24"/>
                <w:szCs w:val="24"/>
              </w:rPr>
              <w:t xml:space="preserve"> </w:t>
            </w:r>
            <w:r w:rsidRPr="00E46F5D">
              <w:rPr>
                <w:sz w:val="24"/>
                <w:szCs w:val="24"/>
              </w:rPr>
              <w:t>boruda</w:t>
            </w:r>
            <w:r w:rsidRPr="00E46F5D">
              <w:rPr>
                <w:spacing w:val="-5"/>
                <w:sz w:val="24"/>
                <w:szCs w:val="24"/>
              </w:rPr>
              <w:t xml:space="preserve"> </w:t>
            </w:r>
            <w:r w:rsidRPr="00E46F5D">
              <w:rPr>
                <w:sz w:val="24"/>
                <w:szCs w:val="24"/>
              </w:rPr>
              <w:t>veya</w:t>
            </w:r>
            <w:r w:rsidRPr="00E46F5D">
              <w:rPr>
                <w:spacing w:val="-6"/>
                <w:sz w:val="24"/>
                <w:szCs w:val="24"/>
              </w:rPr>
              <w:t xml:space="preserve"> </w:t>
            </w:r>
            <w:r w:rsidRPr="00E46F5D">
              <w:rPr>
                <w:sz w:val="24"/>
                <w:szCs w:val="24"/>
              </w:rPr>
              <w:t>kablo</w:t>
            </w:r>
            <w:r w:rsidRPr="00E46F5D">
              <w:rPr>
                <w:spacing w:val="-6"/>
                <w:sz w:val="24"/>
                <w:szCs w:val="24"/>
              </w:rPr>
              <w:t xml:space="preserve"> </w:t>
            </w:r>
            <w:r w:rsidRPr="00E46F5D">
              <w:rPr>
                <w:sz w:val="24"/>
                <w:szCs w:val="24"/>
              </w:rPr>
              <w:t>kanalında</w:t>
            </w:r>
            <w:r w:rsidRPr="00E46F5D">
              <w:rPr>
                <w:spacing w:val="-52"/>
                <w:sz w:val="24"/>
                <w:szCs w:val="24"/>
              </w:rPr>
              <w:t xml:space="preserve"> </w:t>
            </w:r>
            <w:r w:rsidRPr="00E46F5D">
              <w:rPr>
                <w:sz w:val="24"/>
                <w:szCs w:val="24"/>
              </w:rPr>
              <w:t>tek</w:t>
            </w:r>
            <w:r w:rsidRPr="00E46F5D">
              <w:rPr>
                <w:spacing w:val="1"/>
                <w:sz w:val="24"/>
                <w:szCs w:val="24"/>
              </w:rPr>
              <w:t xml:space="preserve"> </w:t>
            </w:r>
            <w:r w:rsidRPr="00E46F5D">
              <w:rPr>
                <w:sz w:val="24"/>
                <w:szCs w:val="24"/>
              </w:rPr>
              <w:t>damarlı</w:t>
            </w:r>
            <w:r w:rsidRPr="00E46F5D">
              <w:rPr>
                <w:spacing w:val="-1"/>
                <w:sz w:val="24"/>
                <w:szCs w:val="24"/>
              </w:rPr>
              <w:t xml:space="preserve"> </w:t>
            </w:r>
            <w:r w:rsidRPr="00E46F5D">
              <w:rPr>
                <w:sz w:val="24"/>
                <w:szCs w:val="24"/>
              </w:rPr>
              <w:t>kablo</w:t>
            </w:r>
          </w:p>
        </w:tc>
        <w:tc>
          <w:tcPr>
            <w:tcW w:w="2288" w:type="dxa"/>
          </w:tcPr>
          <w:p w14:paraId="0D6A9FD9" w14:textId="77777777" w:rsidR="00524190" w:rsidRPr="00E46F5D" w:rsidRDefault="00524190" w:rsidP="00E95184">
            <w:pPr>
              <w:pStyle w:val="TableParagraph"/>
              <w:spacing w:before="8"/>
              <w:jc w:val="center"/>
              <w:rPr>
                <w:sz w:val="24"/>
                <w:szCs w:val="24"/>
              </w:rPr>
            </w:pPr>
          </w:p>
          <w:p w14:paraId="4E82EE1F" w14:textId="77777777" w:rsidR="00524190" w:rsidRPr="00E46F5D" w:rsidRDefault="00524190" w:rsidP="00E95184">
            <w:pPr>
              <w:pStyle w:val="TableParagraph"/>
              <w:spacing w:before="1"/>
              <w:ind w:left="102" w:right="95"/>
              <w:jc w:val="center"/>
              <w:rPr>
                <w:sz w:val="24"/>
                <w:szCs w:val="24"/>
              </w:rPr>
            </w:pPr>
            <w:r w:rsidRPr="00E46F5D">
              <w:rPr>
                <w:sz w:val="24"/>
                <w:szCs w:val="24"/>
              </w:rPr>
              <w:t>D1</w:t>
            </w:r>
          </w:p>
        </w:tc>
      </w:tr>
      <w:tr w:rsidR="00524190" w:rsidRPr="00E46F5D" w14:paraId="723B9E07" w14:textId="77777777" w:rsidTr="00524190">
        <w:trPr>
          <w:trHeight w:val="1151"/>
        </w:trPr>
        <w:tc>
          <w:tcPr>
            <w:tcW w:w="740" w:type="dxa"/>
          </w:tcPr>
          <w:p w14:paraId="68BD6424" w14:textId="77777777" w:rsidR="00524190" w:rsidRPr="00E46F5D" w:rsidRDefault="00524190" w:rsidP="00700C7B">
            <w:pPr>
              <w:pStyle w:val="TableParagraph"/>
              <w:spacing w:before="8"/>
              <w:rPr>
                <w:sz w:val="24"/>
                <w:szCs w:val="24"/>
              </w:rPr>
            </w:pPr>
          </w:p>
          <w:p w14:paraId="44B7B875" w14:textId="77777777" w:rsidR="00524190" w:rsidRPr="00E46F5D" w:rsidRDefault="00524190" w:rsidP="00700C7B">
            <w:pPr>
              <w:pStyle w:val="TableParagraph"/>
              <w:spacing w:before="1"/>
              <w:ind w:left="240"/>
              <w:rPr>
                <w:sz w:val="24"/>
                <w:szCs w:val="24"/>
              </w:rPr>
            </w:pPr>
            <w:r w:rsidRPr="00E46F5D">
              <w:rPr>
                <w:sz w:val="24"/>
                <w:szCs w:val="24"/>
              </w:rPr>
              <w:t>72</w:t>
            </w:r>
          </w:p>
        </w:tc>
        <w:tc>
          <w:tcPr>
            <w:tcW w:w="2888" w:type="dxa"/>
          </w:tcPr>
          <w:p w14:paraId="572C3240" w14:textId="77777777" w:rsidR="00524190" w:rsidRPr="00E46F5D" w:rsidRDefault="00524190" w:rsidP="00700C7B">
            <w:pPr>
              <w:pStyle w:val="TableParagraph"/>
              <w:spacing w:before="8"/>
              <w:rPr>
                <w:sz w:val="24"/>
                <w:szCs w:val="24"/>
              </w:rPr>
            </w:pPr>
          </w:p>
          <w:p w14:paraId="5590A19B" w14:textId="77777777" w:rsidR="00524190" w:rsidRPr="00E46F5D" w:rsidRDefault="00524190" w:rsidP="00700C7B">
            <w:pPr>
              <w:pStyle w:val="TableParagraph"/>
              <w:ind w:left="581"/>
              <w:rPr>
                <w:sz w:val="24"/>
                <w:szCs w:val="24"/>
              </w:rPr>
            </w:pPr>
            <w:r w:rsidRPr="00E46F5D">
              <w:rPr>
                <w:noProof/>
                <w:sz w:val="24"/>
                <w:szCs w:val="24"/>
                <w:lang w:val="tr-TR" w:eastAsia="tr-TR"/>
              </w:rPr>
              <w:drawing>
                <wp:inline distT="0" distB="0" distL="0" distR="0" wp14:anchorId="6D03E088" wp14:editId="48C9B073">
                  <wp:extent cx="1105681" cy="578358"/>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70" cstate="print"/>
                          <a:stretch>
                            <a:fillRect/>
                          </a:stretch>
                        </pic:blipFill>
                        <pic:spPr>
                          <a:xfrm>
                            <a:off x="0" y="0"/>
                            <a:ext cx="1105681" cy="578358"/>
                          </a:xfrm>
                          <a:prstGeom prst="rect">
                            <a:avLst/>
                          </a:prstGeom>
                        </pic:spPr>
                      </pic:pic>
                    </a:graphicData>
                  </a:graphic>
                </wp:inline>
              </w:drawing>
            </w:r>
          </w:p>
        </w:tc>
        <w:tc>
          <w:tcPr>
            <w:tcW w:w="3689" w:type="dxa"/>
          </w:tcPr>
          <w:p w14:paraId="2894A7C7" w14:textId="77777777" w:rsidR="00524190" w:rsidRPr="00E46F5D" w:rsidRDefault="00524190" w:rsidP="00700C7B">
            <w:pPr>
              <w:pStyle w:val="TableParagraph"/>
              <w:spacing w:before="8"/>
              <w:rPr>
                <w:sz w:val="24"/>
                <w:szCs w:val="24"/>
              </w:rPr>
            </w:pPr>
          </w:p>
          <w:p w14:paraId="69F5496B" w14:textId="77777777" w:rsidR="00524190" w:rsidRPr="00E46F5D" w:rsidRDefault="00524190" w:rsidP="00700C7B">
            <w:pPr>
              <w:pStyle w:val="TableParagraph"/>
              <w:spacing w:before="1"/>
              <w:ind w:left="68" w:right="58"/>
              <w:rPr>
                <w:sz w:val="24"/>
                <w:szCs w:val="24"/>
              </w:rPr>
            </w:pPr>
            <w:r w:rsidRPr="00E46F5D">
              <w:rPr>
                <w:sz w:val="24"/>
                <w:szCs w:val="24"/>
              </w:rPr>
              <w:t>Zeminde</w:t>
            </w:r>
            <w:r w:rsidRPr="00E46F5D">
              <w:rPr>
                <w:spacing w:val="-6"/>
                <w:sz w:val="24"/>
                <w:szCs w:val="24"/>
              </w:rPr>
              <w:t xml:space="preserve"> </w:t>
            </w:r>
            <w:r w:rsidRPr="00E46F5D">
              <w:rPr>
                <w:sz w:val="24"/>
                <w:szCs w:val="24"/>
              </w:rPr>
              <w:t>doğrudan</w:t>
            </w:r>
            <w:r w:rsidRPr="00E46F5D">
              <w:rPr>
                <w:spacing w:val="-6"/>
                <w:sz w:val="24"/>
                <w:szCs w:val="24"/>
              </w:rPr>
              <w:t xml:space="preserve"> </w:t>
            </w:r>
            <w:r w:rsidRPr="00E46F5D">
              <w:rPr>
                <w:sz w:val="24"/>
                <w:szCs w:val="24"/>
              </w:rPr>
              <w:t>bulunan</w:t>
            </w:r>
            <w:r w:rsidRPr="00E46F5D">
              <w:rPr>
                <w:spacing w:val="-3"/>
                <w:sz w:val="24"/>
                <w:szCs w:val="24"/>
              </w:rPr>
              <w:t xml:space="preserve"> </w:t>
            </w:r>
            <w:r w:rsidRPr="00E46F5D">
              <w:rPr>
                <w:sz w:val="24"/>
                <w:szCs w:val="24"/>
              </w:rPr>
              <w:t>kılıflı</w:t>
            </w:r>
            <w:r w:rsidRPr="00E46F5D">
              <w:rPr>
                <w:spacing w:val="-6"/>
                <w:sz w:val="24"/>
                <w:szCs w:val="24"/>
              </w:rPr>
              <w:t xml:space="preserve"> </w:t>
            </w:r>
            <w:r w:rsidRPr="00E46F5D">
              <w:rPr>
                <w:sz w:val="24"/>
                <w:szCs w:val="24"/>
              </w:rPr>
              <w:t>tek</w:t>
            </w:r>
            <w:r w:rsidRPr="00E46F5D">
              <w:rPr>
                <w:spacing w:val="-52"/>
                <w:sz w:val="24"/>
                <w:szCs w:val="24"/>
              </w:rPr>
              <w:t xml:space="preserve"> </w:t>
            </w:r>
            <w:r w:rsidRPr="00E46F5D">
              <w:rPr>
                <w:sz w:val="24"/>
                <w:szCs w:val="24"/>
              </w:rPr>
              <w:t>damarlı</w:t>
            </w:r>
            <w:r w:rsidRPr="00E46F5D">
              <w:rPr>
                <w:spacing w:val="-4"/>
                <w:sz w:val="24"/>
                <w:szCs w:val="24"/>
              </w:rPr>
              <w:t xml:space="preserve"> </w:t>
            </w:r>
            <w:r w:rsidRPr="00E46F5D">
              <w:rPr>
                <w:sz w:val="24"/>
                <w:szCs w:val="24"/>
              </w:rPr>
              <w:t>veya</w:t>
            </w:r>
            <w:r w:rsidRPr="00E46F5D">
              <w:rPr>
                <w:spacing w:val="-3"/>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3"/>
                <w:sz w:val="24"/>
                <w:szCs w:val="24"/>
              </w:rPr>
              <w:t xml:space="preserve"> </w:t>
            </w:r>
            <w:r w:rsidRPr="00E46F5D">
              <w:rPr>
                <w:sz w:val="24"/>
                <w:szCs w:val="24"/>
              </w:rPr>
              <w:t>kablolar</w:t>
            </w:r>
          </w:p>
          <w:p w14:paraId="020E7CB2" w14:textId="77777777" w:rsidR="00524190" w:rsidRPr="00E46F5D" w:rsidRDefault="00524190" w:rsidP="00700C7B">
            <w:pPr>
              <w:pStyle w:val="TableParagraph"/>
              <w:spacing w:before="1"/>
              <w:rPr>
                <w:sz w:val="24"/>
                <w:szCs w:val="24"/>
              </w:rPr>
            </w:pPr>
          </w:p>
          <w:p w14:paraId="00D25E95" w14:textId="2BD8A473" w:rsidR="00524190" w:rsidRPr="00E46F5D" w:rsidRDefault="00E95184" w:rsidP="00700C7B">
            <w:pPr>
              <w:pStyle w:val="TableParagraph"/>
              <w:tabs>
                <w:tab w:val="left" w:pos="428"/>
              </w:tabs>
              <w:ind w:left="68"/>
              <w:rPr>
                <w:sz w:val="24"/>
                <w:szCs w:val="24"/>
              </w:rPr>
            </w:pPr>
            <w:r>
              <w:rPr>
                <w:sz w:val="24"/>
                <w:szCs w:val="24"/>
              </w:rPr>
              <w:t>-</w:t>
            </w:r>
            <w:r w:rsidR="00524190" w:rsidRPr="00E46F5D">
              <w:rPr>
                <w:sz w:val="24"/>
                <w:szCs w:val="24"/>
              </w:rPr>
              <w:t>İlave</w:t>
            </w:r>
            <w:r w:rsidR="00524190" w:rsidRPr="00E46F5D">
              <w:rPr>
                <w:spacing w:val="-4"/>
                <w:sz w:val="24"/>
                <w:szCs w:val="24"/>
              </w:rPr>
              <w:t xml:space="preserve"> </w:t>
            </w:r>
            <w:r w:rsidR="00524190" w:rsidRPr="00E46F5D">
              <w:rPr>
                <w:sz w:val="24"/>
                <w:szCs w:val="24"/>
              </w:rPr>
              <w:t>mekanik</w:t>
            </w:r>
            <w:r w:rsidR="00524190" w:rsidRPr="00E46F5D">
              <w:rPr>
                <w:spacing w:val="-3"/>
                <w:sz w:val="24"/>
                <w:szCs w:val="24"/>
              </w:rPr>
              <w:t xml:space="preserve"> </w:t>
            </w:r>
            <w:r w:rsidR="00524190" w:rsidRPr="00E46F5D">
              <w:rPr>
                <w:sz w:val="24"/>
                <w:szCs w:val="24"/>
              </w:rPr>
              <w:t>koruma</w:t>
            </w:r>
            <w:r w:rsidR="00524190" w:rsidRPr="00E46F5D">
              <w:rPr>
                <w:spacing w:val="-4"/>
                <w:sz w:val="24"/>
                <w:szCs w:val="24"/>
              </w:rPr>
              <w:t xml:space="preserve"> </w:t>
            </w:r>
            <w:r w:rsidR="00524190" w:rsidRPr="00E46F5D">
              <w:rPr>
                <w:sz w:val="24"/>
                <w:szCs w:val="24"/>
              </w:rPr>
              <w:t>olmaksızın</w:t>
            </w:r>
            <w:r w:rsidR="00524190" w:rsidRPr="00E46F5D">
              <w:rPr>
                <w:spacing w:val="-2"/>
                <w:sz w:val="24"/>
                <w:szCs w:val="24"/>
              </w:rPr>
              <w:t xml:space="preserve"> </w:t>
            </w:r>
            <w:r w:rsidR="00524190" w:rsidRPr="00E46F5D">
              <w:rPr>
                <w:sz w:val="24"/>
                <w:szCs w:val="24"/>
                <w:vertAlign w:val="superscript"/>
              </w:rPr>
              <w:t>q</w:t>
            </w:r>
          </w:p>
        </w:tc>
        <w:tc>
          <w:tcPr>
            <w:tcW w:w="2288" w:type="dxa"/>
          </w:tcPr>
          <w:p w14:paraId="21832A2A" w14:textId="77777777" w:rsidR="00524190" w:rsidRPr="00E46F5D" w:rsidRDefault="00524190" w:rsidP="00E95184">
            <w:pPr>
              <w:pStyle w:val="TableParagraph"/>
              <w:jc w:val="center"/>
              <w:rPr>
                <w:sz w:val="24"/>
                <w:szCs w:val="24"/>
              </w:rPr>
            </w:pPr>
          </w:p>
          <w:p w14:paraId="3FF541ED" w14:textId="77777777" w:rsidR="00524190" w:rsidRPr="00E46F5D" w:rsidRDefault="00524190" w:rsidP="00E95184">
            <w:pPr>
              <w:pStyle w:val="TableParagraph"/>
              <w:spacing w:before="9"/>
              <w:jc w:val="center"/>
              <w:rPr>
                <w:sz w:val="24"/>
                <w:szCs w:val="24"/>
              </w:rPr>
            </w:pPr>
          </w:p>
          <w:p w14:paraId="3EEF0264" w14:textId="77777777" w:rsidR="00524190" w:rsidRPr="00E46F5D" w:rsidRDefault="00524190" w:rsidP="00E95184">
            <w:pPr>
              <w:pStyle w:val="TableParagraph"/>
              <w:ind w:left="102" w:right="95"/>
              <w:jc w:val="center"/>
              <w:rPr>
                <w:sz w:val="24"/>
                <w:szCs w:val="24"/>
              </w:rPr>
            </w:pPr>
            <w:r w:rsidRPr="00E46F5D">
              <w:rPr>
                <w:sz w:val="24"/>
                <w:szCs w:val="24"/>
              </w:rPr>
              <w:t>D2</w:t>
            </w:r>
          </w:p>
        </w:tc>
      </w:tr>
    </w:tbl>
    <w:tbl>
      <w:tblPr>
        <w:tblStyle w:val="TableNormal30"/>
        <w:tblW w:w="960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888"/>
        <w:gridCol w:w="3689"/>
        <w:gridCol w:w="2288"/>
      </w:tblGrid>
      <w:tr w:rsidR="00524190" w:rsidRPr="00E46F5D" w14:paraId="5375D889" w14:textId="77777777" w:rsidTr="00524190">
        <w:trPr>
          <w:trHeight w:val="971"/>
        </w:trPr>
        <w:tc>
          <w:tcPr>
            <w:tcW w:w="740" w:type="dxa"/>
          </w:tcPr>
          <w:p w14:paraId="55D2600E" w14:textId="77777777" w:rsidR="00524190" w:rsidRPr="00E46F5D" w:rsidRDefault="00524190" w:rsidP="00700C7B">
            <w:pPr>
              <w:pStyle w:val="TableParagraph"/>
              <w:ind w:left="240"/>
              <w:rPr>
                <w:sz w:val="24"/>
                <w:szCs w:val="24"/>
              </w:rPr>
            </w:pPr>
            <w:r w:rsidRPr="00E46F5D">
              <w:rPr>
                <w:sz w:val="24"/>
                <w:szCs w:val="24"/>
              </w:rPr>
              <w:t>73</w:t>
            </w:r>
          </w:p>
        </w:tc>
        <w:tc>
          <w:tcPr>
            <w:tcW w:w="2888" w:type="dxa"/>
          </w:tcPr>
          <w:p w14:paraId="02BBCF7B" w14:textId="77777777" w:rsidR="00524190" w:rsidRPr="00E46F5D" w:rsidRDefault="00524190" w:rsidP="00700C7B">
            <w:pPr>
              <w:pStyle w:val="TableParagraph"/>
              <w:spacing w:before="9"/>
              <w:rPr>
                <w:sz w:val="24"/>
                <w:szCs w:val="24"/>
              </w:rPr>
            </w:pPr>
          </w:p>
          <w:p w14:paraId="7A1365B7" w14:textId="77777777" w:rsidR="00524190" w:rsidRPr="00E46F5D" w:rsidRDefault="00524190" w:rsidP="00700C7B">
            <w:pPr>
              <w:pStyle w:val="TableParagraph"/>
              <w:ind w:left="582"/>
              <w:rPr>
                <w:sz w:val="24"/>
                <w:szCs w:val="24"/>
              </w:rPr>
            </w:pPr>
            <w:r w:rsidRPr="00E46F5D">
              <w:rPr>
                <w:noProof/>
                <w:sz w:val="24"/>
                <w:szCs w:val="24"/>
                <w:lang w:val="tr-TR" w:eastAsia="tr-TR"/>
              </w:rPr>
              <w:drawing>
                <wp:inline distT="0" distB="0" distL="0" distR="0" wp14:anchorId="147EFCB4" wp14:editId="66B14993">
                  <wp:extent cx="1100419" cy="578357"/>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71" cstate="print"/>
                          <a:stretch>
                            <a:fillRect/>
                          </a:stretch>
                        </pic:blipFill>
                        <pic:spPr>
                          <a:xfrm>
                            <a:off x="0" y="0"/>
                            <a:ext cx="1100419" cy="578357"/>
                          </a:xfrm>
                          <a:prstGeom prst="rect">
                            <a:avLst/>
                          </a:prstGeom>
                        </pic:spPr>
                      </pic:pic>
                    </a:graphicData>
                  </a:graphic>
                </wp:inline>
              </w:drawing>
            </w:r>
          </w:p>
        </w:tc>
        <w:tc>
          <w:tcPr>
            <w:tcW w:w="3689" w:type="dxa"/>
          </w:tcPr>
          <w:p w14:paraId="55321AFD" w14:textId="77777777" w:rsidR="00524190" w:rsidRPr="00E46F5D" w:rsidRDefault="00524190" w:rsidP="00700C7B">
            <w:pPr>
              <w:pStyle w:val="TableParagraph"/>
              <w:ind w:left="68" w:right="58"/>
              <w:rPr>
                <w:sz w:val="24"/>
                <w:szCs w:val="24"/>
              </w:rPr>
            </w:pPr>
            <w:r w:rsidRPr="00E46F5D">
              <w:rPr>
                <w:sz w:val="24"/>
                <w:szCs w:val="24"/>
              </w:rPr>
              <w:t>Zeminde</w:t>
            </w:r>
            <w:r w:rsidRPr="00E46F5D">
              <w:rPr>
                <w:spacing w:val="-6"/>
                <w:sz w:val="24"/>
                <w:szCs w:val="24"/>
              </w:rPr>
              <w:t xml:space="preserve"> </w:t>
            </w:r>
            <w:r w:rsidRPr="00E46F5D">
              <w:rPr>
                <w:sz w:val="24"/>
                <w:szCs w:val="24"/>
              </w:rPr>
              <w:t>doğrudan</w:t>
            </w:r>
            <w:r w:rsidRPr="00E46F5D">
              <w:rPr>
                <w:spacing w:val="-6"/>
                <w:sz w:val="24"/>
                <w:szCs w:val="24"/>
              </w:rPr>
              <w:t xml:space="preserve"> </w:t>
            </w:r>
            <w:r w:rsidRPr="00E46F5D">
              <w:rPr>
                <w:sz w:val="24"/>
                <w:szCs w:val="24"/>
              </w:rPr>
              <w:t>bulunan</w:t>
            </w:r>
            <w:r w:rsidRPr="00E46F5D">
              <w:rPr>
                <w:spacing w:val="-3"/>
                <w:sz w:val="24"/>
                <w:szCs w:val="24"/>
              </w:rPr>
              <w:t xml:space="preserve"> </w:t>
            </w:r>
            <w:r w:rsidRPr="00E46F5D">
              <w:rPr>
                <w:sz w:val="24"/>
                <w:szCs w:val="24"/>
              </w:rPr>
              <w:t>kılıflı</w:t>
            </w:r>
            <w:r w:rsidRPr="00E46F5D">
              <w:rPr>
                <w:spacing w:val="-6"/>
                <w:sz w:val="24"/>
                <w:szCs w:val="24"/>
              </w:rPr>
              <w:t xml:space="preserve"> </w:t>
            </w:r>
            <w:r w:rsidRPr="00E46F5D">
              <w:rPr>
                <w:sz w:val="24"/>
                <w:szCs w:val="24"/>
              </w:rPr>
              <w:t>tek</w:t>
            </w:r>
            <w:r w:rsidRPr="00E46F5D">
              <w:rPr>
                <w:spacing w:val="-52"/>
                <w:sz w:val="24"/>
                <w:szCs w:val="24"/>
              </w:rPr>
              <w:t xml:space="preserve"> </w:t>
            </w:r>
            <w:r w:rsidRPr="00E46F5D">
              <w:rPr>
                <w:sz w:val="24"/>
                <w:szCs w:val="24"/>
              </w:rPr>
              <w:t>damarlı</w:t>
            </w:r>
            <w:r w:rsidRPr="00E46F5D">
              <w:rPr>
                <w:spacing w:val="-4"/>
                <w:sz w:val="24"/>
                <w:szCs w:val="24"/>
              </w:rPr>
              <w:t xml:space="preserve"> </w:t>
            </w:r>
            <w:r w:rsidRPr="00E46F5D">
              <w:rPr>
                <w:sz w:val="24"/>
                <w:szCs w:val="24"/>
              </w:rPr>
              <w:t>veya</w:t>
            </w:r>
            <w:r w:rsidRPr="00E46F5D">
              <w:rPr>
                <w:spacing w:val="-3"/>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3"/>
                <w:sz w:val="24"/>
                <w:szCs w:val="24"/>
              </w:rPr>
              <w:t xml:space="preserve"> </w:t>
            </w:r>
            <w:r w:rsidRPr="00E46F5D">
              <w:rPr>
                <w:sz w:val="24"/>
                <w:szCs w:val="24"/>
              </w:rPr>
              <w:t>kablolar</w:t>
            </w:r>
          </w:p>
          <w:p w14:paraId="7E422FE7" w14:textId="77777777" w:rsidR="00524190" w:rsidRPr="00E46F5D" w:rsidRDefault="00524190" w:rsidP="00700C7B">
            <w:pPr>
              <w:pStyle w:val="TableParagraph"/>
              <w:tabs>
                <w:tab w:val="left" w:pos="428"/>
              </w:tabs>
              <w:ind w:left="68"/>
              <w:rPr>
                <w:sz w:val="24"/>
                <w:szCs w:val="24"/>
              </w:rPr>
            </w:pPr>
            <w:r w:rsidRPr="00E46F5D">
              <w:rPr>
                <w:sz w:val="24"/>
                <w:szCs w:val="24"/>
              </w:rPr>
              <w:t>-</w:t>
            </w:r>
            <w:r w:rsidRPr="00E46F5D">
              <w:rPr>
                <w:sz w:val="24"/>
                <w:szCs w:val="24"/>
              </w:rPr>
              <w:tab/>
              <w:t>İlave</w:t>
            </w:r>
            <w:r w:rsidRPr="00E46F5D">
              <w:rPr>
                <w:spacing w:val="-5"/>
                <w:sz w:val="24"/>
                <w:szCs w:val="24"/>
              </w:rPr>
              <w:t xml:space="preserve"> </w:t>
            </w:r>
            <w:r w:rsidRPr="00E46F5D">
              <w:rPr>
                <w:sz w:val="24"/>
                <w:szCs w:val="24"/>
              </w:rPr>
              <w:t>mekanik</w:t>
            </w:r>
            <w:r w:rsidRPr="00E46F5D">
              <w:rPr>
                <w:spacing w:val="-3"/>
                <w:sz w:val="24"/>
                <w:szCs w:val="24"/>
              </w:rPr>
              <w:t xml:space="preserve"> </w:t>
            </w:r>
            <w:r w:rsidRPr="00E46F5D">
              <w:rPr>
                <w:sz w:val="24"/>
                <w:szCs w:val="24"/>
              </w:rPr>
              <w:t>korumalı</w:t>
            </w:r>
            <w:r w:rsidRPr="00E46F5D">
              <w:rPr>
                <w:spacing w:val="-2"/>
                <w:sz w:val="24"/>
                <w:szCs w:val="24"/>
              </w:rPr>
              <w:t xml:space="preserve"> </w:t>
            </w:r>
            <w:r w:rsidRPr="00E46F5D">
              <w:rPr>
                <w:sz w:val="24"/>
                <w:szCs w:val="24"/>
                <w:vertAlign w:val="superscript"/>
              </w:rPr>
              <w:t>q</w:t>
            </w:r>
          </w:p>
        </w:tc>
        <w:tc>
          <w:tcPr>
            <w:tcW w:w="2288" w:type="dxa"/>
          </w:tcPr>
          <w:p w14:paraId="4C34A282" w14:textId="77777777" w:rsidR="00524190" w:rsidRPr="00E46F5D" w:rsidRDefault="00524190" w:rsidP="00700C7B">
            <w:pPr>
              <w:pStyle w:val="TableParagraph"/>
              <w:spacing w:before="8"/>
              <w:rPr>
                <w:sz w:val="24"/>
                <w:szCs w:val="24"/>
              </w:rPr>
            </w:pPr>
          </w:p>
          <w:p w14:paraId="1A4B3D28" w14:textId="77777777" w:rsidR="00524190" w:rsidRPr="00E46F5D" w:rsidRDefault="00524190" w:rsidP="00E95184">
            <w:pPr>
              <w:pStyle w:val="TableParagraph"/>
              <w:spacing w:before="1"/>
              <w:ind w:left="102" w:right="95"/>
              <w:jc w:val="center"/>
              <w:rPr>
                <w:sz w:val="24"/>
                <w:szCs w:val="24"/>
              </w:rPr>
            </w:pPr>
            <w:r w:rsidRPr="00E46F5D">
              <w:rPr>
                <w:sz w:val="24"/>
                <w:szCs w:val="24"/>
              </w:rPr>
              <w:t>D2</w:t>
            </w:r>
          </w:p>
        </w:tc>
      </w:tr>
      <w:tr w:rsidR="00524190" w:rsidRPr="00E46F5D" w14:paraId="5413BE79" w14:textId="77777777" w:rsidTr="00524190">
        <w:trPr>
          <w:trHeight w:val="10904"/>
        </w:trPr>
        <w:tc>
          <w:tcPr>
            <w:tcW w:w="9605" w:type="dxa"/>
            <w:gridSpan w:val="4"/>
          </w:tcPr>
          <w:p w14:paraId="6B00D1AA" w14:textId="77777777" w:rsidR="00524190" w:rsidRPr="00E46F5D" w:rsidRDefault="00524190" w:rsidP="00700C7B">
            <w:pPr>
              <w:pStyle w:val="TableParagraph"/>
              <w:ind w:left="71"/>
              <w:jc w:val="both"/>
              <w:rPr>
                <w:sz w:val="24"/>
                <w:szCs w:val="24"/>
              </w:rPr>
            </w:pPr>
            <w:r w:rsidRPr="00E46F5D">
              <w:rPr>
                <w:sz w:val="24"/>
                <w:szCs w:val="24"/>
                <w:vertAlign w:val="superscript"/>
              </w:rPr>
              <w:lastRenderedPageBreak/>
              <w:t>a</w:t>
            </w:r>
            <w:r w:rsidRPr="00E46F5D">
              <w:rPr>
                <w:spacing w:val="-4"/>
                <w:sz w:val="24"/>
                <w:szCs w:val="24"/>
              </w:rPr>
              <w:t xml:space="preserve"> </w:t>
            </w:r>
            <w:r w:rsidRPr="00E46F5D">
              <w:rPr>
                <w:sz w:val="24"/>
                <w:szCs w:val="24"/>
              </w:rPr>
              <w:t>Duvarın</w:t>
            </w:r>
            <w:r w:rsidRPr="00E46F5D">
              <w:rPr>
                <w:spacing w:val="-2"/>
                <w:sz w:val="24"/>
                <w:szCs w:val="24"/>
              </w:rPr>
              <w:t xml:space="preserve"> </w:t>
            </w:r>
            <w:r w:rsidRPr="00E46F5D">
              <w:rPr>
                <w:sz w:val="24"/>
                <w:szCs w:val="24"/>
              </w:rPr>
              <w:t>iç</w:t>
            </w:r>
            <w:r w:rsidRPr="00E46F5D">
              <w:rPr>
                <w:spacing w:val="-3"/>
                <w:sz w:val="24"/>
                <w:szCs w:val="24"/>
              </w:rPr>
              <w:t xml:space="preserve"> </w:t>
            </w:r>
            <w:r w:rsidRPr="00E46F5D">
              <w:rPr>
                <w:sz w:val="24"/>
                <w:szCs w:val="24"/>
              </w:rPr>
              <w:t>katmanı</w:t>
            </w:r>
            <w:r w:rsidRPr="00E46F5D">
              <w:rPr>
                <w:spacing w:val="-4"/>
                <w:sz w:val="24"/>
                <w:szCs w:val="24"/>
              </w:rPr>
              <w:t xml:space="preserve"> </w:t>
            </w:r>
            <w:r w:rsidRPr="00E46F5D">
              <w:rPr>
                <w:sz w:val="24"/>
                <w:szCs w:val="24"/>
              </w:rPr>
              <w:t>10</w:t>
            </w:r>
            <w:r w:rsidRPr="00E46F5D">
              <w:rPr>
                <w:spacing w:val="-7"/>
                <w:sz w:val="24"/>
                <w:szCs w:val="24"/>
              </w:rPr>
              <w:t xml:space="preserve"> </w:t>
            </w:r>
            <w:r w:rsidRPr="00E46F5D">
              <w:rPr>
                <w:sz w:val="24"/>
                <w:szCs w:val="24"/>
              </w:rPr>
              <w:t>W/m</w:t>
            </w:r>
            <w:r w:rsidRPr="00E46F5D">
              <w:rPr>
                <w:sz w:val="24"/>
                <w:szCs w:val="24"/>
                <w:vertAlign w:val="superscript"/>
              </w:rPr>
              <w:t>2</w:t>
            </w:r>
            <w:r w:rsidRPr="00E46F5D">
              <w:rPr>
                <w:sz w:val="24"/>
                <w:szCs w:val="24"/>
              </w:rPr>
              <w:t>.K</w:t>
            </w:r>
            <w:r w:rsidRPr="00E46F5D">
              <w:rPr>
                <w:spacing w:val="-5"/>
                <w:sz w:val="24"/>
                <w:szCs w:val="24"/>
              </w:rPr>
              <w:t xml:space="preserve"> </w:t>
            </w:r>
            <w:r w:rsidRPr="00E46F5D">
              <w:rPr>
                <w:sz w:val="24"/>
                <w:szCs w:val="24"/>
              </w:rPr>
              <w:t>değerinden</w:t>
            </w:r>
            <w:r w:rsidRPr="00E46F5D">
              <w:rPr>
                <w:spacing w:val="-4"/>
                <w:sz w:val="24"/>
                <w:szCs w:val="24"/>
              </w:rPr>
              <w:t xml:space="preserve"> </w:t>
            </w:r>
            <w:r w:rsidRPr="00E46F5D">
              <w:rPr>
                <w:sz w:val="24"/>
                <w:szCs w:val="24"/>
              </w:rPr>
              <w:t>daha</w:t>
            </w:r>
            <w:r w:rsidRPr="00E46F5D">
              <w:rPr>
                <w:spacing w:val="-3"/>
                <w:sz w:val="24"/>
                <w:szCs w:val="24"/>
              </w:rPr>
              <w:t xml:space="preserve"> </w:t>
            </w:r>
            <w:r w:rsidRPr="00E46F5D">
              <w:rPr>
                <w:sz w:val="24"/>
                <w:szCs w:val="24"/>
              </w:rPr>
              <w:t>az</w:t>
            </w:r>
            <w:r w:rsidRPr="00E46F5D">
              <w:rPr>
                <w:spacing w:val="-5"/>
                <w:sz w:val="24"/>
                <w:szCs w:val="24"/>
              </w:rPr>
              <w:t xml:space="preserve"> </w:t>
            </w:r>
            <w:r w:rsidRPr="00E46F5D">
              <w:rPr>
                <w:sz w:val="24"/>
                <w:szCs w:val="24"/>
              </w:rPr>
              <w:t>olmayan</w:t>
            </w:r>
            <w:r w:rsidRPr="00E46F5D">
              <w:rPr>
                <w:spacing w:val="-5"/>
                <w:sz w:val="24"/>
                <w:szCs w:val="24"/>
              </w:rPr>
              <w:t xml:space="preserve"> </w:t>
            </w:r>
            <w:r w:rsidRPr="00E46F5D">
              <w:rPr>
                <w:sz w:val="24"/>
                <w:szCs w:val="24"/>
              </w:rPr>
              <w:t>ısıl</w:t>
            </w:r>
            <w:r w:rsidRPr="00E46F5D">
              <w:rPr>
                <w:spacing w:val="-3"/>
                <w:sz w:val="24"/>
                <w:szCs w:val="24"/>
              </w:rPr>
              <w:t xml:space="preserve"> </w:t>
            </w:r>
            <w:r w:rsidRPr="00E46F5D">
              <w:rPr>
                <w:sz w:val="24"/>
                <w:szCs w:val="24"/>
              </w:rPr>
              <w:t>bir</w:t>
            </w:r>
            <w:r w:rsidRPr="00E46F5D">
              <w:rPr>
                <w:spacing w:val="-1"/>
                <w:sz w:val="24"/>
                <w:szCs w:val="24"/>
              </w:rPr>
              <w:t xml:space="preserve"> </w:t>
            </w:r>
            <w:r w:rsidRPr="00E46F5D">
              <w:rPr>
                <w:sz w:val="24"/>
                <w:szCs w:val="24"/>
              </w:rPr>
              <w:t>iletkenliğe</w:t>
            </w:r>
            <w:r w:rsidRPr="00E46F5D">
              <w:rPr>
                <w:spacing w:val="-5"/>
                <w:sz w:val="24"/>
                <w:szCs w:val="24"/>
              </w:rPr>
              <w:t xml:space="preserve"> </w:t>
            </w:r>
            <w:r w:rsidRPr="00E46F5D">
              <w:rPr>
                <w:sz w:val="24"/>
                <w:szCs w:val="24"/>
              </w:rPr>
              <w:t>sahiptir.</w:t>
            </w:r>
          </w:p>
          <w:p w14:paraId="1978550E" w14:textId="77777777" w:rsidR="00524190" w:rsidRPr="00E46F5D" w:rsidRDefault="00524190" w:rsidP="00700C7B">
            <w:pPr>
              <w:pStyle w:val="TableParagraph"/>
              <w:spacing w:before="185"/>
              <w:ind w:left="71" w:right="58"/>
              <w:jc w:val="both"/>
              <w:rPr>
                <w:sz w:val="24"/>
                <w:szCs w:val="24"/>
              </w:rPr>
            </w:pPr>
            <w:r w:rsidRPr="00E46F5D">
              <w:rPr>
                <w:sz w:val="24"/>
                <w:szCs w:val="24"/>
                <w:vertAlign w:val="superscript"/>
              </w:rPr>
              <w:t>b</w:t>
            </w:r>
            <w:r w:rsidRPr="00E46F5D">
              <w:rPr>
                <w:sz w:val="24"/>
                <w:szCs w:val="24"/>
              </w:rPr>
              <w:t xml:space="preserve"> Ek B’deki B1 ve B2 metotları için verilen değerler tekli bir devre içindir. Donanımlı kanalda birden daha</w:t>
            </w:r>
            <w:r w:rsidRPr="00E46F5D">
              <w:rPr>
                <w:spacing w:val="1"/>
                <w:sz w:val="24"/>
                <w:szCs w:val="24"/>
              </w:rPr>
              <w:t xml:space="preserve"> </w:t>
            </w:r>
            <w:r w:rsidRPr="00E46F5D">
              <w:rPr>
                <w:sz w:val="24"/>
                <w:szCs w:val="24"/>
              </w:rPr>
              <w:t>fazla tekli devre olduğu durumda iç bölme veya bariyer ne olursa olsun Çizelge B.52-17’de verilen grup</w:t>
            </w:r>
            <w:r w:rsidRPr="00E46F5D">
              <w:rPr>
                <w:spacing w:val="1"/>
                <w:sz w:val="24"/>
                <w:szCs w:val="24"/>
              </w:rPr>
              <w:t xml:space="preserve"> </w:t>
            </w:r>
            <w:r w:rsidRPr="00E46F5D">
              <w:rPr>
                <w:sz w:val="24"/>
                <w:szCs w:val="24"/>
              </w:rPr>
              <w:t>azaltma</w:t>
            </w:r>
            <w:r w:rsidRPr="00E46F5D">
              <w:rPr>
                <w:spacing w:val="-2"/>
                <w:sz w:val="24"/>
                <w:szCs w:val="24"/>
              </w:rPr>
              <w:t xml:space="preserve"> </w:t>
            </w:r>
            <w:r w:rsidRPr="00E46F5D">
              <w:rPr>
                <w:sz w:val="24"/>
                <w:szCs w:val="24"/>
              </w:rPr>
              <w:t>faktörü</w:t>
            </w:r>
            <w:r w:rsidRPr="00E46F5D">
              <w:rPr>
                <w:spacing w:val="-1"/>
                <w:sz w:val="24"/>
                <w:szCs w:val="24"/>
              </w:rPr>
              <w:t xml:space="preserve"> </w:t>
            </w:r>
            <w:r w:rsidRPr="00E46F5D">
              <w:rPr>
                <w:sz w:val="24"/>
                <w:szCs w:val="24"/>
              </w:rPr>
              <w:t>uygulanabilir.</w:t>
            </w:r>
          </w:p>
          <w:p w14:paraId="3863BBF3" w14:textId="77777777" w:rsidR="00524190" w:rsidRPr="00E46F5D" w:rsidRDefault="00524190" w:rsidP="00700C7B">
            <w:pPr>
              <w:pStyle w:val="TableParagraph"/>
              <w:rPr>
                <w:sz w:val="24"/>
                <w:szCs w:val="24"/>
              </w:rPr>
            </w:pPr>
          </w:p>
          <w:p w14:paraId="652E2627" w14:textId="77777777" w:rsidR="00524190" w:rsidRPr="00E46F5D" w:rsidRDefault="00524190" w:rsidP="00700C7B">
            <w:pPr>
              <w:pStyle w:val="TableParagraph"/>
              <w:ind w:left="71" w:right="66"/>
              <w:jc w:val="both"/>
              <w:rPr>
                <w:sz w:val="24"/>
                <w:szCs w:val="24"/>
              </w:rPr>
            </w:pPr>
            <w:r w:rsidRPr="00E46F5D">
              <w:rPr>
                <w:sz w:val="24"/>
                <w:szCs w:val="24"/>
                <w:vertAlign w:val="superscript"/>
              </w:rPr>
              <w:t>c</w:t>
            </w:r>
            <w:r w:rsidRPr="00E46F5D">
              <w:rPr>
                <w:sz w:val="24"/>
                <w:szCs w:val="24"/>
              </w:rPr>
              <w:t xml:space="preserve"> Kablonun düşey olarak geçtiği ve havalandırmanın sınırlandırıldığı durumda dikkat edilmelidir. Düşey</w:t>
            </w:r>
            <w:r w:rsidRPr="00E46F5D">
              <w:rPr>
                <w:spacing w:val="1"/>
                <w:sz w:val="24"/>
                <w:szCs w:val="24"/>
              </w:rPr>
              <w:t xml:space="preserve"> </w:t>
            </w:r>
            <w:r w:rsidRPr="00E46F5D">
              <w:rPr>
                <w:sz w:val="24"/>
                <w:szCs w:val="24"/>
              </w:rPr>
              <w:t>bölümün</w:t>
            </w:r>
            <w:r w:rsidRPr="00E46F5D">
              <w:rPr>
                <w:spacing w:val="-4"/>
                <w:sz w:val="24"/>
                <w:szCs w:val="24"/>
              </w:rPr>
              <w:t xml:space="preserve"> </w:t>
            </w:r>
            <w:r w:rsidRPr="00E46F5D">
              <w:rPr>
                <w:sz w:val="24"/>
                <w:szCs w:val="24"/>
              </w:rPr>
              <w:t>üstündeki</w:t>
            </w:r>
            <w:r w:rsidRPr="00E46F5D">
              <w:rPr>
                <w:spacing w:val="-3"/>
                <w:sz w:val="24"/>
                <w:szCs w:val="24"/>
              </w:rPr>
              <w:t xml:space="preserve"> </w:t>
            </w:r>
            <w:r w:rsidRPr="00E46F5D">
              <w:rPr>
                <w:sz w:val="24"/>
                <w:szCs w:val="24"/>
              </w:rPr>
              <w:t>ortam</w:t>
            </w:r>
            <w:r w:rsidRPr="00E46F5D">
              <w:rPr>
                <w:spacing w:val="2"/>
                <w:sz w:val="24"/>
                <w:szCs w:val="24"/>
              </w:rPr>
              <w:t xml:space="preserve"> </w:t>
            </w:r>
            <w:r w:rsidRPr="00E46F5D">
              <w:rPr>
                <w:sz w:val="24"/>
                <w:szCs w:val="24"/>
              </w:rPr>
              <w:t>sıcaklığı</w:t>
            </w:r>
            <w:r w:rsidRPr="00E46F5D">
              <w:rPr>
                <w:spacing w:val="-2"/>
                <w:sz w:val="24"/>
                <w:szCs w:val="24"/>
              </w:rPr>
              <w:t xml:space="preserve"> </w:t>
            </w:r>
            <w:r w:rsidRPr="00E46F5D">
              <w:rPr>
                <w:sz w:val="24"/>
                <w:szCs w:val="24"/>
              </w:rPr>
              <w:t>makul</w:t>
            </w:r>
            <w:r w:rsidRPr="00E46F5D">
              <w:rPr>
                <w:spacing w:val="-4"/>
                <w:sz w:val="24"/>
                <w:szCs w:val="24"/>
              </w:rPr>
              <w:t xml:space="preserve"> </w:t>
            </w:r>
            <w:r w:rsidRPr="00E46F5D">
              <w:rPr>
                <w:sz w:val="24"/>
                <w:szCs w:val="24"/>
              </w:rPr>
              <w:t>derecede artabilir. Bu olay</w:t>
            </w:r>
            <w:r w:rsidRPr="00E46F5D">
              <w:rPr>
                <w:spacing w:val="-3"/>
                <w:sz w:val="24"/>
                <w:szCs w:val="24"/>
              </w:rPr>
              <w:t xml:space="preserve"> </w:t>
            </w:r>
            <w:r w:rsidRPr="00E46F5D">
              <w:rPr>
                <w:sz w:val="24"/>
                <w:szCs w:val="24"/>
              </w:rPr>
              <w:t>inceleme</w:t>
            </w:r>
            <w:r w:rsidRPr="00E46F5D">
              <w:rPr>
                <w:spacing w:val="-3"/>
                <w:sz w:val="24"/>
                <w:szCs w:val="24"/>
              </w:rPr>
              <w:t xml:space="preserve"> </w:t>
            </w:r>
            <w:r w:rsidRPr="00E46F5D">
              <w:rPr>
                <w:sz w:val="24"/>
                <w:szCs w:val="24"/>
              </w:rPr>
              <w:t>altındadır.</w:t>
            </w:r>
          </w:p>
          <w:p w14:paraId="367A8DF2" w14:textId="77777777" w:rsidR="00524190" w:rsidRPr="00E46F5D" w:rsidRDefault="00524190" w:rsidP="00700C7B">
            <w:pPr>
              <w:pStyle w:val="TableParagraph"/>
              <w:spacing w:before="1"/>
              <w:rPr>
                <w:sz w:val="24"/>
                <w:szCs w:val="24"/>
              </w:rPr>
            </w:pPr>
          </w:p>
          <w:p w14:paraId="16A44659" w14:textId="77777777" w:rsidR="00524190" w:rsidRPr="00E46F5D" w:rsidRDefault="00524190" w:rsidP="00700C7B">
            <w:pPr>
              <w:pStyle w:val="TableParagraph"/>
              <w:ind w:left="71"/>
              <w:jc w:val="both"/>
              <w:rPr>
                <w:sz w:val="24"/>
                <w:szCs w:val="24"/>
              </w:rPr>
            </w:pPr>
            <w:r w:rsidRPr="00E46F5D">
              <w:rPr>
                <w:sz w:val="24"/>
                <w:szCs w:val="24"/>
                <w:vertAlign w:val="superscript"/>
              </w:rPr>
              <w:t>d</w:t>
            </w:r>
            <w:r w:rsidRPr="00E46F5D">
              <w:rPr>
                <w:spacing w:val="-5"/>
                <w:sz w:val="24"/>
                <w:szCs w:val="24"/>
              </w:rPr>
              <w:t xml:space="preserve"> </w:t>
            </w:r>
            <w:r w:rsidRPr="00E46F5D">
              <w:rPr>
                <w:sz w:val="24"/>
                <w:szCs w:val="24"/>
              </w:rPr>
              <w:t>Referans</w:t>
            </w:r>
            <w:r w:rsidRPr="00E46F5D">
              <w:rPr>
                <w:spacing w:val="-5"/>
                <w:sz w:val="24"/>
                <w:szCs w:val="24"/>
              </w:rPr>
              <w:t xml:space="preserve"> </w:t>
            </w:r>
            <w:r w:rsidRPr="00E46F5D">
              <w:rPr>
                <w:sz w:val="24"/>
                <w:szCs w:val="24"/>
              </w:rPr>
              <w:t>metot</w:t>
            </w:r>
            <w:r w:rsidRPr="00E46F5D">
              <w:rPr>
                <w:spacing w:val="-6"/>
                <w:sz w:val="24"/>
                <w:szCs w:val="24"/>
              </w:rPr>
              <w:t xml:space="preserve"> </w:t>
            </w:r>
            <w:r w:rsidRPr="00E46F5D">
              <w:rPr>
                <w:sz w:val="24"/>
                <w:szCs w:val="24"/>
              </w:rPr>
              <w:t>B2</w:t>
            </w:r>
            <w:r w:rsidRPr="00E46F5D">
              <w:rPr>
                <w:spacing w:val="-3"/>
                <w:sz w:val="24"/>
                <w:szCs w:val="24"/>
              </w:rPr>
              <w:t xml:space="preserve"> </w:t>
            </w:r>
            <w:r w:rsidRPr="00E46F5D">
              <w:rPr>
                <w:sz w:val="24"/>
                <w:szCs w:val="24"/>
              </w:rPr>
              <w:t>için</w:t>
            </w:r>
            <w:r w:rsidRPr="00E46F5D">
              <w:rPr>
                <w:spacing w:val="-4"/>
                <w:sz w:val="24"/>
                <w:szCs w:val="24"/>
              </w:rPr>
              <w:t xml:space="preserve"> </w:t>
            </w:r>
            <w:r w:rsidRPr="00E46F5D">
              <w:rPr>
                <w:sz w:val="24"/>
                <w:szCs w:val="24"/>
              </w:rPr>
              <w:t>olan</w:t>
            </w:r>
            <w:r w:rsidRPr="00E46F5D">
              <w:rPr>
                <w:spacing w:val="-7"/>
                <w:sz w:val="24"/>
                <w:szCs w:val="24"/>
              </w:rPr>
              <w:t xml:space="preserve"> </w:t>
            </w:r>
            <w:r w:rsidRPr="00E46F5D">
              <w:rPr>
                <w:sz w:val="24"/>
                <w:szCs w:val="24"/>
              </w:rPr>
              <w:t>değerler</w:t>
            </w:r>
            <w:r w:rsidRPr="00E46F5D">
              <w:rPr>
                <w:spacing w:val="-6"/>
                <w:sz w:val="24"/>
                <w:szCs w:val="24"/>
              </w:rPr>
              <w:t xml:space="preserve"> </w:t>
            </w:r>
            <w:r w:rsidRPr="00E46F5D">
              <w:rPr>
                <w:sz w:val="24"/>
                <w:szCs w:val="24"/>
              </w:rPr>
              <w:t>kullanılabilir.</w:t>
            </w:r>
          </w:p>
          <w:p w14:paraId="372B781C" w14:textId="77777777" w:rsidR="00524190" w:rsidRPr="00E46F5D" w:rsidRDefault="00524190" w:rsidP="00700C7B">
            <w:pPr>
              <w:pStyle w:val="TableParagraph"/>
              <w:spacing w:before="228"/>
              <w:ind w:left="71" w:right="65"/>
              <w:jc w:val="both"/>
              <w:rPr>
                <w:sz w:val="24"/>
                <w:szCs w:val="24"/>
              </w:rPr>
            </w:pPr>
            <w:r w:rsidRPr="00E46F5D">
              <w:rPr>
                <w:sz w:val="24"/>
                <w:szCs w:val="24"/>
                <w:vertAlign w:val="superscript"/>
              </w:rPr>
              <w:t>e</w:t>
            </w:r>
            <w:r w:rsidRPr="00E46F5D">
              <w:rPr>
                <w:sz w:val="24"/>
                <w:szCs w:val="24"/>
              </w:rPr>
              <w:t xml:space="preserve"> Mahfazanın ısıl öz direnci malzeme yapılışından ve muhtemel hava açıklıklarından dolayı düşük kabul</w:t>
            </w:r>
            <w:r w:rsidRPr="00E46F5D">
              <w:rPr>
                <w:spacing w:val="1"/>
                <w:sz w:val="24"/>
                <w:szCs w:val="24"/>
              </w:rPr>
              <w:t xml:space="preserve"> </w:t>
            </w:r>
            <w:r w:rsidRPr="00E46F5D">
              <w:rPr>
                <w:sz w:val="24"/>
                <w:szCs w:val="24"/>
              </w:rPr>
              <w:t>edilir.</w:t>
            </w:r>
            <w:r w:rsidRPr="00E46F5D">
              <w:rPr>
                <w:spacing w:val="1"/>
                <w:sz w:val="24"/>
                <w:szCs w:val="24"/>
              </w:rPr>
              <w:t xml:space="preserve"> </w:t>
            </w:r>
            <w:r w:rsidRPr="00E46F5D">
              <w:rPr>
                <w:sz w:val="24"/>
                <w:szCs w:val="24"/>
              </w:rPr>
              <w:t>Yapılışın</w:t>
            </w:r>
            <w:r w:rsidRPr="00E46F5D">
              <w:rPr>
                <w:spacing w:val="1"/>
                <w:sz w:val="24"/>
                <w:szCs w:val="24"/>
              </w:rPr>
              <w:t xml:space="preserve"> </w:t>
            </w:r>
            <w:r w:rsidRPr="00E46F5D">
              <w:rPr>
                <w:sz w:val="24"/>
                <w:szCs w:val="24"/>
              </w:rPr>
              <w:t>ısıl</w:t>
            </w:r>
            <w:r w:rsidRPr="00E46F5D">
              <w:rPr>
                <w:spacing w:val="1"/>
                <w:sz w:val="24"/>
                <w:szCs w:val="24"/>
              </w:rPr>
              <w:t xml:space="preserve"> </w:t>
            </w:r>
            <w:r w:rsidRPr="00E46F5D">
              <w:rPr>
                <w:sz w:val="24"/>
                <w:szCs w:val="24"/>
              </w:rPr>
              <w:t>olarak</w:t>
            </w:r>
            <w:r w:rsidRPr="00E46F5D">
              <w:rPr>
                <w:spacing w:val="1"/>
                <w:sz w:val="24"/>
                <w:szCs w:val="24"/>
              </w:rPr>
              <w:t xml:space="preserve"> </w:t>
            </w:r>
            <w:r w:rsidRPr="00E46F5D">
              <w:rPr>
                <w:sz w:val="24"/>
                <w:szCs w:val="24"/>
              </w:rPr>
              <w:t>6</w:t>
            </w:r>
            <w:r w:rsidRPr="00E46F5D">
              <w:rPr>
                <w:spacing w:val="1"/>
                <w:sz w:val="24"/>
                <w:szCs w:val="24"/>
              </w:rPr>
              <w:t xml:space="preserve"> </w:t>
            </w:r>
            <w:r w:rsidRPr="00E46F5D">
              <w:rPr>
                <w:sz w:val="24"/>
                <w:szCs w:val="24"/>
              </w:rPr>
              <w:t>veya</w:t>
            </w:r>
            <w:r w:rsidRPr="00E46F5D">
              <w:rPr>
                <w:spacing w:val="1"/>
                <w:sz w:val="24"/>
                <w:szCs w:val="24"/>
              </w:rPr>
              <w:t xml:space="preserve"> </w:t>
            </w:r>
            <w:r w:rsidRPr="00E46F5D">
              <w:rPr>
                <w:sz w:val="24"/>
                <w:szCs w:val="24"/>
              </w:rPr>
              <w:t>7</w:t>
            </w:r>
            <w:r w:rsidRPr="00E46F5D">
              <w:rPr>
                <w:spacing w:val="1"/>
                <w:sz w:val="24"/>
                <w:szCs w:val="24"/>
              </w:rPr>
              <w:t xml:space="preserve"> </w:t>
            </w:r>
            <w:r w:rsidRPr="00E46F5D">
              <w:rPr>
                <w:sz w:val="24"/>
                <w:szCs w:val="24"/>
              </w:rPr>
              <w:t>tesis</w:t>
            </w:r>
            <w:r w:rsidRPr="00E46F5D">
              <w:rPr>
                <w:spacing w:val="1"/>
                <w:sz w:val="24"/>
                <w:szCs w:val="24"/>
              </w:rPr>
              <w:t xml:space="preserve"> </w:t>
            </w:r>
            <w:r w:rsidRPr="00E46F5D">
              <w:rPr>
                <w:sz w:val="24"/>
                <w:szCs w:val="24"/>
              </w:rPr>
              <w:t>metotlarına</w:t>
            </w:r>
            <w:r w:rsidRPr="00E46F5D">
              <w:rPr>
                <w:spacing w:val="1"/>
                <w:sz w:val="24"/>
                <w:szCs w:val="24"/>
              </w:rPr>
              <w:t xml:space="preserve"> </w:t>
            </w:r>
            <w:r w:rsidRPr="00E46F5D">
              <w:rPr>
                <w:sz w:val="24"/>
                <w:szCs w:val="24"/>
              </w:rPr>
              <w:t>eşdeğer</w:t>
            </w:r>
            <w:r w:rsidRPr="00E46F5D">
              <w:rPr>
                <w:spacing w:val="1"/>
                <w:sz w:val="24"/>
                <w:szCs w:val="24"/>
              </w:rPr>
              <w:t xml:space="preserve"> </w:t>
            </w:r>
            <w:r w:rsidRPr="00E46F5D">
              <w:rPr>
                <w:sz w:val="24"/>
                <w:szCs w:val="24"/>
              </w:rPr>
              <w:t>olduğu</w:t>
            </w:r>
            <w:r w:rsidRPr="00E46F5D">
              <w:rPr>
                <w:spacing w:val="1"/>
                <w:sz w:val="24"/>
                <w:szCs w:val="24"/>
              </w:rPr>
              <w:t xml:space="preserve"> </w:t>
            </w:r>
            <w:r w:rsidRPr="00E46F5D">
              <w:rPr>
                <w:sz w:val="24"/>
                <w:szCs w:val="24"/>
              </w:rPr>
              <w:t>durumda</w:t>
            </w:r>
            <w:r w:rsidRPr="00E46F5D">
              <w:rPr>
                <w:spacing w:val="1"/>
                <w:sz w:val="24"/>
                <w:szCs w:val="24"/>
              </w:rPr>
              <w:t xml:space="preserve"> </w:t>
            </w:r>
            <w:r w:rsidRPr="00E46F5D">
              <w:rPr>
                <w:sz w:val="24"/>
                <w:szCs w:val="24"/>
              </w:rPr>
              <w:t>referans</w:t>
            </w:r>
            <w:r w:rsidRPr="00E46F5D">
              <w:rPr>
                <w:spacing w:val="1"/>
                <w:sz w:val="24"/>
                <w:szCs w:val="24"/>
              </w:rPr>
              <w:t xml:space="preserve"> </w:t>
            </w:r>
            <w:r w:rsidRPr="00E46F5D">
              <w:rPr>
                <w:sz w:val="24"/>
                <w:szCs w:val="24"/>
              </w:rPr>
              <w:t>metot</w:t>
            </w:r>
            <w:r w:rsidRPr="00E46F5D">
              <w:rPr>
                <w:spacing w:val="1"/>
                <w:sz w:val="24"/>
                <w:szCs w:val="24"/>
              </w:rPr>
              <w:t xml:space="preserve"> </w:t>
            </w:r>
            <w:r w:rsidRPr="00E46F5D">
              <w:rPr>
                <w:sz w:val="24"/>
                <w:szCs w:val="24"/>
              </w:rPr>
              <w:t>B1</w:t>
            </w:r>
            <w:r w:rsidRPr="00E46F5D">
              <w:rPr>
                <w:spacing w:val="1"/>
                <w:sz w:val="24"/>
                <w:szCs w:val="24"/>
              </w:rPr>
              <w:t xml:space="preserve"> </w:t>
            </w:r>
            <w:r w:rsidRPr="00E46F5D">
              <w:rPr>
                <w:sz w:val="24"/>
                <w:szCs w:val="24"/>
              </w:rPr>
              <w:t>kullanılabilir.</w:t>
            </w:r>
          </w:p>
          <w:p w14:paraId="19AB915B" w14:textId="77777777" w:rsidR="00524190" w:rsidRPr="00E46F5D" w:rsidRDefault="00524190" w:rsidP="00700C7B">
            <w:pPr>
              <w:pStyle w:val="TableParagraph"/>
              <w:rPr>
                <w:sz w:val="24"/>
                <w:szCs w:val="24"/>
              </w:rPr>
            </w:pPr>
          </w:p>
          <w:p w14:paraId="65F418F6" w14:textId="77777777" w:rsidR="00524190" w:rsidRPr="00E46F5D" w:rsidRDefault="00524190" w:rsidP="00700C7B">
            <w:pPr>
              <w:pStyle w:val="TableParagraph"/>
              <w:ind w:left="71" w:right="63"/>
              <w:jc w:val="both"/>
              <w:rPr>
                <w:sz w:val="24"/>
                <w:szCs w:val="24"/>
              </w:rPr>
            </w:pPr>
            <w:r w:rsidRPr="00E46F5D">
              <w:rPr>
                <w:sz w:val="24"/>
                <w:szCs w:val="24"/>
                <w:vertAlign w:val="superscript"/>
              </w:rPr>
              <w:t>f</w:t>
            </w:r>
            <w:r w:rsidRPr="00E46F5D">
              <w:rPr>
                <w:sz w:val="24"/>
                <w:szCs w:val="24"/>
              </w:rPr>
              <w:t xml:space="preserve"> Mahfazanın ısıl öz direnci malzeme yapılışından ve muhtemel hava açıklıklarından dolayı düşük kabul</w:t>
            </w:r>
            <w:r w:rsidRPr="00E46F5D">
              <w:rPr>
                <w:spacing w:val="1"/>
                <w:sz w:val="24"/>
                <w:szCs w:val="24"/>
              </w:rPr>
              <w:t xml:space="preserve"> </w:t>
            </w:r>
            <w:r w:rsidRPr="00E46F5D">
              <w:rPr>
                <w:sz w:val="24"/>
                <w:szCs w:val="24"/>
              </w:rPr>
              <w:t>edilir. Yapılışın ısıl olarak 6,7,8 veya 9 tesis metotlarına eşdeğer olduğu durumda referans metot B1 veya</w:t>
            </w:r>
            <w:r w:rsidRPr="00E46F5D">
              <w:rPr>
                <w:spacing w:val="1"/>
                <w:sz w:val="24"/>
                <w:szCs w:val="24"/>
              </w:rPr>
              <w:t xml:space="preserve"> </w:t>
            </w:r>
            <w:r w:rsidRPr="00E46F5D">
              <w:rPr>
                <w:sz w:val="24"/>
                <w:szCs w:val="24"/>
              </w:rPr>
              <w:t>B2</w:t>
            </w:r>
            <w:r w:rsidRPr="00E46F5D">
              <w:rPr>
                <w:spacing w:val="-2"/>
                <w:sz w:val="24"/>
                <w:szCs w:val="24"/>
              </w:rPr>
              <w:t xml:space="preserve"> </w:t>
            </w:r>
            <w:r w:rsidRPr="00E46F5D">
              <w:rPr>
                <w:sz w:val="24"/>
                <w:szCs w:val="24"/>
              </w:rPr>
              <w:t>kullanılabilir.</w:t>
            </w:r>
          </w:p>
          <w:p w14:paraId="606E8B74" w14:textId="77777777" w:rsidR="00524190" w:rsidRPr="00E46F5D" w:rsidRDefault="00524190" w:rsidP="00700C7B">
            <w:pPr>
              <w:pStyle w:val="TableParagraph"/>
              <w:spacing w:before="1"/>
              <w:rPr>
                <w:sz w:val="24"/>
                <w:szCs w:val="24"/>
              </w:rPr>
            </w:pPr>
          </w:p>
          <w:p w14:paraId="0BE8C52C" w14:textId="77777777" w:rsidR="00524190" w:rsidRPr="00E46F5D" w:rsidRDefault="00524190" w:rsidP="00700C7B">
            <w:pPr>
              <w:pStyle w:val="TableParagraph"/>
              <w:ind w:left="71"/>
              <w:jc w:val="both"/>
              <w:rPr>
                <w:sz w:val="24"/>
                <w:szCs w:val="24"/>
              </w:rPr>
            </w:pPr>
            <w:r w:rsidRPr="00E46F5D">
              <w:rPr>
                <w:sz w:val="24"/>
                <w:szCs w:val="24"/>
                <w:vertAlign w:val="superscript"/>
              </w:rPr>
              <w:t>g</w:t>
            </w:r>
            <w:r w:rsidRPr="00E46F5D">
              <w:rPr>
                <w:spacing w:val="-6"/>
                <w:sz w:val="24"/>
                <w:szCs w:val="24"/>
              </w:rPr>
              <w:t xml:space="preserve"> </w:t>
            </w:r>
            <w:r w:rsidRPr="00E46F5D">
              <w:rPr>
                <w:sz w:val="24"/>
                <w:szCs w:val="24"/>
              </w:rPr>
              <w:t>Ayrıca</w:t>
            </w:r>
            <w:r w:rsidRPr="00E46F5D">
              <w:rPr>
                <w:spacing w:val="-5"/>
                <w:sz w:val="24"/>
                <w:szCs w:val="24"/>
              </w:rPr>
              <w:t xml:space="preserve"> </w:t>
            </w:r>
            <w:r w:rsidRPr="00E46F5D">
              <w:rPr>
                <w:sz w:val="24"/>
                <w:szCs w:val="24"/>
              </w:rPr>
              <w:t>Çizelge</w:t>
            </w:r>
            <w:r w:rsidRPr="00E46F5D">
              <w:rPr>
                <w:spacing w:val="-6"/>
                <w:sz w:val="24"/>
                <w:szCs w:val="24"/>
              </w:rPr>
              <w:t xml:space="preserve"> </w:t>
            </w:r>
            <w:r w:rsidRPr="00E46F5D">
              <w:rPr>
                <w:sz w:val="24"/>
                <w:szCs w:val="24"/>
              </w:rPr>
              <w:t>B.52.17’de</w:t>
            </w:r>
            <w:r w:rsidRPr="00E46F5D">
              <w:rPr>
                <w:spacing w:val="-5"/>
                <w:sz w:val="24"/>
                <w:szCs w:val="24"/>
              </w:rPr>
              <w:t xml:space="preserve"> </w:t>
            </w:r>
            <w:r w:rsidRPr="00E46F5D">
              <w:rPr>
                <w:sz w:val="24"/>
                <w:szCs w:val="24"/>
              </w:rPr>
              <w:t>kullanılabilir.</w:t>
            </w:r>
          </w:p>
          <w:p w14:paraId="7BE0EF44" w14:textId="77777777" w:rsidR="00524190" w:rsidRPr="00E46F5D" w:rsidRDefault="00524190" w:rsidP="00700C7B">
            <w:pPr>
              <w:pStyle w:val="TableParagraph"/>
              <w:spacing w:before="229"/>
              <w:ind w:left="71"/>
              <w:jc w:val="both"/>
              <w:rPr>
                <w:sz w:val="24"/>
                <w:szCs w:val="24"/>
              </w:rPr>
            </w:pPr>
            <w:r w:rsidRPr="00E46F5D">
              <w:rPr>
                <w:sz w:val="24"/>
                <w:szCs w:val="24"/>
                <w:vertAlign w:val="superscript"/>
              </w:rPr>
              <w:t>h</w:t>
            </w:r>
            <w:r w:rsidRPr="00E46F5D">
              <w:rPr>
                <w:spacing w:val="-7"/>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7"/>
                <w:sz w:val="24"/>
                <w:szCs w:val="24"/>
              </w:rPr>
              <w:t xml:space="preserve"> </w:t>
            </w:r>
            <w:r w:rsidRPr="00E46F5D">
              <w:rPr>
                <w:sz w:val="24"/>
                <w:szCs w:val="24"/>
              </w:rPr>
              <w:t>kablonun</w:t>
            </w:r>
            <w:r w:rsidRPr="00E46F5D">
              <w:rPr>
                <w:spacing w:val="-3"/>
                <w:sz w:val="24"/>
                <w:szCs w:val="24"/>
              </w:rPr>
              <w:t xml:space="preserve"> </w:t>
            </w:r>
            <w:r w:rsidRPr="00E46F5D">
              <w:rPr>
                <w:sz w:val="24"/>
                <w:szCs w:val="24"/>
              </w:rPr>
              <w:t>dış</w:t>
            </w:r>
            <w:r w:rsidRPr="00E46F5D">
              <w:rPr>
                <w:spacing w:val="-3"/>
                <w:sz w:val="24"/>
                <w:szCs w:val="24"/>
              </w:rPr>
              <w:t xml:space="preserve"> </w:t>
            </w:r>
            <w:r w:rsidRPr="00E46F5D">
              <w:rPr>
                <w:sz w:val="24"/>
                <w:szCs w:val="24"/>
              </w:rPr>
              <w:t>çapıdır.</w:t>
            </w:r>
            <w:r w:rsidRPr="00E46F5D">
              <w:rPr>
                <w:spacing w:val="-3"/>
                <w:sz w:val="24"/>
                <w:szCs w:val="24"/>
              </w:rPr>
              <w:t xml:space="preserve"> </w:t>
            </w:r>
            <w:r w:rsidRPr="00E46F5D">
              <w:rPr>
                <w:sz w:val="24"/>
                <w:szCs w:val="24"/>
              </w:rPr>
              <w:t>Bunun</w:t>
            </w:r>
            <w:r w:rsidRPr="00E46F5D">
              <w:rPr>
                <w:spacing w:val="-2"/>
                <w:sz w:val="24"/>
                <w:szCs w:val="24"/>
              </w:rPr>
              <w:t xml:space="preserve"> </w:t>
            </w:r>
            <w:r w:rsidRPr="00E46F5D">
              <w:rPr>
                <w:sz w:val="24"/>
                <w:szCs w:val="24"/>
              </w:rPr>
              <w:t>değeri,</w:t>
            </w:r>
          </w:p>
          <w:p w14:paraId="7F47EC13" w14:textId="77777777" w:rsidR="00524190" w:rsidRPr="00E46F5D" w:rsidRDefault="00524190" w:rsidP="009D1242">
            <w:pPr>
              <w:pStyle w:val="TableParagraph"/>
              <w:numPr>
                <w:ilvl w:val="0"/>
                <w:numId w:val="88"/>
              </w:numPr>
              <w:tabs>
                <w:tab w:val="left" w:pos="432"/>
                <w:tab w:val="left" w:pos="433"/>
              </w:tabs>
              <w:spacing w:before="231"/>
              <w:ind w:hanging="362"/>
              <w:rPr>
                <w:sz w:val="24"/>
                <w:szCs w:val="24"/>
              </w:rPr>
            </w:pPr>
            <w:r w:rsidRPr="00E46F5D">
              <w:rPr>
                <w:sz w:val="24"/>
                <w:szCs w:val="24"/>
              </w:rPr>
              <w:t>Üç</w:t>
            </w:r>
            <w:r w:rsidRPr="00E46F5D">
              <w:rPr>
                <w:spacing w:val="-5"/>
                <w:sz w:val="24"/>
                <w:szCs w:val="24"/>
              </w:rPr>
              <w:t xml:space="preserve"> </w:t>
            </w:r>
            <w:r w:rsidRPr="00E46F5D">
              <w:rPr>
                <w:sz w:val="24"/>
                <w:szCs w:val="24"/>
              </w:rPr>
              <w:t>tek</w:t>
            </w:r>
            <w:r w:rsidRPr="00E46F5D">
              <w:rPr>
                <w:spacing w:val="-1"/>
                <w:sz w:val="24"/>
                <w:szCs w:val="24"/>
              </w:rPr>
              <w:t xml:space="preserve"> </w:t>
            </w:r>
            <w:r w:rsidRPr="00E46F5D">
              <w:rPr>
                <w:sz w:val="24"/>
                <w:szCs w:val="24"/>
              </w:rPr>
              <w:t>damarlı</w:t>
            </w:r>
            <w:r w:rsidRPr="00E46F5D">
              <w:rPr>
                <w:spacing w:val="-5"/>
                <w:sz w:val="24"/>
                <w:szCs w:val="24"/>
              </w:rPr>
              <w:t xml:space="preserve"> </w:t>
            </w:r>
            <w:r w:rsidRPr="00E46F5D">
              <w:rPr>
                <w:sz w:val="24"/>
                <w:szCs w:val="24"/>
              </w:rPr>
              <w:t>kablolar yonca</w:t>
            </w:r>
            <w:r w:rsidRPr="00E46F5D">
              <w:rPr>
                <w:spacing w:val="-5"/>
                <w:sz w:val="24"/>
                <w:szCs w:val="24"/>
              </w:rPr>
              <w:t xml:space="preserve"> </w:t>
            </w:r>
            <w:r w:rsidRPr="00E46F5D">
              <w:rPr>
                <w:sz w:val="24"/>
                <w:szCs w:val="24"/>
              </w:rPr>
              <w:t>biçiminde</w:t>
            </w:r>
            <w:r w:rsidRPr="00E46F5D">
              <w:rPr>
                <w:spacing w:val="-4"/>
                <w:sz w:val="24"/>
                <w:szCs w:val="24"/>
              </w:rPr>
              <w:t xml:space="preserve"> </w:t>
            </w:r>
            <w:r w:rsidRPr="00E46F5D">
              <w:rPr>
                <w:sz w:val="24"/>
                <w:szCs w:val="24"/>
              </w:rPr>
              <w:t>bağlandığında</w:t>
            </w:r>
            <w:r w:rsidRPr="00E46F5D">
              <w:rPr>
                <w:spacing w:val="-3"/>
                <w:sz w:val="24"/>
                <w:szCs w:val="24"/>
              </w:rPr>
              <w:t xml:space="preserve"> </w:t>
            </w:r>
            <w:r w:rsidRPr="00E46F5D">
              <w:rPr>
                <w:sz w:val="24"/>
                <w:szCs w:val="24"/>
              </w:rPr>
              <w:t>2,2</w:t>
            </w:r>
            <w:r w:rsidRPr="00E46F5D">
              <w:rPr>
                <w:spacing w:val="-5"/>
                <w:sz w:val="24"/>
                <w:szCs w:val="24"/>
              </w:rPr>
              <w:t xml:space="preserve"> </w:t>
            </w:r>
            <w:r w:rsidRPr="00E46F5D">
              <w:rPr>
                <w:sz w:val="24"/>
                <w:szCs w:val="24"/>
              </w:rPr>
              <w:t>x</w:t>
            </w:r>
            <w:r w:rsidRPr="00E46F5D">
              <w:rPr>
                <w:spacing w:val="-4"/>
                <w:sz w:val="24"/>
                <w:szCs w:val="24"/>
              </w:rPr>
              <w:t xml:space="preserve"> </w:t>
            </w:r>
            <w:r w:rsidRPr="00E46F5D">
              <w:rPr>
                <w:sz w:val="24"/>
                <w:szCs w:val="24"/>
              </w:rPr>
              <w:t>kablo</w:t>
            </w:r>
            <w:r w:rsidRPr="00E46F5D">
              <w:rPr>
                <w:spacing w:val="-5"/>
                <w:sz w:val="24"/>
                <w:szCs w:val="24"/>
              </w:rPr>
              <w:t xml:space="preserve"> </w:t>
            </w:r>
            <w:r w:rsidRPr="00E46F5D">
              <w:rPr>
                <w:sz w:val="24"/>
                <w:szCs w:val="24"/>
              </w:rPr>
              <w:t>çapıdır</w:t>
            </w:r>
            <w:r w:rsidRPr="00E46F5D">
              <w:rPr>
                <w:spacing w:val="-2"/>
                <w:sz w:val="24"/>
                <w:szCs w:val="24"/>
              </w:rPr>
              <w:t xml:space="preserve"> </w:t>
            </w:r>
            <w:r w:rsidRPr="00E46F5D">
              <w:rPr>
                <w:sz w:val="24"/>
                <w:szCs w:val="24"/>
              </w:rPr>
              <w:t>veya</w:t>
            </w:r>
          </w:p>
          <w:p w14:paraId="05389628" w14:textId="77777777" w:rsidR="00524190" w:rsidRPr="00E46F5D" w:rsidRDefault="00524190" w:rsidP="009D1242">
            <w:pPr>
              <w:pStyle w:val="TableParagraph"/>
              <w:numPr>
                <w:ilvl w:val="0"/>
                <w:numId w:val="88"/>
              </w:numPr>
              <w:tabs>
                <w:tab w:val="left" w:pos="432"/>
                <w:tab w:val="left" w:pos="433"/>
              </w:tabs>
              <w:ind w:hanging="362"/>
              <w:rPr>
                <w:sz w:val="24"/>
                <w:szCs w:val="24"/>
              </w:rPr>
            </w:pPr>
            <w:r w:rsidRPr="00E46F5D">
              <w:rPr>
                <w:sz w:val="24"/>
                <w:szCs w:val="24"/>
              </w:rPr>
              <w:t>Üç</w:t>
            </w:r>
            <w:r w:rsidRPr="00E46F5D">
              <w:rPr>
                <w:spacing w:val="-5"/>
                <w:sz w:val="24"/>
                <w:szCs w:val="24"/>
              </w:rPr>
              <w:t xml:space="preserve"> </w:t>
            </w:r>
            <w:r w:rsidRPr="00E46F5D">
              <w:rPr>
                <w:sz w:val="24"/>
                <w:szCs w:val="24"/>
              </w:rPr>
              <w:t>tek</w:t>
            </w:r>
            <w:r w:rsidRPr="00E46F5D">
              <w:rPr>
                <w:spacing w:val="-1"/>
                <w:sz w:val="24"/>
                <w:szCs w:val="24"/>
              </w:rPr>
              <w:t xml:space="preserve"> </w:t>
            </w:r>
            <w:r w:rsidRPr="00E46F5D">
              <w:rPr>
                <w:sz w:val="24"/>
                <w:szCs w:val="24"/>
              </w:rPr>
              <w:t>damarlı</w:t>
            </w:r>
            <w:r w:rsidRPr="00E46F5D">
              <w:rPr>
                <w:spacing w:val="-5"/>
                <w:sz w:val="24"/>
                <w:szCs w:val="24"/>
              </w:rPr>
              <w:t xml:space="preserve"> </w:t>
            </w:r>
            <w:r w:rsidRPr="00E46F5D">
              <w:rPr>
                <w:sz w:val="24"/>
                <w:szCs w:val="24"/>
              </w:rPr>
              <w:t>kablolar</w:t>
            </w:r>
            <w:r w:rsidRPr="00E46F5D">
              <w:rPr>
                <w:spacing w:val="-1"/>
                <w:sz w:val="24"/>
                <w:szCs w:val="24"/>
              </w:rPr>
              <w:t xml:space="preserve"> </w:t>
            </w:r>
            <w:r w:rsidRPr="00E46F5D">
              <w:rPr>
                <w:sz w:val="24"/>
                <w:szCs w:val="24"/>
              </w:rPr>
              <w:t>yassı</w:t>
            </w:r>
            <w:r w:rsidRPr="00E46F5D">
              <w:rPr>
                <w:spacing w:val="-5"/>
                <w:sz w:val="24"/>
                <w:szCs w:val="24"/>
              </w:rPr>
              <w:t xml:space="preserve"> </w:t>
            </w:r>
            <w:r w:rsidRPr="00E46F5D">
              <w:rPr>
                <w:sz w:val="24"/>
                <w:szCs w:val="24"/>
              </w:rPr>
              <w:t>biçimde</w:t>
            </w:r>
            <w:r w:rsidRPr="00E46F5D">
              <w:rPr>
                <w:spacing w:val="-6"/>
                <w:sz w:val="24"/>
                <w:szCs w:val="24"/>
              </w:rPr>
              <w:t xml:space="preserve"> </w:t>
            </w:r>
            <w:r w:rsidRPr="00E46F5D">
              <w:rPr>
                <w:sz w:val="24"/>
                <w:szCs w:val="24"/>
              </w:rPr>
              <w:t>serildiğinde</w:t>
            </w:r>
            <w:r w:rsidRPr="00E46F5D">
              <w:rPr>
                <w:spacing w:val="-6"/>
                <w:sz w:val="24"/>
                <w:szCs w:val="24"/>
              </w:rPr>
              <w:t xml:space="preserve"> </w:t>
            </w:r>
            <w:r w:rsidRPr="00E46F5D">
              <w:rPr>
                <w:sz w:val="24"/>
                <w:szCs w:val="24"/>
              </w:rPr>
              <w:t>3</w:t>
            </w:r>
            <w:r w:rsidRPr="00E46F5D">
              <w:rPr>
                <w:spacing w:val="-3"/>
                <w:sz w:val="24"/>
                <w:szCs w:val="24"/>
              </w:rPr>
              <w:t xml:space="preserve"> </w:t>
            </w:r>
            <w:r w:rsidRPr="00E46F5D">
              <w:rPr>
                <w:sz w:val="24"/>
                <w:szCs w:val="24"/>
              </w:rPr>
              <w:t>x</w:t>
            </w:r>
            <w:r w:rsidRPr="00E46F5D">
              <w:rPr>
                <w:spacing w:val="-4"/>
                <w:sz w:val="24"/>
                <w:szCs w:val="24"/>
              </w:rPr>
              <w:t xml:space="preserve"> </w:t>
            </w:r>
            <w:r w:rsidRPr="00E46F5D">
              <w:rPr>
                <w:sz w:val="24"/>
                <w:szCs w:val="24"/>
              </w:rPr>
              <w:t>kablo</w:t>
            </w:r>
            <w:r w:rsidRPr="00E46F5D">
              <w:rPr>
                <w:spacing w:val="-5"/>
                <w:sz w:val="24"/>
                <w:szCs w:val="24"/>
              </w:rPr>
              <w:t xml:space="preserve"> </w:t>
            </w:r>
            <w:r w:rsidRPr="00E46F5D">
              <w:rPr>
                <w:sz w:val="24"/>
                <w:szCs w:val="24"/>
              </w:rPr>
              <w:t>çapıdır.</w:t>
            </w:r>
          </w:p>
          <w:p w14:paraId="66E53CBE" w14:textId="77777777" w:rsidR="00524190" w:rsidRPr="00E46F5D" w:rsidRDefault="00524190" w:rsidP="00700C7B">
            <w:pPr>
              <w:pStyle w:val="TableParagraph"/>
              <w:spacing w:before="183"/>
              <w:ind w:left="71" w:right="71"/>
              <w:jc w:val="both"/>
              <w:rPr>
                <w:sz w:val="24"/>
                <w:szCs w:val="24"/>
              </w:rPr>
            </w:pPr>
            <w:r w:rsidRPr="00E46F5D">
              <w:rPr>
                <w:sz w:val="24"/>
                <w:szCs w:val="24"/>
                <w:vertAlign w:val="superscript"/>
              </w:rPr>
              <w:t>i</w:t>
            </w:r>
            <w:r w:rsidRPr="00E46F5D">
              <w:rPr>
                <w:sz w:val="24"/>
                <w:szCs w:val="24"/>
              </w:rPr>
              <w:t xml:space="preserve"> V, kagir kanalın veya boşluğun en küçük boyutu veya çapı veya dikdörtgen kanalın, döşemenin veya</w:t>
            </w:r>
            <w:r w:rsidRPr="00E46F5D">
              <w:rPr>
                <w:spacing w:val="1"/>
                <w:sz w:val="24"/>
                <w:szCs w:val="24"/>
              </w:rPr>
              <w:t xml:space="preserve"> </w:t>
            </w:r>
            <w:r w:rsidRPr="00E46F5D">
              <w:rPr>
                <w:sz w:val="24"/>
                <w:szCs w:val="24"/>
              </w:rPr>
              <w:t>tavan</w:t>
            </w:r>
            <w:r w:rsidRPr="00E46F5D">
              <w:rPr>
                <w:spacing w:val="-3"/>
                <w:sz w:val="24"/>
                <w:szCs w:val="24"/>
              </w:rPr>
              <w:t xml:space="preserve"> </w:t>
            </w:r>
            <w:r w:rsidRPr="00E46F5D">
              <w:rPr>
                <w:sz w:val="24"/>
                <w:szCs w:val="24"/>
              </w:rPr>
              <w:t>boşluğunun veya</w:t>
            </w:r>
            <w:r w:rsidRPr="00E46F5D">
              <w:rPr>
                <w:spacing w:val="-1"/>
                <w:sz w:val="24"/>
                <w:szCs w:val="24"/>
              </w:rPr>
              <w:t xml:space="preserve"> </w:t>
            </w:r>
            <w:r w:rsidRPr="00E46F5D">
              <w:rPr>
                <w:sz w:val="24"/>
                <w:szCs w:val="24"/>
              </w:rPr>
              <w:t>kanalın</w:t>
            </w:r>
            <w:r w:rsidRPr="00E46F5D">
              <w:rPr>
                <w:spacing w:val="2"/>
                <w:sz w:val="24"/>
                <w:szCs w:val="24"/>
              </w:rPr>
              <w:t xml:space="preserve"> </w:t>
            </w:r>
            <w:r w:rsidRPr="00E46F5D">
              <w:rPr>
                <w:sz w:val="24"/>
                <w:szCs w:val="24"/>
              </w:rPr>
              <w:t>düşey</w:t>
            </w:r>
            <w:r w:rsidRPr="00E46F5D">
              <w:rPr>
                <w:spacing w:val="-3"/>
                <w:sz w:val="24"/>
                <w:szCs w:val="24"/>
              </w:rPr>
              <w:t xml:space="preserve"> </w:t>
            </w:r>
            <w:r w:rsidRPr="00E46F5D">
              <w:rPr>
                <w:sz w:val="24"/>
                <w:szCs w:val="24"/>
              </w:rPr>
              <w:t>derinliğidir.</w:t>
            </w:r>
          </w:p>
          <w:p w14:paraId="0358386B" w14:textId="77777777" w:rsidR="00524190" w:rsidRPr="00E46F5D" w:rsidRDefault="00524190" w:rsidP="00700C7B">
            <w:pPr>
              <w:pStyle w:val="TableParagraph"/>
              <w:spacing w:before="186"/>
              <w:ind w:left="71"/>
              <w:jc w:val="both"/>
              <w:rPr>
                <w:sz w:val="24"/>
                <w:szCs w:val="24"/>
              </w:rPr>
            </w:pPr>
            <w:r w:rsidRPr="00E46F5D">
              <w:rPr>
                <w:sz w:val="24"/>
                <w:szCs w:val="24"/>
                <w:vertAlign w:val="superscript"/>
              </w:rPr>
              <w:t>j</w:t>
            </w:r>
            <w:r w:rsidRPr="00E46F5D">
              <w:rPr>
                <w:spacing w:val="-2"/>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borunun</w:t>
            </w:r>
            <w:r w:rsidRPr="00E46F5D">
              <w:rPr>
                <w:spacing w:val="-4"/>
                <w:sz w:val="24"/>
                <w:szCs w:val="24"/>
              </w:rPr>
              <w:t xml:space="preserve"> </w:t>
            </w:r>
            <w:r w:rsidRPr="00E46F5D">
              <w:rPr>
                <w:sz w:val="24"/>
                <w:szCs w:val="24"/>
              </w:rPr>
              <w:t>dış</w:t>
            </w:r>
            <w:r w:rsidRPr="00E46F5D">
              <w:rPr>
                <w:spacing w:val="-4"/>
                <w:sz w:val="24"/>
                <w:szCs w:val="24"/>
              </w:rPr>
              <w:t xml:space="preserve"> </w:t>
            </w:r>
            <w:r w:rsidRPr="00E46F5D">
              <w:rPr>
                <w:sz w:val="24"/>
                <w:szCs w:val="24"/>
              </w:rPr>
              <w:t>çapı</w:t>
            </w:r>
            <w:r w:rsidRPr="00E46F5D">
              <w:rPr>
                <w:spacing w:val="-4"/>
                <w:sz w:val="24"/>
                <w:szCs w:val="24"/>
              </w:rPr>
              <w:t xml:space="preserve"> </w:t>
            </w:r>
            <w:r w:rsidRPr="00E46F5D">
              <w:rPr>
                <w:sz w:val="24"/>
                <w:szCs w:val="24"/>
              </w:rPr>
              <w:t>veya kablo</w:t>
            </w:r>
            <w:r w:rsidRPr="00E46F5D">
              <w:rPr>
                <w:spacing w:val="-5"/>
                <w:sz w:val="24"/>
                <w:szCs w:val="24"/>
              </w:rPr>
              <w:t xml:space="preserve"> </w:t>
            </w:r>
            <w:r w:rsidRPr="00E46F5D">
              <w:rPr>
                <w:sz w:val="24"/>
                <w:szCs w:val="24"/>
              </w:rPr>
              <w:t>kanalının</w:t>
            </w:r>
            <w:r w:rsidRPr="00E46F5D">
              <w:rPr>
                <w:spacing w:val="-1"/>
                <w:sz w:val="24"/>
                <w:szCs w:val="24"/>
              </w:rPr>
              <w:t xml:space="preserve"> </w:t>
            </w:r>
            <w:r w:rsidRPr="00E46F5D">
              <w:rPr>
                <w:sz w:val="24"/>
                <w:szCs w:val="24"/>
              </w:rPr>
              <w:t>düşey</w:t>
            </w:r>
            <w:r w:rsidRPr="00E46F5D">
              <w:rPr>
                <w:spacing w:val="-5"/>
                <w:sz w:val="24"/>
                <w:szCs w:val="24"/>
              </w:rPr>
              <w:t xml:space="preserve"> </w:t>
            </w:r>
            <w:r w:rsidRPr="00E46F5D">
              <w:rPr>
                <w:sz w:val="24"/>
                <w:szCs w:val="24"/>
              </w:rPr>
              <w:t>derinliğidir.</w:t>
            </w:r>
          </w:p>
          <w:p w14:paraId="6A7909DB" w14:textId="77777777" w:rsidR="00524190" w:rsidRPr="00E46F5D" w:rsidRDefault="00524190" w:rsidP="00700C7B">
            <w:pPr>
              <w:pStyle w:val="TableParagraph"/>
              <w:spacing w:before="183"/>
              <w:ind w:left="71"/>
              <w:jc w:val="both"/>
              <w:rPr>
                <w:sz w:val="24"/>
                <w:szCs w:val="24"/>
              </w:rPr>
            </w:pPr>
            <w:r w:rsidRPr="00E46F5D">
              <w:rPr>
                <w:sz w:val="24"/>
                <w:szCs w:val="24"/>
                <w:vertAlign w:val="superscript"/>
              </w:rPr>
              <w:t>l</w:t>
            </w:r>
            <w:r w:rsidRPr="00E46F5D">
              <w:rPr>
                <w:spacing w:val="-1"/>
                <w:sz w:val="24"/>
                <w:szCs w:val="24"/>
              </w:rPr>
              <w:t xml:space="preserve"> </w:t>
            </w:r>
            <w:r w:rsidRPr="00E46F5D">
              <w:rPr>
                <w:sz w:val="24"/>
                <w:szCs w:val="24"/>
              </w:rPr>
              <w:t>D</w:t>
            </w:r>
            <w:r w:rsidRPr="00E46F5D">
              <w:rPr>
                <w:sz w:val="24"/>
                <w:szCs w:val="24"/>
                <w:vertAlign w:val="subscript"/>
              </w:rPr>
              <w:t>e</w:t>
            </w:r>
            <w:r w:rsidRPr="00E46F5D">
              <w:rPr>
                <w:spacing w:val="-4"/>
                <w:sz w:val="24"/>
                <w:szCs w:val="24"/>
              </w:rPr>
              <w:t xml:space="preserve"> </w:t>
            </w:r>
            <w:r w:rsidRPr="00E46F5D">
              <w:rPr>
                <w:sz w:val="24"/>
                <w:szCs w:val="24"/>
              </w:rPr>
              <w:t>borunun</w:t>
            </w:r>
            <w:r w:rsidRPr="00E46F5D">
              <w:rPr>
                <w:spacing w:val="-3"/>
                <w:sz w:val="24"/>
                <w:szCs w:val="24"/>
              </w:rPr>
              <w:t xml:space="preserve"> </w:t>
            </w:r>
            <w:r w:rsidRPr="00E46F5D">
              <w:rPr>
                <w:sz w:val="24"/>
                <w:szCs w:val="24"/>
              </w:rPr>
              <w:t>dış</w:t>
            </w:r>
            <w:r w:rsidRPr="00E46F5D">
              <w:rPr>
                <w:spacing w:val="-2"/>
                <w:sz w:val="24"/>
                <w:szCs w:val="24"/>
              </w:rPr>
              <w:t xml:space="preserve"> </w:t>
            </w:r>
            <w:r w:rsidRPr="00E46F5D">
              <w:rPr>
                <w:sz w:val="24"/>
                <w:szCs w:val="24"/>
              </w:rPr>
              <w:t>çapıdır.</w:t>
            </w:r>
          </w:p>
          <w:p w14:paraId="407BFE1C" w14:textId="77777777" w:rsidR="00524190" w:rsidRPr="00E46F5D" w:rsidRDefault="00524190" w:rsidP="00700C7B">
            <w:pPr>
              <w:pStyle w:val="TableParagraph"/>
              <w:spacing w:before="185"/>
              <w:ind w:left="71"/>
              <w:rPr>
                <w:sz w:val="24"/>
                <w:szCs w:val="24"/>
              </w:rPr>
            </w:pPr>
            <w:r w:rsidRPr="00E46F5D">
              <w:rPr>
                <w:sz w:val="24"/>
                <w:szCs w:val="24"/>
                <w:vertAlign w:val="superscript"/>
              </w:rPr>
              <w:t>m</w:t>
            </w:r>
            <w:r w:rsidRPr="00E46F5D">
              <w:rPr>
                <w:spacing w:val="-3"/>
                <w:sz w:val="24"/>
                <w:szCs w:val="24"/>
              </w:rPr>
              <w:t xml:space="preserve"> </w:t>
            </w:r>
            <w:r w:rsidRPr="00E46F5D">
              <w:rPr>
                <w:sz w:val="24"/>
                <w:szCs w:val="24"/>
              </w:rPr>
              <w:t>Metot</w:t>
            </w:r>
            <w:r w:rsidRPr="00E46F5D">
              <w:rPr>
                <w:spacing w:val="-4"/>
                <w:sz w:val="24"/>
                <w:szCs w:val="24"/>
              </w:rPr>
              <w:t xml:space="preserve"> </w:t>
            </w:r>
            <w:r w:rsidRPr="00E46F5D">
              <w:rPr>
                <w:sz w:val="24"/>
                <w:szCs w:val="24"/>
              </w:rPr>
              <w:t>55’de</w:t>
            </w:r>
            <w:r w:rsidRPr="00E46F5D">
              <w:rPr>
                <w:spacing w:val="-4"/>
                <w:sz w:val="24"/>
                <w:szCs w:val="24"/>
              </w:rPr>
              <w:t xml:space="preserve"> </w:t>
            </w:r>
            <w:r w:rsidRPr="00E46F5D">
              <w:rPr>
                <w:sz w:val="24"/>
                <w:szCs w:val="24"/>
              </w:rPr>
              <w:t>tesis</w:t>
            </w:r>
            <w:r w:rsidRPr="00E46F5D">
              <w:rPr>
                <w:spacing w:val="-2"/>
                <w:sz w:val="24"/>
                <w:szCs w:val="24"/>
              </w:rPr>
              <w:t xml:space="preserve"> </w:t>
            </w:r>
            <w:r w:rsidRPr="00E46F5D">
              <w:rPr>
                <w:sz w:val="24"/>
                <w:szCs w:val="24"/>
              </w:rPr>
              <w:t>edilen</w:t>
            </w:r>
            <w:r w:rsidRPr="00E46F5D">
              <w:rPr>
                <w:spacing w:val="-4"/>
                <w:sz w:val="24"/>
                <w:szCs w:val="24"/>
              </w:rPr>
              <w:t xml:space="preserve"> </w:t>
            </w:r>
            <w:r w:rsidRPr="00E46F5D">
              <w:rPr>
                <w:sz w:val="24"/>
                <w:szCs w:val="24"/>
              </w:rPr>
              <w:t>çok</w:t>
            </w:r>
            <w:r w:rsidRPr="00E46F5D">
              <w:rPr>
                <w:spacing w:val="-1"/>
                <w:sz w:val="24"/>
                <w:szCs w:val="24"/>
              </w:rPr>
              <w:t xml:space="preserve"> </w:t>
            </w:r>
            <w:r w:rsidRPr="00E46F5D">
              <w:rPr>
                <w:sz w:val="24"/>
                <w:szCs w:val="24"/>
              </w:rPr>
              <w:t>damarlı</w:t>
            </w:r>
            <w:r w:rsidRPr="00E46F5D">
              <w:rPr>
                <w:spacing w:val="-3"/>
                <w:sz w:val="24"/>
                <w:szCs w:val="24"/>
              </w:rPr>
              <w:t xml:space="preserve"> </w:t>
            </w:r>
            <w:r w:rsidRPr="00E46F5D">
              <w:rPr>
                <w:sz w:val="24"/>
                <w:szCs w:val="24"/>
              </w:rPr>
              <w:t>kablo</w:t>
            </w:r>
            <w:r w:rsidRPr="00E46F5D">
              <w:rPr>
                <w:spacing w:val="-4"/>
                <w:sz w:val="24"/>
                <w:szCs w:val="24"/>
              </w:rPr>
              <w:t xml:space="preserve"> </w:t>
            </w:r>
            <w:r w:rsidRPr="00E46F5D">
              <w:rPr>
                <w:sz w:val="24"/>
                <w:szCs w:val="24"/>
              </w:rPr>
              <w:t>için</w:t>
            </w:r>
            <w:r w:rsidRPr="00E46F5D">
              <w:rPr>
                <w:spacing w:val="-3"/>
                <w:sz w:val="24"/>
                <w:szCs w:val="24"/>
              </w:rPr>
              <w:t xml:space="preserve"> </w:t>
            </w:r>
            <w:r w:rsidRPr="00E46F5D">
              <w:rPr>
                <w:sz w:val="24"/>
                <w:szCs w:val="24"/>
              </w:rPr>
              <w:t>referans</w:t>
            </w:r>
            <w:r w:rsidRPr="00E46F5D">
              <w:rPr>
                <w:spacing w:val="-3"/>
                <w:sz w:val="24"/>
                <w:szCs w:val="24"/>
              </w:rPr>
              <w:t xml:space="preserve"> </w:t>
            </w:r>
            <w:r w:rsidRPr="00E46F5D">
              <w:rPr>
                <w:sz w:val="24"/>
                <w:szCs w:val="24"/>
              </w:rPr>
              <w:t>metot</w:t>
            </w:r>
            <w:r w:rsidRPr="00E46F5D">
              <w:rPr>
                <w:spacing w:val="-3"/>
                <w:sz w:val="24"/>
                <w:szCs w:val="24"/>
              </w:rPr>
              <w:t xml:space="preserve"> </w:t>
            </w:r>
            <w:r w:rsidRPr="00E46F5D">
              <w:rPr>
                <w:sz w:val="24"/>
                <w:szCs w:val="24"/>
              </w:rPr>
              <w:t>B2</w:t>
            </w:r>
            <w:r w:rsidRPr="00E46F5D">
              <w:rPr>
                <w:spacing w:val="-3"/>
                <w:sz w:val="24"/>
                <w:szCs w:val="24"/>
              </w:rPr>
              <w:t xml:space="preserve"> </w:t>
            </w:r>
            <w:r w:rsidRPr="00E46F5D">
              <w:rPr>
                <w:sz w:val="24"/>
                <w:szCs w:val="24"/>
              </w:rPr>
              <w:t>için</w:t>
            </w:r>
            <w:r w:rsidRPr="00E46F5D">
              <w:rPr>
                <w:spacing w:val="-4"/>
                <w:sz w:val="24"/>
                <w:szCs w:val="24"/>
              </w:rPr>
              <w:t xml:space="preserve"> </w:t>
            </w:r>
            <w:r w:rsidRPr="00E46F5D">
              <w:rPr>
                <w:sz w:val="24"/>
                <w:szCs w:val="24"/>
              </w:rPr>
              <w:t>akım</w:t>
            </w:r>
            <w:r w:rsidRPr="00E46F5D">
              <w:rPr>
                <w:spacing w:val="2"/>
                <w:sz w:val="24"/>
                <w:szCs w:val="24"/>
              </w:rPr>
              <w:t xml:space="preserve"> </w:t>
            </w:r>
            <w:r w:rsidRPr="00E46F5D">
              <w:rPr>
                <w:sz w:val="24"/>
                <w:szCs w:val="24"/>
              </w:rPr>
              <w:t>taşıma</w:t>
            </w:r>
            <w:r w:rsidRPr="00E46F5D">
              <w:rPr>
                <w:spacing w:val="-7"/>
                <w:sz w:val="24"/>
                <w:szCs w:val="24"/>
              </w:rPr>
              <w:t xml:space="preserve"> </w:t>
            </w:r>
            <w:r w:rsidRPr="00E46F5D">
              <w:rPr>
                <w:sz w:val="24"/>
                <w:szCs w:val="24"/>
              </w:rPr>
              <w:t>kapasitesi</w:t>
            </w:r>
            <w:r w:rsidRPr="00E46F5D">
              <w:rPr>
                <w:spacing w:val="-52"/>
                <w:sz w:val="24"/>
                <w:szCs w:val="24"/>
              </w:rPr>
              <w:t xml:space="preserve"> </w:t>
            </w:r>
            <w:r w:rsidRPr="00E46F5D">
              <w:rPr>
                <w:sz w:val="24"/>
                <w:szCs w:val="24"/>
              </w:rPr>
              <w:t>kullanılmalıdır.</w:t>
            </w:r>
          </w:p>
          <w:p w14:paraId="6FD0530F" w14:textId="77777777" w:rsidR="00524190" w:rsidRPr="00E46F5D" w:rsidRDefault="00524190" w:rsidP="00700C7B">
            <w:pPr>
              <w:pStyle w:val="TableParagraph"/>
              <w:spacing w:before="183"/>
              <w:ind w:left="71" w:right="58"/>
              <w:jc w:val="both"/>
              <w:rPr>
                <w:sz w:val="24"/>
                <w:szCs w:val="24"/>
              </w:rPr>
            </w:pPr>
            <w:r w:rsidRPr="00E46F5D">
              <w:rPr>
                <w:sz w:val="24"/>
                <w:szCs w:val="24"/>
                <w:vertAlign w:val="superscript"/>
              </w:rPr>
              <w:t>n</w:t>
            </w:r>
            <w:r w:rsidRPr="00E46F5D">
              <w:rPr>
                <w:sz w:val="24"/>
                <w:szCs w:val="24"/>
              </w:rPr>
              <w:t xml:space="preserve"> Bu tesis metotlarının sadece akım taşıma kapasitesinde ve yığıntı toplanmasından kaynaklanan yangın</w:t>
            </w:r>
            <w:r w:rsidRPr="00E46F5D">
              <w:rPr>
                <w:spacing w:val="1"/>
                <w:sz w:val="24"/>
                <w:szCs w:val="24"/>
              </w:rPr>
              <w:t xml:space="preserve"> </w:t>
            </w:r>
            <w:r w:rsidRPr="00E46F5D">
              <w:rPr>
                <w:sz w:val="24"/>
                <w:szCs w:val="24"/>
              </w:rPr>
              <w:t>tehlikesindeki azalma önlenebilecek şekilde erişimin yetkili kişilere sınırlandırıldığı alanlarda kullanılması</w:t>
            </w:r>
            <w:r w:rsidRPr="00E46F5D">
              <w:rPr>
                <w:spacing w:val="1"/>
                <w:sz w:val="24"/>
                <w:szCs w:val="24"/>
              </w:rPr>
              <w:t xml:space="preserve"> </w:t>
            </w:r>
            <w:r w:rsidRPr="00E46F5D">
              <w:rPr>
                <w:sz w:val="24"/>
                <w:szCs w:val="24"/>
              </w:rPr>
              <w:t>tavsiye edilir.</w:t>
            </w:r>
          </w:p>
          <w:p w14:paraId="260F4CF4" w14:textId="77777777" w:rsidR="00524190" w:rsidRPr="00E46F5D" w:rsidRDefault="00524190" w:rsidP="009D1242">
            <w:pPr>
              <w:pStyle w:val="TableParagraph"/>
              <w:numPr>
                <w:ilvl w:val="0"/>
                <w:numId w:val="87"/>
              </w:numPr>
              <w:tabs>
                <w:tab w:val="left" w:pos="231"/>
              </w:tabs>
              <w:spacing w:before="184"/>
              <w:ind w:right="68" w:firstLine="0"/>
              <w:rPr>
                <w:sz w:val="24"/>
                <w:szCs w:val="24"/>
              </w:rPr>
            </w:pPr>
            <w:r w:rsidRPr="00E46F5D">
              <w:rPr>
                <w:sz w:val="24"/>
                <w:szCs w:val="24"/>
              </w:rPr>
              <w:t>16</w:t>
            </w:r>
            <w:r w:rsidRPr="00E46F5D">
              <w:rPr>
                <w:spacing w:val="28"/>
                <w:sz w:val="24"/>
                <w:szCs w:val="24"/>
              </w:rPr>
              <w:t xml:space="preserve"> </w:t>
            </w:r>
            <w:r w:rsidRPr="00E46F5D">
              <w:rPr>
                <w:sz w:val="24"/>
                <w:szCs w:val="24"/>
              </w:rPr>
              <w:t>mm</w:t>
            </w:r>
            <w:r w:rsidRPr="00E46F5D">
              <w:rPr>
                <w:sz w:val="24"/>
                <w:szCs w:val="24"/>
                <w:vertAlign w:val="superscript"/>
              </w:rPr>
              <w:t>2</w:t>
            </w:r>
            <w:r w:rsidRPr="00E46F5D">
              <w:rPr>
                <w:spacing w:val="27"/>
                <w:sz w:val="24"/>
                <w:szCs w:val="24"/>
              </w:rPr>
              <w:t xml:space="preserve"> </w:t>
            </w:r>
            <w:r w:rsidRPr="00E46F5D">
              <w:rPr>
                <w:sz w:val="24"/>
                <w:szCs w:val="24"/>
              </w:rPr>
              <w:t>den</w:t>
            </w:r>
            <w:r w:rsidRPr="00E46F5D">
              <w:rPr>
                <w:spacing w:val="26"/>
                <w:sz w:val="24"/>
                <w:szCs w:val="24"/>
              </w:rPr>
              <w:t xml:space="preserve"> </w:t>
            </w:r>
            <w:r w:rsidRPr="00E46F5D">
              <w:rPr>
                <w:sz w:val="24"/>
                <w:szCs w:val="24"/>
              </w:rPr>
              <w:t>daha</w:t>
            </w:r>
            <w:r w:rsidRPr="00E46F5D">
              <w:rPr>
                <w:spacing w:val="28"/>
                <w:sz w:val="24"/>
                <w:szCs w:val="24"/>
              </w:rPr>
              <w:t xml:space="preserve"> </w:t>
            </w:r>
            <w:r w:rsidRPr="00E46F5D">
              <w:rPr>
                <w:sz w:val="24"/>
                <w:szCs w:val="24"/>
              </w:rPr>
              <w:t>büyük</w:t>
            </w:r>
            <w:r w:rsidRPr="00E46F5D">
              <w:rPr>
                <w:spacing w:val="30"/>
                <w:sz w:val="24"/>
                <w:szCs w:val="24"/>
              </w:rPr>
              <w:t xml:space="preserve"> </w:t>
            </w:r>
            <w:r w:rsidRPr="00E46F5D">
              <w:rPr>
                <w:sz w:val="24"/>
                <w:szCs w:val="24"/>
              </w:rPr>
              <w:t>olmayan</w:t>
            </w:r>
            <w:r w:rsidRPr="00E46F5D">
              <w:rPr>
                <w:spacing w:val="29"/>
                <w:sz w:val="24"/>
                <w:szCs w:val="24"/>
              </w:rPr>
              <w:t xml:space="preserve"> </w:t>
            </w:r>
            <w:r w:rsidRPr="00E46F5D">
              <w:rPr>
                <w:sz w:val="24"/>
                <w:szCs w:val="24"/>
              </w:rPr>
              <w:t>iletkenlere</w:t>
            </w:r>
            <w:r w:rsidRPr="00E46F5D">
              <w:rPr>
                <w:spacing w:val="27"/>
                <w:sz w:val="24"/>
                <w:szCs w:val="24"/>
              </w:rPr>
              <w:t xml:space="preserve"> </w:t>
            </w:r>
            <w:r w:rsidRPr="00E46F5D">
              <w:rPr>
                <w:sz w:val="24"/>
                <w:szCs w:val="24"/>
              </w:rPr>
              <w:t>sahip</w:t>
            </w:r>
            <w:r w:rsidRPr="00E46F5D">
              <w:rPr>
                <w:spacing w:val="28"/>
                <w:sz w:val="24"/>
                <w:szCs w:val="24"/>
              </w:rPr>
              <w:t xml:space="preserve"> </w:t>
            </w:r>
            <w:r w:rsidRPr="00E46F5D">
              <w:rPr>
                <w:sz w:val="24"/>
                <w:szCs w:val="24"/>
              </w:rPr>
              <w:t>kablolar</w:t>
            </w:r>
            <w:r w:rsidRPr="00E46F5D">
              <w:rPr>
                <w:spacing w:val="27"/>
                <w:sz w:val="24"/>
                <w:szCs w:val="24"/>
              </w:rPr>
              <w:t xml:space="preserve"> </w:t>
            </w:r>
            <w:r w:rsidRPr="00E46F5D">
              <w:rPr>
                <w:sz w:val="24"/>
                <w:szCs w:val="24"/>
              </w:rPr>
              <w:t>için</w:t>
            </w:r>
            <w:r w:rsidRPr="00E46F5D">
              <w:rPr>
                <w:spacing w:val="29"/>
                <w:sz w:val="24"/>
                <w:szCs w:val="24"/>
              </w:rPr>
              <w:t xml:space="preserve"> </w:t>
            </w:r>
            <w:r w:rsidRPr="00E46F5D">
              <w:rPr>
                <w:sz w:val="24"/>
                <w:szCs w:val="24"/>
              </w:rPr>
              <w:t>akım</w:t>
            </w:r>
            <w:r w:rsidRPr="00E46F5D">
              <w:rPr>
                <w:spacing w:val="31"/>
                <w:sz w:val="24"/>
                <w:szCs w:val="24"/>
              </w:rPr>
              <w:t xml:space="preserve"> </w:t>
            </w:r>
            <w:r w:rsidRPr="00E46F5D">
              <w:rPr>
                <w:sz w:val="24"/>
                <w:szCs w:val="24"/>
              </w:rPr>
              <w:t>taşıma</w:t>
            </w:r>
            <w:r w:rsidRPr="00E46F5D">
              <w:rPr>
                <w:spacing w:val="25"/>
                <w:sz w:val="24"/>
                <w:szCs w:val="24"/>
              </w:rPr>
              <w:t xml:space="preserve"> </w:t>
            </w:r>
            <w:r w:rsidRPr="00E46F5D">
              <w:rPr>
                <w:sz w:val="24"/>
                <w:szCs w:val="24"/>
              </w:rPr>
              <w:t>kapasitesi</w:t>
            </w:r>
            <w:r w:rsidRPr="00E46F5D">
              <w:rPr>
                <w:spacing w:val="28"/>
                <w:sz w:val="24"/>
                <w:szCs w:val="24"/>
              </w:rPr>
              <w:t xml:space="preserve"> </w:t>
            </w:r>
            <w:r w:rsidRPr="00E46F5D">
              <w:rPr>
                <w:sz w:val="24"/>
                <w:szCs w:val="24"/>
              </w:rPr>
              <w:t>daha</w:t>
            </w:r>
            <w:r w:rsidRPr="00E46F5D">
              <w:rPr>
                <w:spacing w:val="31"/>
                <w:sz w:val="24"/>
                <w:szCs w:val="24"/>
              </w:rPr>
              <w:t xml:space="preserve"> </w:t>
            </w:r>
            <w:r w:rsidRPr="00E46F5D">
              <w:rPr>
                <w:sz w:val="24"/>
                <w:szCs w:val="24"/>
              </w:rPr>
              <w:t>yüksek</w:t>
            </w:r>
            <w:r w:rsidRPr="00E46F5D">
              <w:rPr>
                <w:spacing w:val="-53"/>
                <w:sz w:val="24"/>
                <w:szCs w:val="24"/>
              </w:rPr>
              <w:t xml:space="preserve"> </w:t>
            </w:r>
            <w:r w:rsidRPr="00E46F5D">
              <w:rPr>
                <w:sz w:val="24"/>
                <w:szCs w:val="24"/>
              </w:rPr>
              <w:t>olabilir.</w:t>
            </w:r>
          </w:p>
          <w:p w14:paraId="3407F2B3" w14:textId="77777777" w:rsidR="00524190" w:rsidRPr="00E46F5D" w:rsidRDefault="00524190" w:rsidP="00700C7B">
            <w:pPr>
              <w:pStyle w:val="TableParagraph"/>
              <w:spacing w:before="184"/>
              <w:ind w:left="71"/>
              <w:rPr>
                <w:sz w:val="24"/>
                <w:szCs w:val="24"/>
              </w:rPr>
            </w:pPr>
            <w:r w:rsidRPr="00E46F5D">
              <w:rPr>
                <w:sz w:val="24"/>
                <w:szCs w:val="24"/>
                <w:vertAlign w:val="superscript"/>
              </w:rPr>
              <w:t>p</w:t>
            </w:r>
            <w:r w:rsidRPr="00E46F5D">
              <w:rPr>
                <w:spacing w:val="10"/>
                <w:sz w:val="24"/>
                <w:szCs w:val="24"/>
              </w:rPr>
              <w:t xml:space="preserve"> </w:t>
            </w:r>
            <w:r w:rsidRPr="00E46F5D">
              <w:rPr>
                <w:sz w:val="24"/>
                <w:szCs w:val="24"/>
              </w:rPr>
              <w:t>Kagirin</w:t>
            </w:r>
            <w:r w:rsidRPr="00E46F5D">
              <w:rPr>
                <w:spacing w:val="11"/>
                <w:sz w:val="24"/>
                <w:szCs w:val="24"/>
              </w:rPr>
              <w:t xml:space="preserve"> </w:t>
            </w:r>
            <w:r w:rsidRPr="00E46F5D">
              <w:rPr>
                <w:sz w:val="24"/>
                <w:szCs w:val="24"/>
              </w:rPr>
              <w:t>ısıl</w:t>
            </w:r>
            <w:r w:rsidRPr="00E46F5D">
              <w:rPr>
                <w:spacing w:val="10"/>
                <w:sz w:val="24"/>
                <w:szCs w:val="24"/>
              </w:rPr>
              <w:t xml:space="preserve"> </w:t>
            </w:r>
            <w:r w:rsidRPr="00E46F5D">
              <w:rPr>
                <w:sz w:val="24"/>
                <w:szCs w:val="24"/>
              </w:rPr>
              <w:t>öz</w:t>
            </w:r>
            <w:r w:rsidRPr="00E46F5D">
              <w:rPr>
                <w:spacing w:val="9"/>
                <w:sz w:val="24"/>
                <w:szCs w:val="24"/>
              </w:rPr>
              <w:t xml:space="preserve"> </w:t>
            </w:r>
            <w:r w:rsidRPr="00E46F5D">
              <w:rPr>
                <w:sz w:val="24"/>
                <w:szCs w:val="24"/>
              </w:rPr>
              <w:t>direnci</w:t>
            </w:r>
            <w:r w:rsidRPr="00E46F5D">
              <w:rPr>
                <w:spacing w:val="10"/>
                <w:sz w:val="24"/>
                <w:szCs w:val="24"/>
              </w:rPr>
              <w:t xml:space="preserve"> </w:t>
            </w:r>
            <w:r w:rsidRPr="00E46F5D">
              <w:rPr>
                <w:sz w:val="24"/>
                <w:szCs w:val="24"/>
              </w:rPr>
              <w:t>2</w:t>
            </w:r>
            <w:r w:rsidRPr="00E46F5D">
              <w:rPr>
                <w:spacing w:val="11"/>
                <w:sz w:val="24"/>
                <w:szCs w:val="24"/>
              </w:rPr>
              <w:t xml:space="preserve"> </w:t>
            </w:r>
            <w:r w:rsidRPr="00E46F5D">
              <w:rPr>
                <w:sz w:val="24"/>
                <w:szCs w:val="24"/>
              </w:rPr>
              <w:t>K.m/W</w:t>
            </w:r>
            <w:r w:rsidRPr="00E46F5D">
              <w:rPr>
                <w:spacing w:val="18"/>
                <w:sz w:val="24"/>
                <w:szCs w:val="24"/>
              </w:rPr>
              <w:t xml:space="preserve"> </w:t>
            </w:r>
            <w:r w:rsidRPr="00E46F5D">
              <w:rPr>
                <w:sz w:val="24"/>
                <w:szCs w:val="24"/>
              </w:rPr>
              <w:t>değerinden</w:t>
            </w:r>
            <w:r w:rsidRPr="00E46F5D">
              <w:rPr>
                <w:spacing w:val="11"/>
                <w:sz w:val="24"/>
                <w:szCs w:val="24"/>
              </w:rPr>
              <w:t xml:space="preserve"> </w:t>
            </w:r>
            <w:r w:rsidRPr="00E46F5D">
              <w:rPr>
                <w:sz w:val="24"/>
                <w:szCs w:val="24"/>
              </w:rPr>
              <w:t>daha</w:t>
            </w:r>
            <w:r w:rsidRPr="00E46F5D">
              <w:rPr>
                <w:spacing w:val="9"/>
                <w:sz w:val="24"/>
                <w:szCs w:val="24"/>
              </w:rPr>
              <w:t xml:space="preserve"> </w:t>
            </w:r>
            <w:r w:rsidRPr="00E46F5D">
              <w:rPr>
                <w:sz w:val="24"/>
                <w:szCs w:val="24"/>
              </w:rPr>
              <w:t>büyük</w:t>
            </w:r>
            <w:r w:rsidRPr="00E46F5D">
              <w:rPr>
                <w:spacing w:val="13"/>
                <w:sz w:val="24"/>
                <w:szCs w:val="24"/>
              </w:rPr>
              <w:t xml:space="preserve"> </w:t>
            </w:r>
            <w:r w:rsidRPr="00E46F5D">
              <w:rPr>
                <w:sz w:val="24"/>
                <w:szCs w:val="24"/>
              </w:rPr>
              <w:t>değildir.</w:t>
            </w:r>
            <w:r w:rsidRPr="00E46F5D">
              <w:rPr>
                <w:spacing w:val="11"/>
                <w:sz w:val="24"/>
                <w:szCs w:val="24"/>
              </w:rPr>
              <w:t xml:space="preserve"> </w:t>
            </w:r>
            <w:r w:rsidRPr="00E46F5D">
              <w:rPr>
                <w:sz w:val="24"/>
                <w:szCs w:val="24"/>
              </w:rPr>
              <w:t>“Kâgir”</w:t>
            </w:r>
            <w:r w:rsidRPr="00E46F5D">
              <w:rPr>
                <w:spacing w:val="10"/>
                <w:sz w:val="24"/>
                <w:szCs w:val="24"/>
              </w:rPr>
              <w:t xml:space="preserve"> </w:t>
            </w:r>
            <w:r w:rsidRPr="00E46F5D">
              <w:rPr>
                <w:sz w:val="24"/>
                <w:szCs w:val="24"/>
              </w:rPr>
              <w:t>terimi</w:t>
            </w:r>
            <w:r w:rsidRPr="00E46F5D">
              <w:rPr>
                <w:spacing w:val="8"/>
                <w:sz w:val="24"/>
                <w:szCs w:val="24"/>
              </w:rPr>
              <w:t xml:space="preserve"> </w:t>
            </w:r>
            <w:r w:rsidRPr="00E46F5D">
              <w:rPr>
                <w:sz w:val="24"/>
                <w:szCs w:val="24"/>
              </w:rPr>
              <w:t>tuğla</w:t>
            </w:r>
            <w:r w:rsidRPr="00E46F5D">
              <w:rPr>
                <w:spacing w:val="12"/>
                <w:sz w:val="24"/>
                <w:szCs w:val="24"/>
              </w:rPr>
              <w:t xml:space="preserve"> </w:t>
            </w:r>
            <w:r w:rsidRPr="00E46F5D">
              <w:rPr>
                <w:sz w:val="24"/>
                <w:szCs w:val="24"/>
              </w:rPr>
              <w:t>örgüsü,</w:t>
            </w:r>
            <w:r w:rsidRPr="00E46F5D">
              <w:rPr>
                <w:spacing w:val="9"/>
                <w:sz w:val="24"/>
                <w:szCs w:val="24"/>
              </w:rPr>
              <w:t xml:space="preserve"> </w:t>
            </w:r>
            <w:r w:rsidRPr="00E46F5D">
              <w:rPr>
                <w:sz w:val="24"/>
                <w:szCs w:val="24"/>
              </w:rPr>
              <w:t>beton,</w:t>
            </w:r>
            <w:r w:rsidRPr="00E46F5D">
              <w:rPr>
                <w:spacing w:val="11"/>
                <w:sz w:val="24"/>
                <w:szCs w:val="24"/>
              </w:rPr>
              <w:t xml:space="preserve"> </w:t>
            </w:r>
            <w:r w:rsidRPr="00E46F5D">
              <w:rPr>
                <w:sz w:val="24"/>
                <w:szCs w:val="24"/>
              </w:rPr>
              <w:t>astar</w:t>
            </w:r>
            <w:r w:rsidRPr="00E46F5D">
              <w:rPr>
                <w:spacing w:val="1"/>
                <w:sz w:val="24"/>
                <w:szCs w:val="24"/>
              </w:rPr>
              <w:t xml:space="preserve"> </w:t>
            </w:r>
            <w:r w:rsidRPr="00E46F5D">
              <w:rPr>
                <w:sz w:val="24"/>
                <w:szCs w:val="24"/>
              </w:rPr>
              <w:t>ve</w:t>
            </w:r>
            <w:r w:rsidRPr="00E46F5D">
              <w:rPr>
                <w:spacing w:val="-1"/>
                <w:sz w:val="24"/>
                <w:szCs w:val="24"/>
              </w:rPr>
              <w:t xml:space="preserve"> </w:t>
            </w:r>
            <w:r w:rsidRPr="00E46F5D">
              <w:rPr>
                <w:sz w:val="24"/>
                <w:szCs w:val="24"/>
              </w:rPr>
              <w:t>benzerlerini</w:t>
            </w:r>
            <w:r w:rsidRPr="00E46F5D">
              <w:rPr>
                <w:spacing w:val="-3"/>
                <w:sz w:val="24"/>
                <w:szCs w:val="24"/>
              </w:rPr>
              <w:t xml:space="preserve"> </w:t>
            </w:r>
            <w:r w:rsidRPr="00E46F5D">
              <w:rPr>
                <w:sz w:val="24"/>
                <w:szCs w:val="24"/>
              </w:rPr>
              <w:t>(ısıl</w:t>
            </w:r>
            <w:r w:rsidRPr="00E46F5D">
              <w:rPr>
                <w:spacing w:val="-1"/>
                <w:sz w:val="24"/>
                <w:szCs w:val="24"/>
              </w:rPr>
              <w:t xml:space="preserve"> </w:t>
            </w:r>
            <w:r w:rsidRPr="00E46F5D">
              <w:rPr>
                <w:sz w:val="24"/>
                <w:szCs w:val="24"/>
              </w:rPr>
              <w:t>olarak</w:t>
            </w:r>
            <w:r w:rsidRPr="00E46F5D">
              <w:rPr>
                <w:spacing w:val="4"/>
                <w:sz w:val="24"/>
                <w:szCs w:val="24"/>
              </w:rPr>
              <w:t xml:space="preserve"> </w:t>
            </w:r>
            <w:r w:rsidRPr="00E46F5D">
              <w:rPr>
                <w:sz w:val="24"/>
                <w:szCs w:val="24"/>
              </w:rPr>
              <w:t>yalıtkan</w:t>
            </w:r>
            <w:r w:rsidRPr="00E46F5D">
              <w:rPr>
                <w:spacing w:val="-4"/>
                <w:sz w:val="24"/>
                <w:szCs w:val="24"/>
              </w:rPr>
              <w:t xml:space="preserve"> </w:t>
            </w:r>
            <w:r w:rsidRPr="00E46F5D">
              <w:rPr>
                <w:sz w:val="24"/>
                <w:szCs w:val="24"/>
              </w:rPr>
              <w:t>malzemeler</w:t>
            </w:r>
            <w:r w:rsidRPr="00E46F5D">
              <w:rPr>
                <w:spacing w:val="-2"/>
                <w:sz w:val="24"/>
                <w:szCs w:val="24"/>
              </w:rPr>
              <w:t xml:space="preserve"> </w:t>
            </w:r>
            <w:r w:rsidRPr="00E46F5D">
              <w:rPr>
                <w:sz w:val="24"/>
                <w:szCs w:val="24"/>
              </w:rPr>
              <w:t>dışında)</w:t>
            </w:r>
            <w:r w:rsidRPr="00E46F5D">
              <w:rPr>
                <w:spacing w:val="-1"/>
                <w:sz w:val="24"/>
                <w:szCs w:val="24"/>
              </w:rPr>
              <w:t xml:space="preserve"> </w:t>
            </w:r>
            <w:r w:rsidRPr="00E46F5D">
              <w:rPr>
                <w:sz w:val="24"/>
                <w:szCs w:val="24"/>
              </w:rPr>
              <w:t>ihtiva edecek</w:t>
            </w:r>
            <w:r w:rsidRPr="00E46F5D">
              <w:rPr>
                <w:spacing w:val="1"/>
                <w:sz w:val="24"/>
                <w:szCs w:val="24"/>
              </w:rPr>
              <w:t xml:space="preserve"> </w:t>
            </w:r>
            <w:r w:rsidRPr="00E46F5D">
              <w:rPr>
                <w:sz w:val="24"/>
                <w:szCs w:val="24"/>
              </w:rPr>
              <w:t>şekilde</w:t>
            </w:r>
            <w:r w:rsidRPr="00E46F5D">
              <w:rPr>
                <w:spacing w:val="-4"/>
                <w:sz w:val="24"/>
                <w:szCs w:val="24"/>
              </w:rPr>
              <w:t xml:space="preserve"> </w:t>
            </w:r>
            <w:r w:rsidRPr="00E46F5D">
              <w:rPr>
                <w:sz w:val="24"/>
                <w:szCs w:val="24"/>
              </w:rPr>
              <w:t>alınır.</w:t>
            </w:r>
          </w:p>
          <w:p w14:paraId="2FF69080" w14:textId="77777777" w:rsidR="00524190" w:rsidRPr="00E46F5D" w:rsidRDefault="00524190" w:rsidP="00700C7B">
            <w:pPr>
              <w:pStyle w:val="TableParagraph"/>
              <w:spacing w:before="8"/>
              <w:rPr>
                <w:sz w:val="24"/>
                <w:szCs w:val="24"/>
              </w:rPr>
            </w:pPr>
          </w:p>
          <w:p w14:paraId="21123F51" w14:textId="77777777" w:rsidR="00524190" w:rsidRPr="00E46F5D" w:rsidRDefault="00524190" w:rsidP="009D1242">
            <w:pPr>
              <w:pStyle w:val="TableParagraph"/>
              <w:numPr>
                <w:ilvl w:val="0"/>
                <w:numId w:val="87"/>
              </w:numPr>
              <w:tabs>
                <w:tab w:val="left" w:pos="231"/>
              </w:tabs>
              <w:ind w:right="61" w:firstLine="0"/>
              <w:jc w:val="both"/>
              <w:rPr>
                <w:sz w:val="24"/>
                <w:szCs w:val="24"/>
              </w:rPr>
            </w:pPr>
            <w:r w:rsidRPr="00E46F5D">
              <w:rPr>
                <w:sz w:val="24"/>
                <w:szCs w:val="24"/>
              </w:rPr>
              <w:t>Toprak ısıl öz direnci 2,5 K.m/W mertebesinde olduğunda bu maddedeki doğrudan gömülü kabloların</w:t>
            </w:r>
            <w:r w:rsidRPr="00E46F5D">
              <w:rPr>
                <w:spacing w:val="1"/>
                <w:sz w:val="24"/>
                <w:szCs w:val="24"/>
              </w:rPr>
              <w:t xml:space="preserve"> </w:t>
            </w:r>
            <w:r w:rsidRPr="00E46F5D">
              <w:rPr>
                <w:sz w:val="24"/>
                <w:szCs w:val="24"/>
              </w:rPr>
              <w:t>dahil edilmesi tatminkardır. Daha düşük toprak öz dirençleri için doğrudan gömülmüş kablolar için akım</w:t>
            </w:r>
            <w:r w:rsidRPr="00E46F5D">
              <w:rPr>
                <w:spacing w:val="1"/>
                <w:sz w:val="24"/>
                <w:szCs w:val="24"/>
              </w:rPr>
              <w:t xml:space="preserve"> </w:t>
            </w:r>
            <w:r w:rsidRPr="00E46F5D">
              <w:rPr>
                <w:sz w:val="24"/>
                <w:szCs w:val="24"/>
              </w:rPr>
              <w:t>taşıma</w:t>
            </w:r>
            <w:r w:rsidRPr="00E46F5D">
              <w:rPr>
                <w:spacing w:val="-5"/>
                <w:sz w:val="24"/>
                <w:szCs w:val="24"/>
              </w:rPr>
              <w:t xml:space="preserve"> </w:t>
            </w:r>
            <w:r w:rsidRPr="00E46F5D">
              <w:rPr>
                <w:sz w:val="24"/>
                <w:szCs w:val="24"/>
              </w:rPr>
              <w:t>kapasitesi</w:t>
            </w:r>
            <w:r w:rsidRPr="00E46F5D">
              <w:rPr>
                <w:spacing w:val="-2"/>
                <w:sz w:val="24"/>
                <w:szCs w:val="24"/>
              </w:rPr>
              <w:t xml:space="preserve"> </w:t>
            </w:r>
            <w:r w:rsidRPr="00E46F5D">
              <w:rPr>
                <w:sz w:val="24"/>
                <w:szCs w:val="24"/>
              </w:rPr>
              <w:t>kanallardaki</w:t>
            </w:r>
            <w:r w:rsidRPr="00E46F5D">
              <w:rPr>
                <w:spacing w:val="-5"/>
                <w:sz w:val="24"/>
                <w:szCs w:val="24"/>
              </w:rPr>
              <w:t xml:space="preserve"> </w:t>
            </w:r>
            <w:r w:rsidRPr="00E46F5D">
              <w:rPr>
                <w:sz w:val="24"/>
                <w:szCs w:val="24"/>
              </w:rPr>
              <w:t>kablolar</w:t>
            </w:r>
            <w:r w:rsidRPr="00E46F5D">
              <w:rPr>
                <w:spacing w:val="-1"/>
                <w:sz w:val="24"/>
                <w:szCs w:val="24"/>
              </w:rPr>
              <w:t xml:space="preserve"> </w:t>
            </w:r>
            <w:r w:rsidRPr="00E46F5D">
              <w:rPr>
                <w:sz w:val="24"/>
                <w:szCs w:val="24"/>
              </w:rPr>
              <w:t>için</w:t>
            </w:r>
            <w:r w:rsidRPr="00E46F5D">
              <w:rPr>
                <w:spacing w:val="-1"/>
                <w:sz w:val="24"/>
                <w:szCs w:val="24"/>
              </w:rPr>
              <w:t xml:space="preserve"> </w:t>
            </w:r>
            <w:r w:rsidRPr="00E46F5D">
              <w:rPr>
                <w:sz w:val="24"/>
                <w:szCs w:val="24"/>
              </w:rPr>
              <w:t>olandan</w:t>
            </w:r>
            <w:r w:rsidRPr="00E46F5D">
              <w:rPr>
                <w:spacing w:val="-2"/>
                <w:sz w:val="24"/>
                <w:szCs w:val="24"/>
              </w:rPr>
              <w:t xml:space="preserve"> </w:t>
            </w:r>
            <w:r w:rsidRPr="00E46F5D">
              <w:rPr>
                <w:sz w:val="24"/>
                <w:szCs w:val="24"/>
              </w:rPr>
              <w:t>daha</w:t>
            </w:r>
            <w:r w:rsidRPr="00E46F5D">
              <w:rPr>
                <w:spacing w:val="3"/>
                <w:sz w:val="24"/>
                <w:szCs w:val="24"/>
              </w:rPr>
              <w:t xml:space="preserve"> </w:t>
            </w:r>
            <w:r w:rsidRPr="00E46F5D">
              <w:rPr>
                <w:sz w:val="24"/>
                <w:szCs w:val="24"/>
              </w:rPr>
              <w:t>yüksektir.</w:t>
            </w:r>
          </w:p>
        </w:tc>
      </w:tr>
    </w:tbl>
    <w:p w14:paraId="2DDF76B0" w14:textId="77777777" w:rsidR="003C6CA2" w:rsidRDefault="003C6CA2" w:rsidP="00EA5FC3">
      <w:pPr>
        <w:tabs>
          <w:tab w:val="left" w:pos="540"/>
          <w:tab w:val="left" w:pos="9000"/>
        </w:tabs>
        <w:ind w:right="23"/>
        <w:jc w:val="both"/>
        <w:rPr>
          <w:b/>
        </w:rPr>
      </w:pPr>
    </w:p>
    <w:p w14:paraId="25BCFCFC" w14:textId="77777777" w:rsidR="007F10E5" w:rsidRDefault="007F10E5" w:rsidP="00A81764">
      <w:pPr>
        <w:widowControl w:val="0"/>
        <w:autoSpaceDE w:val="0"/>
        <w:autoSpaceDN w:val="0"/>
        <w:spacing w:before="120"/>
        <w:ind w:left="140" w:right="1161"/>
        <w:jc w:val="center"/>
        <w:rPr>
          <w:rFonts w:ascii="Arial" w:eastAsia="Arial" w:hAnsi="Arial" w:cs="Arial"/>
          <w:b/>
          <w:lang w:eastAsia="en-US"/>
        </w:rPr>
      </w:pPr>
    </w:p>
    <w:p w14:paraId="70D90052" w14:textId="403E4283" w:rsidR="00A81764" w:rsidRDefault="00A81764" w:rsidP="00A81764">
      <w:pPr>
        <w:widowControl w:val="0"/>
        <w:autoSpaceDE w:val="0"/>
        <w:autoSpaceDN w:val="0"/>
        <w:spacing w:before="120"/>
        <w:ind w:left="140" w:right="1161"/>
        <w:jc w:val="center"/>
        <w:rPr>
          <w:rFonts w:ascii="Arial" w:eastAsia="Arial" w:hAnsi="Arial" w:cs="Arial"/>
          <w:b/>
          <w:lang w:eastAsia="en-US"/>
        </w:rPr>
      </w:pPr>
      <w:r>
        <w:rPr>
          <w:rFonts w:ascii="Arial" w:eastAsia="Arial" w:hAnsi="Arial" w:cs="Arial"/>
          <w:b/>
          <w:lang w:eastAsia="en-US"/>
        </w:rPr>
        <w:lastRenderedPageBreak/>
        <w:t xml:space="preserve">Ek-B </w:t>
      </w:r>
    </w:p>
    <w:p w14:paraId="4FEE4771" w14:textId="42DFDF0F" w:rsidR="00A81764" w:rsidRDefault="00A81764" w:rsidP="00A81764">
      <w:pPr>
        <w:widowControl w:val="0"/>
        <w:autoSpaceDE w:val="0"/>
        <w:autoSpaceDN w:val="0"/>
        <w:spacing w:before="120"/>
        <w:ind w:left="140" w:right="1161"/>
        <w:jc w:val="center"/>
        <w:rPr>
          <w:rFonts w:ascii="Arial" w:eastAsia="Arial" w:hAnsi="Arial" w:cs="Arial"/>
          <w:b/>
          <w:lang w:eastAsia="en-US"/>
        </w:rPr>
      </w:pPr>
      <w:r>
        <w:rPr>
          <w:rFonts w:ascii="Arial" w:eastAsia="Arial" w:hAnsi="Arial" w:cs="Arial"/>
          <w:b/>
          <w:lang w:eastAsia="en-US"/>
        </w:rPr>
        <w:t>Akım taşıma kapasiteleri</w:t>
      </w:r>
    </w:p>
    <w:p w14:paraId="7B81F1F8" w14:textId="10B9EF5A" w:rsidR="00E95184" w:rsidRPr="00E95184" w:rsidRDefault="00E95184" w:rsidP="00E95184">
      <w:pPr>
        <w:widowControl w:val="0"/>
        <w:autoSpaceDE w:val="0"/>
        <w:autoSpaceDN w:val="0"/>
        <w:spacing w:before="120"/>
        <w:ind w:left="140" w:right="1161"/>
        <w:rPr>
          <w:rFonts w:ascii="Arial" w:eastAsia="Arial" w:hAnsi="Arial" w:cs="Arial"/>
          <w:lang w:eastAsia="en-US"/>
        </w:rPr>
      </w:pPr>
      <w:r w:rsidRPr="00E95184">
        <w:rPr>
          <w:rFonts w:ascii="Arial" w:eastAsia="Arial" w:hAnsi="Arial" w:cs="Arial"/>
          <w:b/>
          <w:lang w:eastAsia="en-US"/>
        </w:rPr>
        <w:t>Çizelge</w:t>
      </w:r>
      <w:r w:rsidRPr="00E95184">
        <w:rPr>
          <w:rFonts w:ascii="Arial" w:eastAsia="Arial" w:hAnsi="Arial" w:cs="Arial"/>
          <w:b/>
          <w:spacing w:val="1"/>
          <w:lang w:eastAsia="en-US"/>
        </w:rPr>
        <w:t xml:space="preserve"> </w:t>
      </w:r>
      <w:r w:rsidRPr="00E95184">
        <w:rPr>
          <w:rFonts w:ascii="Arial" w:eastAsia="Arial" w:hAnsi="Arial" w:cs="Arial"/>
          <w:b/>
          <w:lang w:eastAsia="en-US"/>
        </w:rPr>
        <w:t>B.52.1</w:t>
      </w:r>
      <w:r w:rsidRPr="00E95184">
        <w:rPr>
          <w:rFonts w:ascii="Arial" w:eastAsia="Arial" w:hAnsi="Arial" w:cs="Arial"/>
          <w:b/>
          <w:spacing w:val="1"/>
          <w:lang w:eastAsia="en-US"/>
        </w:rPr>
        <w:t xml:space="preserve"> </w:t>
      </w:r>
      <w:r w:rsidRPr="00E95184">
        <w:rPr>
          <w:rFonts w:ascii="Arial" w:eastAsia="Arial" w:hAnsi="Arial" w:cs="Arial"/>
          <w:lang w:eastAsia="en-US"/>
        </w:rPr>
        <w:t>-</w:t>
      </w:r>
      <w:r w:rsidRPr="00E95184">
        <w:rPr>
          <w:rFonts w:ascii="Arial" w:eastAsia="Arial" w:hAnsi="Arial" w:cs="Arial"/>
          <w:spacing w:val="1"/>
          <w:lang w:eastAsia="en-US"/>
        </w:rPr>
        <w:t xml:space="preserve"> </w:t>
      </w:r>
      <w:r w:rsidRPr="00E95184">
        <w:rPr>
          <w:rFonts w:ascii="Arial" w:eastAsia="Arial" w:hAnsi="Arial" w:cs="Arial"/>
          <w:lang w:eastAsia="en-US"/>
        </w:rPr>
        <w:t>Çizelge</w:t>
      </w:r>
      <w:r w:rsidRPr="00E95184">
        <w:rPr>
          <w:rFonts w:ascii="Arial" w:eastAsia="Arial" w:hAnsi="Arial" w:cs="Arial"/>
          <w:spacing w:val="1"/>
          <w:lang w:eastAsia="en-US"/>
        </w:rPr>
        <w:t xml:space="preserve"> </w:t>
      </w:r>
      <w:r w:rsidRPr="00E95184">
        <w:rPr>
          <w:rFonts w:ascii="Arial" w:eastAsia="Arial" w:hAnsi="Arial" w:cs="Arial"/>
          <w:lang w:eastAsia="en-US"/>
        </w:rPr>
        <w:t>haline</w:t>
      </w:r>
      <w:r w:rsidRPr="00E95184">
        <w:rPr>
          <w:rFonts w:ascii="Arial" w:eastAsia="Arial" w:hAnsi="Arial" w:cs="Arial"/>
          <w:spacing w:val="1"/>
          <w:lang w:eastAsia="en-US"/>
        </w:rPr>
        <w:t xml:space="preserve"> </w:t>
      </w:r>
      <w:r w:rsidRPr="00E95184">
        <w:rPr>
          <w:rFonts w:ascii="Arial" w:eastAsia="Arial" w:hAnsi="Arial" w:cs="Arial"/>
          <w:lang w:eastAsia="en-US"/>
        </w:rPr>
        <w:t>getirilmiş</w:t>
      </w:r>
      <w:r w:rsidRPr="00E95184">
        <w:rPr>
          <w:rFonts w:ascii="Arial" w:eastAsia="Arial" w:hAnsi="Arial" w:cs="Arial"/>
          <w:spacing w:val="1"/>
          <w:lang w:eastAsia="en-US"/>
        </w:rPr>
        <w:t xml:space="preserve"> </w:t>
      </w:r>
      <w:r w:rsidRPr="00E95184">
        <w:rPr>
          <w:rFonts w:ascii="Arial" w:eastAsia="Arial" w:hAnsi="Arial" w:cs="Arial"/>
          <w:lang w:eastAsia="en-US"/>
        </w:rPr>
        <w:t>akım</w:t>
      </w:r>
      <w:r w:rsidRPr="00E95184">
        <w:rPr>
          <w:rFonts w:ascii="Arial" w:eastAsia="Arial" w:hAnsi="Arial" w:cs="Arial"/>
          <w:spacing w:val="1"/>
          <w:lang w:eastAsia="en-US"/>
        </w:rPr>
        <w:t xml:space="preserve"> </w:t>
      </w:r>
      <w:r w:rsidRPr="00E95184">
        <w:rPr>
          <w:rFonts w:ascii="Arial" w:eastAsia="Arial" w:hAnsi="Arial" w:cs="Arial"/>
          <w:lang w:eastAsia="en-US"/>
        </w:rPr>
        <w:t>taşıma</w:t>
      </w:r>
      <w:r w:rsidRPr="00E95184">
        <w:rPr>
          <w:rFonts w:ascii="Arial" w:eastAsia="Arial" w:hAnsi="Arial" w:cs="Arial"/>
          <w:spacing w:val="1"/>
          <w:lang w:eastAsia="en-US"/>
        </w:rPr>
        <w:t xml:space="preserve"> </w:t>
      </w:r>
      <w:r w:rsidRPr="00E95184">
        <w:rPr>
          <w:rFonts w:ascii="Arial" w:eastAsia="Arial" w:hAnsi="Arial" w:cs="Arial"/>
          <w:lang w:eastAsia="en-US"/>
        </w:rPr>
        <w:t>kapasitelerinin</w:t>
      </w:r>
      <w:r w:rsidRPr="00E95184">
        <w:rPr>
          <w:rFonts w:ascii="Arial" w:eastAsia="Arial" w:hAnsi="Arial" w:cs="Arial"/>
          <w:spacing w:val="1"/>
          <w:lang w:eastAsia="en-US"/>
        </w:rPr>
        <w:t xml:space="preserve"> </w:t>
      </w:r>
      <w:r w:rsidRPr="00E95184">
        <w:rPr>
          <w:rFonts w:ascii="Arial" w:eastAsia="Arial" w:hAnsi="Arial" w:cs="Arial"/>
          <w:lang w:eastAsia="en-US"/>
        </w:rPr>
        <w:t>esasını</w:t>
      </w:r>
      <w:r w:rsidRPr="00E95184">
        <w:rPr>
          <w:rFonts w:ascii="Arial" w:eastAsia="Arial" w:hAnsi="Arial" w:cs="Arial"/>
          <w:spacing w:val="1"/>
          <w:lang w:eastAsia="en-US"/>
        </w:rPr>
        <w:t xml:space="preserve"> </w:t>
      </w:r>
      <w:r w:rsidRPr="00E95184">
        <w:rPr>
          <w:rFonts w:ascii="Arial" w:eastAsia="Arial" w:hAnsi="Arial" w:cs="Arial"/>
          <w:lang w:eastAsia="en-US"/>
        </w:rPr>
        <w:t>oluşturan</w:t>
      </w:r>
      <w:r w:rsidRPr="00E95184">
        <w:rPr>
          <w:rFonts w:ascii="Arial" w:eastAsia="Arial" w:hAnsi="Arial" w:cs="Arial"/>
          <w:spacing w:val="1"/>
          <w:lang w:eastAsia="en-US"/>
        </w:rPr>
        <w:t xml:space="preserve"> </w:t>
      </w:r>
      <w:r w:rsidRPr="00E95184">
        <w:rPr>
          <w:rFonts w:ascii="Arial" w:eastAsia="Arial" w:hAnsi="Arial" w:cs="Arial"/>
          <w:lang w:eastAsia="en-US"/>
        </w:rPr>
        <w:t>referans</w:t>
      </w:r>
      <w:r w:rsidRPr="00E95184">
        <w:rPr>
          <w:rFonts w:ascii="Arial" w:eastAsia="Arial" w:hAnsi="Arial" w:cs="Arial"/>
          <w:spacing w:val="1"/>
          <w:lang w:eastAsia="en-US"/>
        </w:rPr>
        <w:t xml:space="preserve"> </w:t>
      </w:r>
      <w:r w:rsidRPr="00E95184">
        <w:rPr>
          <w:rFonts w:ascii="Arial" w:eastAsia="Arial" w:hAnsi="Arial" w:cs="Arial"/>
          <w:lang w:eastAsia="en-US"/>
        </w:rPr>
        <w:t>tesis</w:t>
      </w:r>
      <w:r w:rsidRPr="00E95184">
        <w:rPr>
          <w:rFonts w:ascii="Arial" w:eastAsia="Arial" w:hAnsi="Arial" w:cs="Arial"/>
          <w:spacing w:val="-53"/>
          <w:lang w:eastAsia="en-US"/>
        </w:rPr>
        <w:t xml:space="preserve"> </w:t>
      </w:r>
      <w:r>
        <w:rPr>
          <w:rFonts w:ascii="Arial" w:eastAsia="Arial" w:hAnsi="Arial" w:cs="Arial"/>
          <w:spacing w:val="-53"/>
          <w:lang w:eastAsia="en-US"/>
        </w:rPr>
        <w:t xml:space="preserve"> </w:t>
      </w:r>
      <w:r w:rsidRPr="00E95184">
        <w:rPr>
          <w:rFonts w:ascii="Arial" w:eastAsia="Arial" w:hAnsi="Arial" w:cs="Arial"/>
          <w:lang w:eastAsia="en-US"/>
        </w:rPr>
        <w:t>metotları</w:t>
      </w:r>
    </w:p>
    <w:tbl>
      <w:tblPr>
        <w:tblStyle w:val="TableNormal"/>
        <w:tblW w:w="9873"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2"/>
        <w:gridCol w:w="1568"/>
        <w:gridCol w:w="580"/>
        <w:gridCol w:w="827"/>
        <w:gridCol w:w="827"/>
        <w:gridCol w:w="1041"/>
        <w:gridCol w:w="788"/>
        <w:gridCol w:w="912"/>
        <w:gridCol w:w="1040"/>
        <w:gridCol w:w="1098"/>
      </w:tblGrid>
      <w:tr w:rsidR="00E95184" w:rsidRPr="00E46F5D" w14:paraId="77918FED" w14:textId="77777777" w:rsidTr="004B05C8">
        <w:trPr>
          <w:trHeight w:val="230"/>
        </w:trPr>
        <w:tc>
          <w:tcPr>
            <w:tcW w:w="3340" w:type="dxa"/>
            <w:gridSpan w:val="3"/>
            <w:vMerge w:val="restart"/>
          </w:tcPr>
          <w:p w14:paraId="2E4B668E" w14:textId="77777777" w:rsidR="00E95184" w:rsidRPr="00E46F5D" w:rsidRDefault="00E95184" w:rsidP="00E377B8">
            <w:pPr>
              <w:pStyle w:val="TableParagraph"/>
              <w:rPr>
                <w:sz w:val="24"/>
                <w:szCs w:val="24"/>
              </w:rPr>
            </w:pPr>
          </w:p>
          <w:p w14:paraId="1DAA2623" w14:textId="77777777" w:rsidR="00E95184" w:rsidRPr="00E46F5D" w:rsidRDefault="00E95184" w:rsidP="00E377B8">
            <w:pPr>
              <w:pStyle w:val="TableParagraph"/>
              <w:rPr>
                <w:sz w:val="24"/>
                <w:szCs w:val="24"/>
              </w:rPr>
            </w:pPr>
          </w:p>
          <w:p w14:paraId="2385CA4F" w14:textId="77777777" w:rsidR="00E95184" w:rsidRPr="00E46F5D" w:rsidRDefault="00E95184" w:rsidP="00E377B8">
            <w:pPr>
              <w:pStyle w:val="TableParagraph"/>
              <w:rPr>
                <w:sz w:val="24"/>
                <w:szCs w:val="24"/>
              </w:rPr>
            </w:pPr>
          </w:p>
          <w:p w14:paraId="5EAEF803" w14:textId="77777777" w:rsidR="00E95184" w:rsidRPr="00E46F5D" w:rsidRDefault="00E95184" w:rsidP="00E377B8">
            <w:pPr>
              <w:pStyle w:val="TableParagraph"/>
              <w:spacing w:before="157"/>
              <w:ind w:left="792"/>
              <w:rPr>
                <w:sz w:val="24"/>
                <w:szCs w:val="24"/>
              </w:rPr>
            </w:pPr>
            <w:r w:rsidRPr="00E46F5D">
              <w:rPr>
                <w:sz w:val="24"/>
                <w:szCs w:val="24"/>
              </w:rPr>
              <w:t>Referans</w:t>
            </w:r>
            <w:r w:rsidRPr="00E46F5D">
              <w:rPr>
                <w:spacing w:val="-2"/>
                <w:sz w:val="24"/>
                <w:szCs w:val="24"/>
              </w:rPr>
              <w:t xml:space="preserve"> </w:t>
            </w:r>
            <w:r w:rsidRPr="00E46F5D">
              <w:rPr>
                <w:sz w:val="24"/>
                <w:szCs w:val="24"/>
              </w:rPr>
              <w:t>tesis</w:t>
            </w:r>
            <w:r w:rsidRPr="00E46F5D">
              <w:rPr>
                <w:spacing w:val="-1"/>
                <w:sz w:val="24"/>
                <w:szCs w:val="24"/>
              </w:rPr>
              <w:t xml:space="preserve"> </w:t>
            </w:r>
            <w:r w:rsidRPr="00E46F5D">
              <w:rPr>
                <w:sz w:val="24"/>
                <w:szCs w:val="24"/>
              </w:rPr>
              <w:t>metodu</w:t>
            </w:r>
          </w:p>
        </w:tc>
        <w:tc>
          <w:tcPr>
            <w:tcW w:w="6533" w:type="dxa"/>
            <w:gridSpan w:val="7"/>
          </w:tcPr>
          <w:p w14:paraId="796D7795" w14:textId="6FBE7E18" w:rsidR="00E95184" w:rsidRPr="00E46F5D" w:rsidRDefault="00E95184" w:rsidP="00E377B8">
            <w:pPr>
              <w:pStyle w:val="TableParagraph"/>
              <w:ind w:left="2360" w:right="2353"/>
              <w:rPr>
                <w:sz w:val="24"/>
                <w:szCs w:val="24"/>
              </w:rPr>
            </w:pPr>
            <w:r w:rsidRPr="00E46F5D">
              <w:rPr>
                <w:sz w:val="24"/>
                <w:szCs w:val="24"/>
              </w:rPr>
              <w:t>Çizelge</w:t>
            </w:r>
            <w:r w:rsidRPr="00E46F5D">
              <w:rPr>
                <w:spacing w:val="-5"/>
                <w:sz w:val="24"/>
                <w:szCs w:val="24"/>
              </w:rPr>
              <w:t xml:space="preserve"> </w:t>
            </w:r>
            <w:r w:rsidRPr="00E46F5D">
              <w:rPr>
                <w:sz w:val="24"/>
                <w:szCs w:val="24"/>
              </w:rPr>
              <w:t>ve</w:t>
            </w:r>
            <w:r w:rsidRPr="00E46F5D">
              <w:rPr>
                <w:spacing w:val="-5"/>
                <w:sz w:val="24"/>
                <w:szCs w:val="24"/>
              </w:rPr>
              <w:t xml:space="preserve"> </w:t>
            </w:r>
            <w:r>
              <w:rPr>
                <w:sz w:val="24"/>
                <w:szCs w:val="24"/>
              </w:rPr>
              <w:t>sütun</w:t>
            </w:r>
          </w:p>
        </w:tc>
      </w:tr>
      <w:tr w:rsidR="00E95184" w:rsidRPr="00E46F5D" w14:paraId="487DB608" w14:textId="77777777" w:rsidTr="004B05C8">
        <w:trPr>
          <w:trHeight w:val="460"/>
        </w:trPr>
        <w:tc>
          <w:tcPr>
            <w:tcW w:w="3340" w:type="dxa"/>
            <w:gridSpan w:val="3"/>
            <w:vMerge/>
            <w:tcBorders>
              <w:top w:val="nil"/>
            </w:tcBorders>
          </w:tcPr>
          <w:p w14:paraId="264B8098" w14:textId="77777777" w:rsidR="00E95184" w:rsidRPr="00E46F5D" w:rsidRDefault="00E95184" w:rsidP="00E377B8"/>
        </w:tc>
        <w:tc>
          <w:tcPr>
            <w:tcW w:w="4395" w:type="dxa"/>
            <w:gridSpan w:val="5"/>
          </w:tcPr>
          <w:p w14:paraId="399106AF" w14:textId="77777777" w:rsidR="00E95184" w:rsidRPr="00E46F5D" w:rsidRDefault="00E95184" w:rsidP="00E377B8">
            <w:pPr>
              <w:pStyle w:val="TableParagraph"/>
              <w:spacing w:before="8"/>
              <w:rPr>
                <w:sz w:val="24"/>
                <w:szCs w:val="24"/>
              </w:rPr>
            </w:pPr>
          </w:p>
          <w:p w14:paraId="0BBA3BA6" w14:textId="77777777" w:rsidR="00E95184" w:rsidRPr="00E46F5D" w:rsidRDefault="00E95184" w:rsidP="00E377B8">
            <w:pPr>
              <w:pStyle w:val="TableParagraph"/>
              <w:spacing w:before="1"/>
              <w:ind w:left="283"/>
              <w:rPr>
                <w:sz w:val="24"/>
                <w:szCs w:val="24"/>
              </w:rPr>
            </w:pPr>
            <w:r w:rsidRPr="00E46F5D">
              <w:rPr>
                <w:sz w:val="24"/>
                <w:szCs w:val="24"/>
              </w:rPr>
              <w:t>Tek</w:t>
            </w:r>
            <w:r w:rsidRPr="00E46F5D">
              <w:rPr>
                <w:spacing w:val="-2"/>
                <w:sz w:val="24"/>
                <w:szCs w:val="24"/>
              </w:rPr>
              <w:t xml:space="preserve"> </w:t>
            </w:r>
            <w:r w:rsidRPr="00E46F5D">
              <w:rPr>
                <w:sz w:val="24"/>
                <w:szCs w:val="24"/>
              </w:rPr>
              <w:t>devreler</w:t>
            </w:r>
            <w:r w:rsidRPr="00E46F5D">
              <w:rPr>
                <w:spacing w:val="-3"/>
                <w:sz w:val="24"/>
                <w:szCs w:val="24"/>
              </w:rPr>
              <w:t xml:space="preserve"> </w:t>
            </w:r>
            <w:r w:rsidRPr="00E46F5D">
              <w:rPr>
                <w:sz w:val="24"/>
                <w:szCs w:val="24"/>
              </w:rPr>
              <w:t>için</w:t>
            </w:r>
            <w:r w:rsidRPr="00E46F5D">
              <w:rPr>
                <w:spacing w:val="-4"/>
                <w:sz w:val="24"/>
                <w:szCs w:val="24"/>
              </w:rPr>
              <w:t xml:space="preserve"> </w:t>
            </w:r>
            <w:r w:rsidRPr="00E46F5D">
              <w:rPr>
                <w:sz w:val="24"/>
                <w:szCs w:val="24"/>
              </w:rPr>
              <w:t>akım</w:t>
            </w:r>
            <w:r w:rsidRPr="00E46F5D">
              <w:rPr>
                <w:spacing w:val="-1"/>
                <w:sz w:val="24"/>
                <w:szCs w:val="24"/>
              </w:rPr>
              <w:t xml:space="preserve"> </w:t>
            </w:r>
            <w:r w:rsidRPr="00E46F5D">
              <w:rPr>
                <w:sz w:val="24"/>
                <w:szCs w:val="24"/>
              </w:rPr>
              <w:t>taşıma</w:t>
            </w:r>
            <w:r w:rsidRPr="00E46F5D">
              <w:rPr>
                <w:spacing w:val="-8"/>
                <w:sz w:val="24"/>
                <w:szCs w:val="24"/>
              </w:rPr>
              <w:t xml:space="preserve"> </w:t>
            </w:r>
            <w:r w:rsidRPr="00E46F5D">
              <w:rPr>
                <w:sz w:val="24"/>
                <w:szCs w:val="24"/>
              </w:rPr>
              <w:t>kapasiteleri</w:t>
            </w:r>
          </w:p>
        </w:tc>
        <w:tc>
          <w:tcPr>
            <w:tcW w:w="1040" w:type="dxa"/>
            <w:vMerge w:val="restart"/>
          </w:tcPr>
          <w:p w14:paraId="028EFB24" w14:textId="77777777" w:rsidR="00E95184" w:rsidRPr="00E46F5D" w:rsidRDefault="00E95184" w:rsidP="00E377B8">
            <w:pPr>
              <w:pStyle w:val="TableParagraph"/>
              <w:rPr>
                <w:sz w:val="24"/>
                <w:szCs w:val="24"/>
              </w:rPr>
            </w:pPr>
          </w:p>
          <w:p w14:paraId="42455185" w14:textId="77777777" w:rsidR="00E95184" w:rsidRPr="00E46F5D" w:rsidRDefault="00E95184" w:rsidP="00E377B8">
            <w:pPr>
              <w:pStyle w:val="TableParagraph"/>
              <w:spacing w:before="9"/>
              <w:rPr>
                <w:sz w:val="24"/>
                <w:szCs w:val="24"/>
              </w:rPr>
            </w:pPr>
          </w:p>
          <w:p w14:paraId="7855330F" w14:textId="77777777" w:rsidR="00E95184" w:rsidRPr="00E95184" w:rsidRDefault="00E95184" w:rsidP="004B05C8">
            <w:r w:rsidRPr="00E95184">
              <w:t>Ortam</w:t>
            </w:r>
            <w:r w:rsidRPr="00E95184">
              <w:rPr>
                <w:spacing w:val="1"/>
              </w:rPr>
              <w:t xml:space="preserve"> </w:t>
            </w:r>
            <w:r w:rsidRPr="00E95184">
              <w:rPr>
                <w:spacing w:val="-1"/>
              </w:rPr>
              <w:t>sıcaklık</w:t>
            </w:r>
            <w:r w:rsidRPr="00E95184">
              <w:rPr>
                <w:spacing w:val="-54"/>
              </w:rPr>
              <w:t xml:space="preserve"> </w:t>
            </w:r>
            <w:r w:rsidRPr="00E95184">
              <w:t>faktörü</w:t>
            </w:r>
          </w:p>
        </w:tc>
        <w:tc>
          <w:tcPr>
            <w:tcW w:w="1098" w:type="dxa"/>
            <w:vMerge w:val="restart"/>
          </w:tcPr>
          <w:p w14:paraId="7794ABD3" w14:textId="77777777" w:rsidR="00E95184" w:rsidRPr="00E46F5D" w:rsidRDefault="00E95184" w:rsidP="00E377B8">
            <w:pPr>
              <w:pStyle w:val="TableParagraph"/>
              <w:rPr>
                <w:sz w:val="24"/>
                <w:szCs w:val="24"/>
              </w:rPr>
            </w:pPr>
          </w:p>
          <w:p w14:paraId="1D90B4B7" w14:textId="77777777" w:rsidR="00E95184" w:rsidRPr="00E46F5D" w:rsidRDefault="00E95184" w:rsidP="00E377B8">
            <w:pPr>
              <w:pStyle w:val="TableParagraph"/>
              <w:spacing w:before="9"/>
              <w:rPr>
                <w:sz w:val="24"/>
                <w:szCs w:val="24"/>
              </w:rPr>
            </w:pPr>
          </w:p>
          <w:p w14:paraId="53719C15" w14:textId="77777777" w:rsidR="00E95184" w:rsidRPr="00E95184" w:rsidRDefault="00E95184" w:rsidP="00E377B8">
            <w:pPr>
              <w:pStyle w:val="TableParagraph"/>
              <w:ind w:left="76" w:right="62" w:hanging="2"/>
            </w:pPr>
            <w:r w:rsidRPr="00E95184">
              <w:t>Grup</w:t>
            </w:r>
            <w:r w:rsidRPr="00E95184">
              <w:rPr>
                <w:spacing w:val="1"/>
              </w:rPr>
              <w:t xml:space="preserve"> </w:t>
            </w:r>
            <w:r w:rsidRPr="00E95184">
              <w:t>azaltma</w:t>
            </w:r>
            <w:r w:rsidRPr="00E95184">
              <w:rPr>
                <w:spacing w:val="-53"/>
              </w:rPr>
              <w:t xml:space="preserve"> </w:t>
            </w:r>
            <w:r w:rsidRPr="00E95184">
              <w:t>faktörü</w:t>
            </w:r>
          </w:p>
        </w:tc>
      </w:tr>
      <w:tr w:rsidR="00E95184" w:rsidRPr="00E46F5D" w14:paraId="171A644B" w14:textId="77777777" w:rsidTr="004B05C8">
        <w:trPr>
          <w:trHeight w:val="1149"/>
        </w:trPr>
        <w:tc>
          <w:tcPr>
            <w:tcW w:w="3340" w:type="dxa"/>
            <w:gridSpan w:val="3"/>
            <w:vMerge/>
            <w:tcBorders>
              <w:top w:val="nil"/>
            </w:tcBorders>
          </w:tcPr>
          <w:p w14:paraId="19BD3A09" w14:textId="77777777" w:rsidR="00E95184" w:rsidRPr="00E46F5D" w:rsidRDefault="00E95184" w:rsidP="00E377B8"/>
        </w:tc>
        <w:tc>
          <w:tcPr>
            <w:tcW w:w="2695" w:type="dxa"/>
            <w:gridSpan w:val="3"/>
          </w:tcPr>
          <w:p w14:paraId="0B6818AE" w14:textId="77777777" w:rsidR="00E95184" w:rsidRPr="00E46F5D" w:rsidRDefault="00E95184" w:rsidP="00E377B8">
            <w:pPr>
              <w:pStyle w:val="TableParagraph"/>
              <w:spacing w:before="8"/>
              <w:rPr>
                <w:sz w:val="24"/>
                <w:szCs w:val="24"/>
              </w:rPr>
            </w:pPr>
          </w:p>
          <w:p w14:paraId="33878189" w14:textId="77777777" w:rsidR="00E95184" w:rsidRPr="00E46F5D" w:rsidRDefault="00E95184" w:rsidP="00E377B8">
            <w:pPr>
              <w:pStyle w:val="TableParagraph"/>
              <w:spacing w:before="1"/>
              <w:ind w:left="187"/>
              <w:rPr>
                <w:sz w:val="24"/>
                <w:szCs w:val="24"/>
              </w:rPr>
            </w:pPr>
            <w:r w:rsidRPr="00E46F5D">
              <w:rPr>
                <w:sz w:val="24"/>
                <w:szCs w:val="24"/>
              </w:rPr>
              <w:t>Termoplastik</w:t>
            </w:r>
            <w:r w:rsidRPr="00E46F5D">
              <w:rPr>
                <w:spacing w:val="-3"/>
                <w:sz w:val="24"/>
                <w:szCs w:val="24"/>
              </w:rPr>
              <w:t xml:space="preserve"> </w:t>
            </w:r>
            <w:r w:rsidRPr="00E46F5D">
              <w:rPr>
                <w:sz w:val="24"/>
                <w:szCs w:val="24"/>
              </w:rPr>
              <w:t>yalıtımlı</w:t>
            </w:r>
          </w:p>
        </w:tc>
        <w:tc>
          <w:tcPr>
            <w:tcW w:w="788" w:type="dxa"/>
          </w:tcPr>
          <w:p w14:paraId="708132B1" w14:textId="77777777" w:rsidR="00E95184" w:rsidRPr="00E46F5D" w:rsidRDefault="00E95184" w:rsidP="00E377B8">
            <w:pPr>
              <w:pStyle w:val="TableParagraph"/>
              <w:spacing w:before="8"/>
              <w:rPr>
                <w:sz w:val="24"/>
                <w:szCs w:val="24"/>
              </w:rPr>
            </w:pPr>
          </w:p>
          <w:p w14:paraId="5DADFA14" w14:textId="77777777" w:rsidR="004B05C8" w:rsidRDefault="00E95184" w:rsidP="00B21A37">
            <w:pPr>
              <w:pStyle w:val="AralkYok"/>
              <w:rPr>
                <w:spacing w:val="-54"/>
              </w:rPr>
            </w:pPr>
            <w:r w:rsidRPr="00E95184">
              <w:t>Termoset</w:t>
            </w:r>
          </w:p>
          <w:p w14:paraId="2782ACE9" w14:textId="1F6E187B" w:rsidR="00E95184" w:rsidRPr="00E95184" w:rsidRDefault="00E95184" w:rsidP="00B21A37">
            <w:pPr>
              <w:pStyle w:val="AralkYok"/>
            </w:pPr>
            <w:r w:rsidRPr="00E95184">
              <w:t>yalıtımlı</w:t>
            </w:r>
          </w:p>
        </w:tc>
        <w:tc>
          <w:tcPr>
            <w:tcW w:w="912" w:type="dxa"/>
          </w:tcPr>
          <w:p w14:paraId="5B301CD1" w14:textId="77777777" w:rsidR="00E95184" w:rsidRPr="00E46F5D" w:rsidRDefault="00E95184" w:rsidP="00E377B8">
            <w:pPr>
              <w:pStyle w:val="TableParagraph"/>
              <w:spacing w:before="8"/>
              <w:rPr>
                <w:sz w:val="24"/>
                <w:szCs w:val="24"/>
              </w:rPr>
            </w:pPr>
          </w:p>
          <w:p w14:paraId="5FCE6447" w14:textId="77777777" w:rsidR="00E95184" w:rsidRPr="00E95184" w:rsidRDefault="00E95184" w:rsidP="00E95184">
            <w:pPr>
              <w:pStyle w:val="TableParagraph"/>
              <w:spacing w:before="1"/>
              <w:ind w:left="152" w:right="122"/>
            </w:pPr>
            <w:r w:rsidRPr="00E95184">
              <w:t>Mineral</w:t>
            </w:r>
            <w:r w:rsidRPr="00E95184">
              <w:rPr>
                <w:spacing w:val="-53"/>
              </w:rPr>
              <w:t xml:space="preserve"> </w:t>
            </w:r>
            <w:r w:rsidRPr="00E95184">
              <w:t>yalıtımlı</w:t>
            </w:r>
          </w:p>
        </w:tc>
        <w:tc>
          <w:tcPr>
            <w:tcW w:w="1040" w:type="dxa"/>
            <w:vMerge/>
            <w:tcBorders>
              <w:top w:val="nil"/>
            </w:tcBorders>
          </w:tcPr>
          <w:p w14:paraId="0BE9D648" w14:textId="77777777" w:rsidR="00E95184" w:rsidRPr="00E46F5D" w:rsidRDefault="00E95184" w:rsidP="00E377B8"/>
        </w:tc>
        <w:tc>
          <w:tcPr>
            <w:tcW w:w="1098" w:type="dxa"/>
            <w:vMerge/>
            <w:tcBorders>
              <w:top w:val="nil"/>
            </w:tcBorders>
          </w:tcPr>
          <w:p w14:paraId="24CE3D82" w14:textId="77777777" w:rsidR="00E95184" w:rsidRPr="00E46F5D" w:rsidRDefault="00E95184" w:rsidP="00E377B8"/>
        </w:tc>
      </w:tr>
      <w:tr w:rsidR="00E95184" w:rsidRPr="00E46F5D" w14:paraId="6C9B3EED" w14:textId="77777777" w:rsidTr="004B05C8">
        <w:trPr>
          <w:trHeight w:val="249"/>
        </w:trPr>
        <w:tc>
          <w:tcPr>
            <w:tcW w:w="3340" w:type="dxa"/>
            <w:gridSpan w:val="3"/>
            <w:vMerge/>
            <w:tcBorders>
              <w:top w:val="nil"/>
            </w:tcBorders>
          </w:tcPr>
          <w:p w14:paraId="6A865055" w14:textId="77777777" w:rsidR="00E95184" w:rsidRPr="00E46F5D" w:rsidRDefault="00E95184" w:rsidP="00E377B8"/>
        </w:tc>
        <w:tc>
          <w:tcPr>
            <w:tcW w:w="4395" w:type="dxa"/>
            <w:gridSpan w:val="5"/>
          </w:tcPr>
          <w:p w14:paraId="3DC4CAD5" w14:textId="77777777" w:rsidR="00E95184" w:rsidRPr="00E46F5D" w:rsidRDefault="00E95184" w:rsidP="00E377B8">
            <w:pPr>
              <w:pStyle w:val="TableParagraph"/>
              <w:ind w:left="1339"/>
              <w:rPr>
                <w:sz w:val="24"/>
                <w:szCs w:val="24"/>
              </w:rPr>
            </w:pPr>
            <w:r w:rsidRPr="00E46F5D">
              <w:rPr>
                <w:sz w:val="24"/>
                <w:szCs w:val="24"/>
              </w:rPr>
              <w:t>Damarların</w:t>
            </w:r>
            <w:r w:rsidRPr="00E46F5D">
              <w:rPr>
                <w:spacing w:val="-6"/>
                <w:sz w:val="24"/>
                <w:szCs w:val="24"/>
              </w:rPr>
              <w:t xml:space="preserve"> </w:t>
            </w:r>
            <w:r w:rsidRPr="00E46F5D">
              <w:rPr>
                <w:sz w:val="24"/>
                <w:szCs w:val="24"/>
              </w:rPr>
              <w:t>sayısı</w:t>
            </w:r>
          </w:p>
        </w:tc>
        <w:tc>
          <w:tcPr>
            <w:tcW w:w="1040" w:type="dxa"/>
            <w:vMerge/>
            <w:tcBorders>
              <w:top w:val="nil"/>
            </w:tcBorders>
          </w:tcPr>
          <w:p w14:paraId="41A6342E" w14:textId="77777777" w:rsidR="00E95184" w:rsidRPr="00E46F5D" w:rsidRDefault="00E95184" w:rsidP="00E377B8"/>
        </w:tc>
        <w:tc>
          <w:tcPr>
            <w:tcW w:w="1098" w:type="dxa"/>
            <w:vMerge/>
            <w:tcBorders>
              <w:top w:val="nil"/>
            </w:tcBorders>
          </w:tcPr>
          <w:p w14:paraId="202CAAA5" w14:textId="77777777" w:rsidR="00E95184" w:rsidRPr="00E46F5D" w:rsidRDefault="00E95184" w:rsidP="00E377B8"/>
        </w:tc>
      </w:tr>
      <w:tr w:rsidR="00E95184" w:rsidRPr="00E46F5D" w14:paraId="174FDEA0" w14:textId="77777777" w:rsidTr="004B05C8">
        <w:trPr>
          <w:trHeight w:val="369"/>
        </w:trPr>
        <w:tc>
          <w:tcPr>
            <w:tcW w:w="3340" w:type="dxa"/>
            <w:gridSpan w:val="3"/>
            <w:vMerge/>
            <w:tcBorders>
              <w:top w:val="nil"/>
            </w:tcBorders>
          </w:tcPr>
          <w:p w14:paraId="1AC9F2C6" w14:textId="77777777" w:rsidR="00E95184" w:rsidRPr="00E46F5D" w:rsidRDefault="00E95184" w:rsidP="00E377B8"/>
        </w:tc>
        <w:tc>
          <w:tcPr>
            <w:tcW w:w="827" w:type="dxa"/>
          </w:tcPr>
          <w:p w14:paraId="50736654" w14:textId="77777777" w:rsidR="00E95184" w:rsidRPr="00E46F5D" w:rsidRDefault="00E95184" w:rsidP="00E377B8">
            <w:pPr>
              <w:pStyle w:val="TableParagraph"/>
              <w:ind w:left="394"/>
              <w:rPr>
                <w:sz w:val="24"/>
                <w:szCs w:val="24"/>
              </w:rPr>
            </w:pPr>
            <w:r w:rsidRPr="00E46F5D">
              <w:rPr>
                <w:w w:val="99"/>
                <w:sz w:val="24"/>
                <w:szCs w:val="24"/>
              </w:rPr>
              <w:t>2</w:t>
            </w:r>
          </w:p>
        </w:tc>
        <w:tc>
          <w:tcPr>
            <w:tcW w:w="827" w:type="dxa"/>
          </w:tcPr>
          <w:p w14:paraId="76297A88" w14:textId="77777777" w:rsidR="00E95184" w:rsidRPr="00E46F5D" w:rsidRDefault="00E95184" w:rsidP="00E377B8">
            <w:pPr>
              <w:pStyle w:val="TableParagraph"/>
              <w:ind w:left="394"/>
              <w:rPr>
                <w:sz w:val="24"/>
                <w:szCs w:val="24"/>
              </w:rPr>
            </w:pPr>
            <w:r w:rsidRPr="00E46F5D">
              <w:rPr>
                <w:w w:val="99"/>
                <w:sz w:val="24"/>
                <w:szCs w:val="24"/>
              </w:rPr>
              <w:t>3</w:t>
            </w:r>
          </w:p>
        </w:tc>
        <w:tc>
          <w:tcPr>
            <w:tcW w:w="1041" w:type="dxa"/>
          </w:tcPr>
          <w:p w14:paraId="304EA154" w14:textId="77777777" w:rsidR="00E95184" w:rsidRPr="00E46F5D" w:rsidRDefault="00E95184" w:rsidP="00E377B8">
            <w:pPr>
              <w:pStyle w:val="TableParagraph"/>
              <w:ind w:left="176"/>
              <w:rPr>
                <w:sz w:val="24"/>
                <w:szCs w:val="24"/>
              </w:rPr>
            </w:pPr>
            <w:r w:rsidRPr="00E46F5D">
              <w:rPr>
                <w:w w:val="99"/>
                <w:sz w:val="24"/>
                <w:szCs w:val="24"/>
              </w:rPr>
              <w:t>2</w:t>
            </w:r>
          </w:p>
        </w:tc>
        <w:tc>
          <w:tcPr>
            <w:tcW w:w="788" w:type="dxa"/>
          </w:tcPr>
          <w:p w14:paraId="538FD8F9" w14:textId="77777777" w:rsidR="00E95184" w:rsidRPr="00E46F5D" w:rsidRDefault="00E95184" w:rsidP="00E377B8">
            <w:pPr>
              <w:pStyle w:val="TableParagraph"/>
              <w:ind w:left="440"/>
              <w:rPr>
                <w:sz w:val="24"/>
                <w:szCs w:val="24"/>
              </w:rPr>
            </w:pPr>
            <w:r w:rsidRPr="00E46F5D">
              <w:rPr>
                <w:w w:val="99"/>
                <w:sz w:val="24"/>
                <w:szCs w:val="24"/>
              </w:rPr>
              <w:t>3</w:t>
            </w:r>
          </w:p>
        </w:tc>
        <w:tc>
          <w:tcPr>
            <w:tcW w:w="912" w:type="dxa"/>
          </w:tcPr>
          <w:p w14:paraId="5083B0E8" w14:textId="77777777" w:rsidR="00E95184" w:rsidRPr="00E46F5D" w:rsidRDefault="00E95184" w:rsidP="00E377B8">
            <w:pPr>
              <w:pStyle w:val="TableParagraph"/>
              <w:ind w:left="174" w:right="165"/>
              <w:rPr>
                <w:sz w:val="24"/>
                <w:szCs w:val="24"/>
              </w:rPr>
            </w:pPr>
            <w:r w:rsidRPr="00E46F5D">
              <w:rPr>
                <w:sz w:val="24"/>
                <w:szCs w:val="24"/>
              </w:rPr>
              <w:t>2</w:t>
            </w:r>
            <w:r w:rsidRPr="00E46F5D">
              <w:rPr>
                <w:spacing w:val="-2"/>
                <w:sz w:val="24"/>
                <w:szCs w:val="24"/>
              </w:rPr>
              <w:t xml:space="preserve"> </w:t>
            </w:r>
            <w:r w:rsidRPr="00E46F5D">
              <w:rPr>
                <w:sz w:val="24"/>
                <w:szCs w:val="24"/>
              </w:rPr>
              <w:t>ve</w:t>
            </w:r>
            <w:r w:rsidRPr="00E46F5D">
              <w:rPr>
                <w:spacing w:val="-2"/>
                <w:sz w:val="24"/>
                <w:szCs w:val="24"/>
              </w:rPr>
              <w:t xml:space="preserve"> </w:t>
            </w:r>
            <w:r w:rsidRPr="00E46F5D">
              <w:rPr>
                <w:sz w:val="24"/>
                <w:szCs w:val="24"/>
              </w:rPr>
              <w:t>3</w:t>
            </w:r>
          </w:p>
        </w:tc>
        <w:tc>
          <w:tcPr>
            <w:tcW w:w="1040" w:type="dxa"/>
            <w:vMerge/>
            <w:tcBorders>
              <w:top w:val="nil"/>
            </w:tcBorders>
          </w:tcPr>
          <w:p w14:paraId="67269610" w14:textId="77777777" w:rsidR="00E95184" w:rsidRPr="00E46F5D" w:rsidRDefault="00E95184" w:rsidP="00E377B8"/>
        </w:tc>
        <w:tc>
          <w:tcPr>
            <w:tcW w:w="1098" w:type="dxa"/>
            <w:vMerge/>
            <w:tcBorders>
              <w:top w:val="nil"/>
            </w:tcBorders>
          </w:tcPr>
          <w:p w14:paraId="4E57BF39" w14:textId="77777777" w:rsidR="00E95184" w:rsidRPr="00E46F5D" w:rsidRDefault="00E95184" w:rsidP="00E377B8"/>
        </w:tc>
      </w:tr>
      <w:tr w:rsidR="00E95184" w:rsidRPr="00E46F5D" w14:paraId="2ABCCA13" w14:textId="77777777" w:rsidTr="004B05C8">
        <w:trPr>
          <w:trHeight w:val="239"/>
        </w:trPr>
        <w:tc>
          <w:tcPr>
            <w:tcW w:w="2760" w:type="dxa"/>
            <w:gridSpan w:val="2"/>
          </w:tcPr>
          <w:p w14:paraId="6E1C6FB2" w14:textId="77777777" w:rsidR="00E95184" w:rsidRPr="00E46F5D" w:rsidRDefault="00E95184" w:rsidP="00E377B8">
            <w:pPr>
              <w:pStyle w:val="TableParagraph"/>
              <w:ind w:right="40"/>
              <w:rPr>
                <w:sz w:val="24"/>
                <w:szCs w:val="24"/>
              </w:rPr>
            </w:pPr>
            <w:r w:rsidRPr="00E46F5D">
              <w:rPr>
                <w:w w:val="99"/>
                <w:sz w:val="24"/>
                <w:szCs w:val="24"/>
              </w:rPr>
              <w:t>1</w:t>
            </w:r>
          </w:p>
        </w:tc>
        <w:tc>
          <w:tcPr>
            <w:tcW w:w="580" w:type="dxa"/>
          </w:tcPr>
          <w:p w14:paraId="53F5FC1E" w14:textId="77777777" w:rsidR="00E95184" w:rsidRPr="00E46F5D" w:rsidRDefault="00E95184" w:rsidP="00E377B8">
            <w:pPr>
              <w:pStyle w:val="TableParagraph"/>
              <w:ind w:left="233"/>
              <w:rPr>
                <w:sz w:val="24"/>
                <w:szCs w:val="24"/>
              </w:rPr>
            </w:pPr>
            <w:r w:rsidRPr="00E46F5D">
              <w:rPr>
                <w:w w:val="99"/>
                <w:sz w:val="24"/>
                <w:szCs w:val="24"/>
              </w:rPr>
              <w:t>2</w:t>
            </w:r>
          </w:p>
        </w:tc>
        <w:tc>
          <w:tcPr>
            <w:tcW w:w="827" w:type="dxa"/>
          </w:tcPr>
          <w:p w14:paraId="1ED5FFDD" w14:textId="77777777" w:rsidR="00E95184" w:rsidRPr="00E46F5D" w:rsidRDefault="00E95184" w:rsidP="00E377B8">
            <w:pPr>
              <w:pStyle w:val="TableParagraph"/>
              <w:ind w:left="370"/>
              <w:rPr>
                <w:sz w:val="24"/>
                <w:szCs w:val="24"/>
              </w:rPr>
            </w:pPr>
            <w:r w:rsidRPr="00E46F5D">
              <w:rPr>
                <w:w w:val="99"/>
                <w:sz w:val="24"/>
                <w:szCs w:val="24"/>
              </w:rPr>
              <w:t>3</w:t>
            </w:r>
          </w:p>
        </w:tc>
        <w:tc>
          <w:tcPr>
            <w:tcW w:w="827" w:type="dxa"/>
          </w:tcPr>
          <w:p w14:paraId="12C58985" w14:textId="77777777" w:rsidR="00E95184" w:rsidRPr="00E46F5D" w:rsidRDefault="00E95184" w:rsidP="00E377B8">
            <w:pPr>
              <w:pStyle w:val="TableParagraph"/>
              <w:ind w:left="370"/>
              <w:rPr>
                <w:sz w:val="24"/>
                <w:szCs w:val="24"/>
              </w:rPr>
            </w:pPr>
            <w:r w:rsidRPr="00E46F5D">
              <w:rPr>
                <w:w w:val="99"/>
                <w:sz w:val="24"/>
                <w:szCs w:val="24"/>
              </w:rPr>
              <w:t>4</w:t>
            </w:r>
          </w:p>
        </w:tc>
        <w:tc>
          <w:tcPr>
            <w:tcW w:w="1041" w:type="dxa"/>
          </w:tcPr>
          <w:p w14:paraId="3F396AB0" w14:textId="77777777" w:rsidR="00E95184" w:rsidRPr="00E46F5D" w:rsidRDefault="00E95184" w:rsidP="00E377B8">
            <w:pPr>
              <w:pStyle w:val="TableParagraph"/>
              <w:ind w:left="152"/>
              <w:rPr>
                <w:sz w:val="24"/>
                <w:szCs w:val="24"/>
              </w:rPr>
            </w:pPr>
            <w:r w:rsidRPr="00E46F5D">
              <w:rPr>
                <w:w w:val="99"/>
                <w:sz w:val="24"/>
                <w:szCs w:val="24"/>
              </w:rPr>
              <w:t>5</w:t>
            </w:r>
          </w:p>
        </w:tc>
        <w:tc>
          <w:tcPr>
            <w:tcW w:w="788" w:type="dxa"/>
          </w:tcPr>
          <w:p w14:paraId="18BEC4B2" w14:textId="77777777" w:rsidR="00E95184" w:rsidRPr="00E46F5D" w:rsidRDefault="00E95184" w:rsidP="00E377B8">
            <w:pPr>
              <w:pStyle w:val="TableParagraph"/>
              <w:ind w:left="416"/>
              <w:rPr>
                <w:sz w:val="24"/>
                <w:szCs w:val="24"/>
              </w:rPr>
            </w:pPr>
            <w:r w:rsidRPr="00E46F5D">
              <w:rPr>
                <w:w w:val="99"/>
                <w:sz w:val="24"/>
                <w:szCs w:val="24"/>
              </w:rPr>
              <w:t>6</w:t>
            </w:r>
          </w:p>
        </w:tc>
        <w:tc>
          <w:tcPr>
            <w:tcW w:w="912" w:type="dxa"/>
          </w:tcPr>
          <w:p w14:paraId="698CA393" w14:textId="77777777" w:rsidR="00E95184" w:rsidRPr="00E46F5D" w:rsidRDefault="00E95184" w:rsidP="00E377B8">
            <w:pPr>
              <w:pStyle w:val="TableParagraph"/>
              <w:ind w:right="37"/>
              <w:rPr>
                <w:sz w:val="24"/>
                <w:szCs w:val="24"/>
              </w:rPr>
            </w:pPr>
            <w:r w:rsidRPr="00E46F5D">
              <w:rPr>
                <w:w w:val="99"/>
                <w:sz w:val="24"/>
                <w:szCs w:val="24"/>
              </w:rPr>
              <w:t>7</w:t>
            </w:r>
          </w:p>
        </w:tc>
        <w:tc>
          <w:tcPr>
            <w:tcW w:w="1040" w:type="dxa"/>
          </w:tcPr>
          <w:p w14:paraId="536C201C" w14:textId="77777777" w:rsidR="00E95184" w:rsidRPr="00E46F5D" w:rsidRDefault="00E95184" w:rsidP="00E377B8">
            <w:pPr>
              <w:pStyle w:val="TableParagraph"/>
              <w:ind w:right="35"/>
              <w:rPr>
                <w:sz w:val="24"/>
                <w:szCs w:val="24"/>
              </w:rPr>
            </w:pPr>
            <w:r w:rsidRPr="00E46F5D">
              <w:rPr>
                <w:w w:val="99"/>
                <w:sz w:val="24"/>
                <w:szCs w:val="24"/>
              </w:rPr>
              <w:t>8</w:t>
            </w:r>
          </w:p>
        </w:tc>
        <w:tc>
          <w:tcPr>
            <w:tcW w:w="1098" w:type="dxa"/>
          </w:tcPr>
          <w:p w14:paraId="7618A69D" w14:textId="77777777" w:rsidR="00E95184" w:rsidRPr="00E46F5D" w:rsidRDefault="00E95184" w:rsidP="00E377B8">
            <w:pPr>
              <w:pStyle w:val="TableParagraph"/>
              <w:ind w:right="38"/>
              <w:rPr>
                <w:sz w:val="24"/>
                <w:szCs w:val="24"/>
              </w:rPr>
            </w:pPr>
            <w:r w:rsidRPr="00E46F5D">
              <w:rPr>
                <w:w w:val="99"/>
                <w:sz w:val="24"/>
                <w:szCs w:val="24"/>
              </w:rPr>
              <w:t>9</w:t>
            </w:r>
          </w:p>
        </w:tc>
      </w:tr>
      <w:tr w:rsidR="00E95184" w:rsidRPr="00E46F5D" w14:paraId="55F319A7" w14:textId="77777777" w:rsidTr="004B05C8">
        <w:trPr>
          <w:trHeight w:val="1840"/>
        </w:trPr>
        <w:tc>
          <w:tcPr>
            <w:tcW w:w="1192" w:type="dxa"/>
          </w:tcPr>
          <w:p w14:paraId="27A10A41" w14:textId="77777777" w:rsidR="00E95184" w:rsidRPr="00E46F5D" w:rsidRDefault="00E95184" w:rsidP="00E377B8">
            <w:pPr>
              <w:pStyle w:val="TableParagraph"/>
              <w:spacing w:before="9"/>
              <w:rPr>
                <w:sz w:val="24"/>
                <w:szCs w:val="24"/>
              </w:rPr>
            </w:pPr>
          </w:p>
          <w:p w14:paraId="681320CC" w14:textId="77777777" w:rsidR="00E95184" w:rsidRPr="00E46F5D" w:rsidRDefault="00E95184" w:rsidP="00E377B8">
            <w:pPr>
              <w:pStyle w:val="TableParagraph"/>
              <w:ind w:left="48"/>
              <w:rPr>
                <w:sz w:val="24"/>
                <w:szCs w:val="24"/>
              </w:rPr>
            </w:pPr>
            <w:r w:rsidRPr="00E46F5D">
              <w:rPr>
                <w:noProof/>
                <w:sz w:val="24"/>
                <w:szCs w:val="24"/>
                <w:lang w:val="tr-TR" w:eastAsia="tr-TR"/>
              </w:rPr>
              <w:drawing>
                <wp:inline distT="0" distB="0" distL="0" distR="0" wp14:anchorId="7391980D" wp14:editId="3383290E">
                  <wp:extent cx="686505" cy="486918"/>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72" cstate="print"/>
                          <a:stretch>
                            <a:fillRect/>
                          </a:stretch>
                        </pic:blipFill>
                        <pic:spPr>
                          <a:xfrm>
                            <a:off x="0" y="0"/>
                            <a:ext cx="686505" cy="486918"/>
                          </a:xfrm>
                          <a:prstGeom prst="rect">
                            <a:avLst/>
                          </a:prstGeom>
                        </pic:spPr>
                      </pic:pic>
                    </a:graphicData>
                  </a:graphic>
                </wp:inline>
              </w:drawing>
            </w:r>
          </w:p>
        </w:tc>
        <w:tc>
          <w:tcPr>
            <w:tcW w:w="1568" w:type="dxa"/>
          </w:tcPr>
          <w:p w14:paraId="40DE335C" w14:textId="13A2838A" w:rsidR="00E95184" w:rsidRPr="00E95184" w:rsidRDefault="00E95184" w:rsidP="00E95184">
            <w:r w:rsidRPr="00E95184">
              <w:t>Isıl olarak</w:t>
            </w:r>
            <w:r w:rsidRPr="00E95184">
              <w:rPr>
                <w:spacing w:val="1"/>
              </w:rPr>
              <w:t xml:space="preserve"> </w:t>
            </w:r>
            <w:r w:rsidRPr="00E95184">
              <w:t>yalıtılmış</w:t>
            </w:r>
            <w:r w:rsidRPr="00E95184">
              <w:rPr>
                <w:spacing w:val="1"/>
              </w:rPr>
              <w:t xml:space="preserve"> </w:t>
            </w:r>
            <w:r w:rsidRPr="00E95184">
              <w:rPr>
                <w:spacing w:val="-1"/>
              </w:rPr>
              <w:t xml:space="preserve">duvardaki </w:t>
            </w:r>
            <w:r w:rsidRPr="00E95184">
              <w:t>boruda</w:t>
            </w:r>
            <w:r w:rsidRPr="00E95184">
              <w:rPr>
                <w:spacing w:val="-53"/>
              </w:rPr>
              <w:t xml:space="preserve"> </w:t>
            </w:r>
            <w:r>
              <w:rPr>
                <w:spacing w:val="-53"/>
              </w:rPr>
              <w:t xml:space="preserve">         </w:t>
            </w:r>
            <w:r w:rsidRPr="00E95184">
              <w:t>yalıtılmış</w:t>
            </w:r>
            <w:r w:rsidRPr="00E95184">
              <w:rPr>
                <w:spacing w:val="1"/>
              </w:rPr>
              <w:t xml:space="preserve"> </w:t>
            </w:r>
            <w:r w:rsidRPr="00E95184">
              <w:t>iletkenler (tek</w:t>
            </w:r>
            <w:r w:rsidRPr="00E95184">
              <w:rPr>
                <w:spacing w:val="1"/>
              </w:rPr>
              <w:t xml:space="preserve"> </w:t>
            </w:r>
            <w:r w:rsidRPr="00E95184">
              <w:t>damarlı</w:t>
            </w:r>
            <w:r w:rsidRPr="00E95184">
              <w:rPr>
                <w:spacing w:val="-7"/>
              </w:rPr>
              <w:t xml:space="preserve"> </w:t>
            </w:r>
            <w:r w:rsidRPr="00E95184">
              <w:t>kablolar)</w:t>
            </w:r>
          </w:p>
        </w:tc>
        <w:tc>
          <w:tcPr>
            <w:tcW w:w="580" w:type="dxa"/>
          </w:tcPr>
          <w:p w14:paraId="276536ED" w14:textId="77777777" w:rsidR="00E95184" w:rsidRPr="00E46F5D" w:rsidRDefault="00E95184" w:rsidP="00E377B8">
            <w:pPr>
              <w:pStyle w:val="TableParagraph"/>
              <w:rPr>
                <w:sz w:val="24"/>
                <w:szCs w:val="24"/>
              </w:rPr>
            </w:pPr>
          </w:p>
          <w:p w14:paraId="70F8E827" w14:textId="77777777" w:rsidR="00E95184" w:rsidRPr="00E46F5D" w:rsidRDefault="00E95184" w:rsidP="00E377B8">
            <w:pPr>
              <w:pStyle w:val="TableParagraph"/>
              <w:rPr>
                <w:sz w:val="24"/>
                <w:szCs w:val="24"/>
              </w:rPr>
            </w:pPr>
          </w:p>
          <w:p w14:paraId="17EF1A01" w14:textId="77777777" w:rsidR="00E95184" w:rsidRPr="00E46F5D" w:rsidRDefault="00E95184" w:rsidP="00E377B8">
            <w:pPr>
              <w:pStyle w:val="TableParagraph"/>
              <w:spacing w:before="183"/>
              <w:ind w:left="192"/>
              <w:rPr>
                <w:sz w:val="24"/>
                <w:szCs w:val="24"/>
              </w:rPr>
            </w:pPr>
            <w:r w:rsidRPr="00E46F5D">
              <w:rPr>
                <w:sz w:val="24"/>
                <w:szCs w:val="24"/>
              </w:rPr>
              <w:t>A1</w:t>
            </w:r>
          </w:p>
        </w:tc>
        <w:tc>
          <w:tcPr>
            <w:tcW w:w="827" w:type="dxa"/>
          </w:tcPr>
          <w:p w14:paraId="4AC55953" w14:textId="77777777" w:rsidR="00E95184" w:rsidRPr="00E46F5D" w:rsidRDefault="00E95184" w:rsidP="00037E62"/>
          <w:p w14:paraId="1000B180" w14:textId="77777777" w:rsidR="00E95184" w:rsidRPr="00E46F5D" w:rsidRDefault="00E95184" w:rsidP="00037E62"/>
          <w:p w14:paraId="05A64801" w14:textId="77777777" w:rsidR="00E95184" w:rsidRPr="00E46F5D" w:rsidRDefault="00E95184" w:rsidP="00037E62">
            <w:r w:rsidRPr="00E46F5D">
              <w:t>B.52.2</w:t>
            </w:r>
          </w:p>
          <w:p w14:paraId="5725134C" w14:textId="549F19D5" w:rsidR="00E95184" w:rsidRPr="00E46F5D" w:rsidRDefault="00E95184" w:rsidP="00037E62">
            <w:r>
              <w:t>Sütun</w:t>
            </w:r>
            <w:r w:rsidRPr="00E46F5D">
              <w:rPr>
                <w:spacing w:val="-4"/>
              </w:rPr>
              <w:t xml:space="preserve"> </w:t>
            </w:r>
            <w:r w:rsidRPr="00E46F5D">
              <w:t>2</w:t>
            </w:r>
          </w:p>
        </w:tc>
        <w:tc>
          <w:tcPr>
            <w:tcW w:w="827" w:type="dxa"/>
          </w:tcPr>
          <w:p w14:paraId="446228A5" w14:textId="77777777" w:rsidR="00E95184" w:rsidRPr="00E46F5D" w:rsidRDefault="00E95184" w:rsidP="00037E62"/>
          <w:p w14:paraId="04BE1A36" w14:textId="77777777" w:rsidR="00E95184" w:rsidRPr="00E46F5D" w:rsidRDefault="00E95184" w:rsidP="00037E62"/>
          <w:p w14:paraId="0C003C0C" w14:textId="77777777" w:rsidR="00E95184" w:rsidRPr="00E46F5D" w:rsidRDefault="00E95184" w:rsidP="00037E62">
            <w:r w:rsidRPr="00E46F5D">
              <w:t>B.52.4</w:t>
            </w:r>
          </w:p>
          <w:p w14:paraId="000C5535" w14:textId="17C8C7C3" w:rsidR="00E95184" w:rsidRPr="00E46F5D" w:rsidRDefault="00E95184" w:rsidP="00037E62">
            <w:r>
              <w:t>Sütun</w:t>
            </w:r>
            <w:r w:rsidRPr="00E46F5D">
              <w:rPr>
                <w:spacing w:val="-4"/>
              </w:rPr>
              <w:t xml:space="preserve"> </w:t>
            </w:r>
            <w:r w:rsidRPr="00E46F5D">
              <w:t>2</w:t>
            </w:r>
          </w:p>
        </w:tc>
        <w:tc>
          <w:tcPr>
            <w:tcW w:w="1041" w:type="dxa"/>
          </w:tcPr>
          <w:p w14:paraId="742D723F" w14:textId="77777777" w:rsidR="00E95184" w:rsidRPr="00E46F5D" w:rsidRDefault="00E95184" w:rsidP="00037E62"/>
          <w:p w14:paraId="0E84CA3C" w14:textId="77777777" w:rsidR="00E95184" w:rsidRPr="00E46F5D" w:rsidRDefault="00E95184" w:rsidP="00037E62"/>
          <w:p w14:paraId="513B63BD" w14:textId="73FFEE57" w:rsidR="00E95184" w:rsidRPr="00E95184" w:rsidRDefault="00E95184" w:rsidP="00037E62">
            <w:pPr>
              <w:jc w:val="both"/>
            </w:pPr>
            <w:r w:rsidRPr="00E95184">
              <w:t>B.52.3</w:t>
            </w:r>
          </w:p>
          <w:p w14:paraId="10CDC8C3" w14:textId="56111172" w:rsidR="00E95184" w:rsidRPr="00E46F5D" w:rsidRDefault="00E95184" w:rsidP="00037E62">
            <w:pPr>
              <w:jc w:val="both"/>
            </w:pPr>
            <w:r w:rsidRPr="00E95184">
              <w:rPr>
                <w:spacing w:val="-1"/>
              </w:rPr>
              <w:t>Süt</w:t>
            </w:r>
            <w:r w:rsidRPr="00E95184">
              <w:rPr>
                <w:spacing w:val="-53"/>
              </w:rPr>
              <w:t xml:space="preserve"> </w:t>
            </w:r>
            <w:r w:rsidRPr="00E95184">
              <w:t>ün</w:t>
            </w:r>
            <w:r w:rsidR="00037E62">
              <w:t xml:space="preserve"> </w:t>
            </w:r>
            <w:r w:rsidRPr="00E95184">
              <w:rPr>
                <w:w w:val="99"/>
              </w:rPr>
              <w:t>2</w:t>
            </w:r>
          </w:p>
        </w:tc>
        <w:tc>
          <w:tcPr>
            <w:tcW w:w="788" w:type="dxa"/>
          </w:tcPr>
          <w:p w14:paraId="419BAB65" w14:textId="77777777" w:rsidR="00E95184" w:rsidRPr="00E46F5D" w:rsidRDefault="00E95184" w:rsidP="00037E62"/>
          <w:p w14:paraId="0C0B1145" w14:textId="77777777" w:rsidR="00E95184" w:rsidRPr="00E46F5D" w:rsidRDefault="00E95184" w:rsidP="00037E62"/>
          <w:p w14:paraId="1FA233CC" w14:textId="77777777" w:rsidR="00E95184" w:rsidRPr="00E46F5D" w:rsidRDefault="00E95184" w:rsidP="00037E62">
            <w:r w:rsidRPr="00E46F5D">
              <w:t>B.52.5</w:t>
            </w:r>
          </w:p>
          <w:p w14:paraId="2CA9E7A3" w14:textId="325D2ECB" w:rsidR="00E95184" w:rsidRPr="00E46F5D" w:rsidRDefault="00E95184" w:rsidP="00037E62">
            <w:r>
              <w:t>Sütun</w:t>
            </w:r>
            <w:r w:rsidRPr="00E46F5D">
              <w:rPr>
                <w:spacing w:val="-4"/>
              </w:rPr>
              <w:t xml:space="preserve"> </w:t>
            </w:r>
            <w:r w:rsidRPr="00E46F5D">
              <w:t>2</w:t>
            </w:r>
          </w:p>
        </w:tc>
        <w:tc>
          <w:tcPr>
            <w:tcW w:w="912" w:type="dxa"/>
          </w:tcPr>
          <w:p w14:paraId="0D28197B" w14:textId="77777777" w:rsidR="00E95184" w:rsidRPr="00E46F5D" w:rsidRDefault="00E95184" w:rsidP="00E377B8">
            <w:pPr>
              <w:pStyle w:val="TableParagraph"/>
              <w:rPr>
                <w:sz w:val="24"/>
                <w:szCs w:val="24"/>
              </w:rPr>
            </w:pPr>
          </w:p>
          <w:p w14:paraId="56663F2D" w14:textId="77777777" w:rsidR="00E95184" w:rsidRPr="00E46F5D" w:rsidRDefault="00E95184" w:rsidP="00E377B8">
            <w:pPr>
              <w:pStyle w:val="TableParagraph"/>
              <w:rPr>
                <w:sz w:val="24"/>
                <w:szCs w:val="24"/>
              </w:rPr>
            </w:pPr>
          </w:p>
          <w:p w14:paraId="2B9283BB" w14:textId="77777777" w:rsidR="00E95184" w:rsidRPr="00E46F5D" w:rsidRDefault="00E95184" w:rsidP="00E377B8">
            <w:pPr>
              <w:pStyle w:val="TableParagraph"/>
              <w:spacing w:before="183"/>
              <w:ind w:left="7"/>
              <w:rPr>
                <w:sz w:val="24"/>
                <w:szCs w:val="24"/>
              </w:rPr>
            </w:pPr>
            <w:r w:rsidRPr="00E46F5D">
              <w:rPr>
                <w:w w:val="99"/>
                <w:sz w:val="24"/>
                <w:szCs w:val="24"/>
              </w:rPr>
              <w:t>-</w:t>
            </w:r>
          </w:p>
        </w:tc>
        <w:tc>
          <w:tcPr>
            <w:tcW w:w="1040" w:type="dxa"/>
          </w:tcPr>
          <w:p w14:paraId="2ED4635E" w14:textId="77777777" w:rsidR="00E95184" w:rsidRPr="00E46F5D" w:rsidRDefault="00E95184" w:rsidP="00E377B8">
            <w:pPr>
              <w:pStyle w:val="TableParagraph"/>
              <w:rPr>
                <w:sz w:val="24"/>
                <w:szCs w:val="24"/>
              </w:rPr>
            </w:pPr>
          </w:p>
          <w:p w14:paraId="24F4DD19" w14:textId="77777777" w:rsidR="00E95184" w:rsidRPr="00E46F5D" w:rsidRDefault="00E95184" w:rsidP="00E377B8">
            <w:pPr>
              <w:pStyle w:val="TableParagraph"/>
              <w:rPr>
                <w:sz w:val="24"/>
                <w:szCs w:val="24"/>
              </w:rPr>
            </w:pPr>
          </w:p>
          <w:p w14:paraId="60D2DAA7" w14:textId="77777777" w:rsidR="00E95184" w:rsidRPr="00E46F5D" w:rsidRDefault="00E95184" w:rsidP="00037E62">
            <w:r w:rsidRPr="00E46F5D">
              <w:t>B.52.14</w:t>
            </w:r>
          </w:p>
        </w:tc>
        <w:tc>
          <w:tcPr>
            <w:tcW w:w="1098" w:type="dxa"/>
          </w:tcPr>
          <w:p w14:paraId="141B18F4" w14:textId="77777777" w:rsidR="00E95184" w:rsidRPr="00E46F5D" w:rsidRDefault="00E95184" w:rsidP="00E377B8">
            <w:pPr>
              <w:pStyle w:val="TableParagraph"/>
              <w:rPr>
                <w:sz w:val="24"/>
                <w:szCs w:val="24"/>
              </w:rPr>
            </w:pPr>
          </w:p>
          <w:p w14:paraId="6E990BC6" w14:textId="77777777" w:rsidR="00E95184" w:rsidRPr="00E46F5D" w:rsidRDefault="00E95184" w:rsidP="00E377B8">
            <w:pPr>
              <w:pStyle w:val="TableParagraph"/>
              <w:rPr>
                <w:sz w:val="24"/>
                <w:szCs w:val="24"/>
              </w:rPr>
            </w:pPr>
          </w:p>
          <w:p w14:paraId="0065A18C" w14:textId="77777777" w:rsidR="00E95184" w:rsidRPr="00E46F5D" w:rsidRDefault="00E95184" w:rsidP="00037E62">
            <w:r w:rsidRPr="00E46F5D">
              <w:t>B.52.17</w:t>
            </w:r>
          </w:p>
        </w:tc>
      </w:tr>
      <w:tr w:rsidR="00E95184" w:rsidRPr="00E46F5D" w14:paraId="431C0B41" w14:textId="77777777" w:rsidTr="004B05C8">
        <w:trPr>
          <w:trHeight w:val="2070"/>
        </w:trPr>
        <w:tc>
          <w:tcPr>
            <w:tcW w:w="1192" w:type="dxa"/>
          </w:tcPr>
          <w:p w14:paraId="6A2BF26F" w14:textId="77777777" w:rsidR="00E95184" w:rsidRPr="00E46F5D" w:rsidRDefault="00E95184" w:rsidP="00E377B8">
            <w:pPr>
              <w:pStyle w:val="TableParagraph"/>
              <w:spacing w:before="7"/>
              <w:rPr>
                <w:sz w:val="24"/>
                <w:szCs w:val="24"/>
              </w:rPr>
            </w:pPr>
          </w:p>
          <w:p w14:paraId="33008197" w14:textId="77777777" w:rsidR="00E95184" w:rsidRPr="00E46F5D" w:rsidRDefault="00E95184" w:rsidP="00E377B8">
            <w:pPr>
              <w:pStyle w:val="TableParagraph"/>
              <w:ind w:left="93"/>
              <w:rPr>
                <w:sz w:val="24"/>
                <w:szCs w:val="24"/>
              </w:rPr>
            </w:pPr>
            <w:r w:rsidRPr="00E46F5D">
              <w:rPr>
                <w:noProof/>
                <w:sz w:val="24"/>
                <w:szCs w:val="24"/>
                <w:lang w:val="tr-TR" w:eastAsia="tr-TR"/>
              </w:rPr>
              <w:drawing>
                <wp:inline distT="0" distB="0" distL="0" distR="0" wp14:anchorId="49CABB27" wp14:editId="017AA26F">
                  <wp:extent cx="699702" cy="588359"/>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73" cstate="print"/>
                          <a:stretch>
                            <a:fillRect/>
                          </a:stretch>
                        </pic:blipFill>
                        <pic:spPr>
                          <a:xfrm>
                            <a:off x="0" y="0"/>
                            <a:ext cx="699702" cy="588359"/>
                          </a:xfrm>
                          <a:prstGeom prst="rect">
                            <a:avLst/>
                          </a:prstGeom>
                        </pic:spPr>
                      </pic:pic>
                    </a:graphicData>
                  </a:graphic>
                </wp:inline>
              </w:drawing>
            </w:r>
          </w:p>
        </w:tc>
        <w:tc>
          <w:tcPr>
            <w:tcW w:w="1568" w:type="dxa"/>
          </w:tcPr>
          <w:p w14:paraId="35783B99" w14:textId="77777777" w:rsidR="00E95184" w:rsidRPr="00E46F5D" w:rsidRDefault="00E95184" w:rsidP="00E95184">
            <w:r w:rsidRPr="00E46F5D">
              <w:t>Isıl olarak</w:t>
            </w:r>
            <w:r w:rsidRPr="00E46F5D">
              <w:rPr>
                <w:spacing w:val="1"/>
              </w:rPr>
              <w:t xml:space="preserve"> </w:t>
            </w:r>
            <w:r w:rsidRPr="00E46F5D">
              <w:t>yalıtılmış</w:t>
            </w:r>
            <w:r w:rsidRPr="00E46F5D">
              <w:rPr>
                <w:spacing w:val="1"/>
              </w:rPr>
              <w:t xml:space="preserve"> </w:t>
            </w:r>
            <w:r w:rsidRPr="00E46F5D">
              <w:t>duvardaki boruda</w:t>
            </w:r>
            <w:r w:rsidRPr="00E46F5D">
              <w:rPr>
                <w:spacing w:val="-53"/>
              </w:rPr>
              <w:t xml:space="preserve"> </w:t>
            </w:r>
            <w:r w:rsidRPr="00E46F5D">
              <w:t>çok</w:t>
            </w:r>
            <w:r w:rsidRPr="00E46F5D">
              <w:rPr>
                <w:spacing w:val="-3"/>
              </w:rPr>
              <w:t xml:space="preserve"> </w:t>
            </w:r>
            <w:r w:rsidRPr="00E46F5D">
              <w:t>damarlı</w:t>
            </w:r>
            <w:r w:rsidRPr="00E46F5D">
              <w:rPr>
                <w:spacing w:val="-6"/>
              </w:rPr>
              <w:t xml:space="preserve"> </w:t>
            </w:r>
            <w:r w:rsidRPr="00E46F5D">
              <w:t>kablo</w:t>
            </w:r>
          </w:p>
        </w:tc>
        <w:tc>
          <w:tcPr>
            <w:tcW w:w="580" w:type="dxa"/>
          </w:tcPr>
          <w:p w14:paraId="609329D5" w14:textId="77777777" w:rsidR="00E95184" w:rsidRPr="00E46F5D" w:rsidRDefault="00E95184" w:rsidP="00E377B8">
            <w:pPr>
              <w:pStyle w:val="TableParagraph"/>
              <w:rPr>
                <w:sz w:val="24"/>
                <w:szCs w:val="24"/>
              </w:rPr>
            </w:pPr>
          </w:p>
          <w:p w14:paraId="08B8B4A3" w14:textId="77777777" w:rsidR="00E95184" w:rsidRPr="00E46F5D" w:rsidRDefault="00E95184" w:rsidP="00E377B8">
            <w:pPr>
              <w:pStyle w:val="TableParagraph"/>
              <w:spacing w:before="9"/>
              <w:rPr>
                <w:sz w:val="24"/>
                <w:szCs w:val="24"/>
              </w:rPr>
            </w:pPr>
          </w:p>
          <w:p w14:paraId="30F6860A" w14:textId="77777777" w:rsidR="00E95184" w:rsidRPr="00E46F5D" w:rsidRDefault="00E95184" w:rsidP="00E377B8">
            <w:pPr>
              <w:pStyle w:val="TableParagraph"/>
              <w:ind w:left="192"/>
              <w:rPr>
                <w:sz w:val="24"/>
                <w:szCs w:val="24"/>
              </w:rPr>
            </w:pPr>
            <w:r w:rsidRPr="00E46F5D">
              <w:rPr>
                <w:sz w:val="24"/>
                <w:szCs w:val="24"/>
              </w:rPr>
              <w:t>A2</w:t>
            </w:r>
          </w:p>
        </w:tc>
        <w:tc>
          <w:tcPr>
            <w:tcW w:w="827" w:type="dxa"/>
          </w:tcPr>
          <w:p w14:paraId="7C8109A4" w14:textId="77777777" w:rsidR="00E95184" w:rsidRPr="00E46F5D" w:rsidRDefault="00E95184" w:rsidP="00E377B8">
            <w:pPr>
              <w:pStyle w:val="TableParagraph"/>
              <w:rPr>
                <w:sz w:val="24"/>
                <w:szCs w:val="24"/>
              </w:rPr>
            </w:pPr>
          </w:p>
          <w:p w14:paraId="7D5BDAE0" w14:textId="77777777" w:rsidR="00E95184" w:rsidRPr="00E46F5D" w:rsidRDefault="00E95184" w:rsidP="00E377B8">
            <w:pPr>
              <w:pStyle w:val="TableParagraph"/>
              <w:spacing w:before="9"/>
              <w:rPr>
                <w:sz w:val="24"/>
                <w:szCs w:val="24"/>
              </w:rPr>
            </w:pPr>
          </w:p>
          <w:p w14:paraId="47E8BEC8" w14:textId="77777777" w:rsidR="00E95184" w:rsidRPr="00E46F5D" w:rsidRDefault="00E95184" w:rsidP="00037E62">
            <w:pPr>
              <w:pStyle w:val="TableParagraph"/>
              <w:rPr>
                <w:sz w:val="24"/>
                <w:szCs w:val="24"/>
              </w:rPr>
            </w:pPr>
            <w:r w:rsidRPr="00E46F5D">
              <w:rPr>
                <w:sz w:val="24"/>
                <w:szCs w:val="24"/>
              </w:rPr>
              <w:t>B.52.2</w:t>
            </w:r>
          </w:p>
          <w:p w14:paraId="46EBDECA" w14:textId="73DE3F00" w:rsidR="00E95184" w:rsidRPr="00E46F5D" w:rsidRDefault="00E95184" w:rsidP="00037E62">
            <w:pPr>
              <w:pStyle w:val="TableParagraph"/>
              <w:rPr>
                <w:sz w:val="24"/>
                <w:szCs w:val="24"/>
              </w:rPr>
            </w:pPr>
            <w:r>
              <w:rPr>
                <w:sz w:val="24"/>
                <w:szCs w:val="24"/>
              </w:rPr>
              <w:t>Sütun</w:t>
            </w:r>
            <w:r w:rsidRPr="00E46F5D">
              <w:rPr>
                <w:spacing w:val="-4"/>
                <w:sz w:val="24"/>
                <w:szCs w:val="24"/>
              </w:rPr>
              <w:t xml:space="preserve"> </w:t>
            </w:r>
            <w:r w:rsidRPr="00E46F5D">
              <w:rPr>
                <w:sz w:val="24"/>
                <w:szCs w:val="24"/>
              </w:rPr>
              <w:t>3</w:t>
            </w:r>
          </w:p>
        </w:tc>
        <w:tc>
          <w:tcPr>
            <w:tcW w:w="827" w:type="dxa"/>
          </w:tcPr>
          <w:p w14:paraId="61CEC6F2" w14:textId="77777777" w:rsidR="00E95184" w:rsidRPr="00E46F5D" w:rsidRDefault="00E95184" w:rsidP="00E377B8">
            <w:pPr>
              <w:pStyle w:val="TableParagraph"/>
              <w:rPr>
                <w:sz w:val="24"/>
                <w:szCs w:val="24"/>
              </w:rPr>
            </w:pPr>
          </w:p>
          <w:p w14:paraId="54B30A67" w14:textId="77777777" w:rsidR="00E95184" w:rsidRPr="00E46F5D" w:rsidRDefault="00E95184" w:rsidP="00E377B8">
            <w:pPr>
              <w:pStyle w:val="TableParagraph"/>
              <w:spacing w:before="9"/>
              <w:rPr>
                <w:sz w:val="24"/>
                <w:szCs w:val="24"/>
              </w:rPr>
            </w:pPr>
          </w:p>
          <w:p w14:paraId="73A2FF1C" w14:textId="77777777" w:rsidR="00E95184" w:rsidRPr="00E46F5D" w:rsidRDefault="00E95184" w:rsidP="00037E62">
            <w:pPr>
              <w:pStyle w:val="TableParagraph"/>
              <w:rPr>
                <w:sz w:val="24"/>
                <w:szCs w:val="24"/>
              </w:rPr>
            </w:pPr>
            <w:r w:rsidRPr="00E46F5D">
              <w:rPr>
                <w:sz w:val="24"/>
                <w:szCs w:val="24"/>
              </w:rPr>
              <w:t>B.52.4</w:t>
            </w:r>
          </w:p>
          <w:p w14:paraId="4F21D260" w14:textId="3F594089" w:rsidR="00E95184" w:rsidRPr="00E46F5D" w:rsidRDefault="00E95184" w:rsidP="00037E62">
            <w:pPr>
              <w:pStyle w:val="TableParagraph"/>
              <w:rPr>
                <w:sz w:val="24"/>
                <w:szCs w:val="24"/>
              </w:rPr>
            </w:pPr>
            <w:r>
              <w:rPr>
                <w:sz w:val="24"/>
                <w:szCs w:val="24"/>
              </w:rPr>
              <w:t>Sütun</w:t>
            </w:r>
            <w:r w:rsidRPr="00E46F5D">
              <w:rPr>
                <w:spacing w:val="-4"/>
                <w:sz w:val="24"/>
                <w:szCs w:val="24"/>
              </w:rPr>
              <w:t xml:space="preserve"> </w:t>
            </w:r>
            <w:r w:rsidRPr="00E46F5D">
              <w:rPr>
                <w:sz w:val="24"/>
                <w:szCs w:val="24"/>
              </w:rPr>
              <w:t>3</w:t>
            </w:r>
          </w:p>
        </w:tc>
        <w:tc>
          <w:tcPr>
            <w:tcW w:w="1041" w:type="dxa"/>
          </w:tcPr>
          <w:p w14:paraId="5F909ACB" w14:textId="77777777" w:rsidR="00E95184" w:rsidRPr="00E46F5D" w:rsidRDefault="00E95184" w:rsidP="00E377B8">
            <w:pPr>
              <w:pStyle w:val="TableParagraph"/>
              <w:rPr>
                <w:sz w:val="24"/>
                <w:szCs w:val="24"/>
              </w:rPr>
            </w:pPr>
          </w:p>
          <w:p w14:paraId="498F497E" w14:textId="77777777" w:rsidR="00E95184" w:rsidRPr="00E46F5D" w:rsidRDefault="00E95184" w:rsidP="00E377B8">
            <w:pPr>
              <w:pStyle w:val="TableParagraph"/>
              <w:spacing w:before="9"/>
              <w:rPr>
                <w:sz w:val="24"/>
                <w:szCs w:val="24"/>
              </w:rPr>
            </w:pPr>
          </w:p>
          <w:p w14:paraId="2DF7CB84" w14:textId="79A28E43" w:rsidR="00E95184" w:rsidRPr="00E46F5D" w:rsidRDefault="00E95184" w:rsidP="00037E62">
            <w:pPr>
              <w:pStyle w:val="TableParagraph"/>
              <w:ind w:left="82"/>
              <w:rPr>
                <w:sz w:val="24"/>
                <w:szCs w:val="24"/>
              </w:rPr>
            </w:pPr>
            <w:r w:rsidRPr="00E46F5D">
              <w:rPr>
                <w:sz w:val="24"/>
                <w:szCs w:val="24"/>
              </w:rPr>
              <w:t>B.52.3</w:t>
            </w:r>
          </w:p>
          <w:p w14:paraId="164761FE" w14:textId="77777777" w:rsidR="00E95184" w:rsidRPr="00E46F5D" w:rsidRDefault="00E95184" w:rsidP="00E377B8">
            <w:pPr>
              <w:pStyle w:val="TableParagraph"/>
              <w:spacing w:before="1"/>
              <w:ind w:left="120" w:right="70" w:hanging="39"/>
              <w:jc w:val="both"/>
              <w:rPr>
                <w:sz w:val="24"/>
                <w:szCs w:val="24"/>
              </w:rPr>
            </w:pPr>
            <w:r w:rsidRPr="00E46F5D">
              <w:rPr>
                <w:spacing w:val="-1"/>
                <w:sz w:val="24"/>
                <w:szCs w:val="24"/>
              </w:rPr>
              <w:t>Süt</w:t>
            </w:r>
            <w:r w:rsidRPr="00E46F5D">
              <w:rPr>
                <w:spacing w:val="-54"/>
                <w:sz w:val="24"/>
                <w:szCs w:val="24"/>
              </w:rPr>
              <w:t xml:space="preserve"> </w:t>
            </w:r>
            <w:r w:rsidRPr="00E46F5D">
              <w:rPr>
                <w:sz w:val="24"/>
                <w:szCs w:val="24"/>
              </w:rPr>
              <w:t>ün</w:t>
            </w:r>
            <w:r w:rsidRPr="00E46F5D">
              <w:rPr>
                <w:spacing w:val="-54"/>
                <w:sz w:val="24"/>
                <w:szCs w:val="24"/>
              </w:rPr>
              <w:t xml:space="preserve"> </w:t>
            </w:r>
            <w:r w:rsidRPr="00E46F5D">
              <w:rPr>
                <w:sz w:val="24"/>
                <w:szCs w:val="24"/>
              </w:rPr>
              <w:t>3</w:t>
            </w:r>
          </w:p>
        </w:tc>
        <w:tc>
          <w:tcPr>
            <w:tcW w:w="788" w:type="dxa"/>
          </w:tcPr>
          <w:p w14:paraId="4B871B59" w14:textId="77777777" w:rsidR="00E95184" w:rsidRPr="00E46F5D" w:rsidRDefault="00E95184" w:rsidP="00E377B8">
            <w:pPr>
              <w:pStyle w:val="TableParagraph"/>
              <w:rPr>
                <w:sz w:val="24"/>
                <w:szCs w:val="24"/>
              </w:rPr>
            </w:pPr>
          </w:p>
          <w:p w14:paraId="19310984" w14:textId="77777777" w:rsidR="00E95184" w:rsidRPr="00E46F5D" w:rsidRDefault="00E95184" w:rsidP="00E377B8">
            <w:pPr>
              <w:pStyle w:val="TableParagraph"/>
              <w:spacing w:before="9"/>
              <w:rPr>
                <w:sz w:val="24"/>
                <w:szCs w:val="24"/>
              </w:rPr>
            </w:pPr>
          </w:p>
          <w:p w14:paraId="0946BAD0" w14:textId="77777777" w:rsidR="00E95184" w:rsidRPr="00E46F5D" w:rsidRDefault="00E95184" w:rsidP="00037E62">
            <w:pPr>
              <w:pStyle w:val="TableParagraph"/>
              <w:rPr>
                <w:sz w:val="24"/>
                <w:szCs w:val="24"/>
              </w:rPr>
            </w:pPr>
            <w:r w:rsidRPr="00E46F5D">
              <w:rPr>
                <w:sz w:val="24"/>
                <w:szCs w:val="24"/>
              </w:rPr>
              <w:t>B.52.5</w:t>
            </w:r>
          </w:p>
          <w:p w14:paraId="79797754" w14:textId="668B8A24" w:rsidR="00E95184" w:rsidRPr="00E46F5D" w:rsidRDefault="00E95184" w:rsidP="00037E62">
            <w:pPr>
              <w:pStyle w:val="TableParagraph"/>
              <w:rPr>
                <w:sz w:val="24"/>
                <w:szCs w:val="24"/>
              </w:rPr>
            </w:pPr>
            <w:r>
              <w:rPr>
                <w:sz w:val="24"/>
                <w:szCs w:val="24"/>
              </w:rPr>
              <w:t>Sütun</w:t>
            </w:r>
            <w:r w:rsidRPr="00E46F5D">
              <w:rPr>
                <w:spacing w:val="-4"/>
                <w:sz w:val="24"/>
                <w:szCs w:val="24"/>
              </w:rPr>
              <w:t xml:space="preserve"> </w:t>
            </w:r>
            <w:r w:rsidRPr="00E46F5D">
              <w:rPr>
                <w:sz w:val="24"/>
                <w:szCs w:val="24"/>
              </w:rPr>
              <w:t>3</w:t>
            </w:r>
          </w:p>
        </w:tc>
        <w:tc>
          <w:tcPr>
            <w:tcW w:w="912" w:type="dxa"/>
          </w:tcPr>
          <w:p w14:paraId="43E3D371" w14:textId="77777777" w:rsidR="00E95184" w:rsidRPr="00E46F5D" w:rsidRDefault="00E95184" w:rsidP="00E377B8">
            <w:pPr>
              <w:pStyle w:val="TableParagraph"/>
              <w:rPr>
                <w:sz w:val="24"/>
                <w:szCs w:val="24"/>
              </w:rPr>
            </w:pPr>
          </w:p>
          <w:p w14:paraId="16336EB2" w14:textId="77777777" w:rsidR="00E95184" w:rsidRPr="00E46F5D" w:rsidRDefault="00E95184" w:rsidP="00E377B8">
            <w:pPr>
              <w:pStyle w:val="TableParagraph"/>
              <w:spacing w:before="9"/>
              <w:rPr>
                <w:sz w:val="24"/>
                <w:szCs w:val="24"/>
              </w:rPr>
            </w:pPr>
          </w:p>
          <w:p w14:paraId="4E2A5192" w14:textId="77777777" w:rsidR="00E95184" w:rsidRPr="00E46F5D" w:rsidRDefault="00E95184" w:rsidP="00E377B8">
            <w:pPr>
              <w:pStyle w:val="TableParagraph"/>
              <w:ind w:left="7"/>
              <w:rPr>
                <w:sz w:val="24"/>
                <w:szCs w:val="24"/>
              </w:rPr>
            </w:pPr>
            <w:r w:rsidRPr="00E46F5D">
              <w:rPr>
                <w:w w:val="99"/>
                <w:sz w:val="24"/>
                <w:szCs w:val="24"/>
              </w:rPr>
              <w:t>-</w:t>
            </w:r>
          </w:p>
        </w:tc>
        <w:tc>
          <w:tcPr>
            <w:tcW w:w="1040" w:type="dxa"/>
          </w:tcPr>
          <w:p w14:paraId="48881CA3" w14:textId="77777777" w:rsidR="00E95184" w:rsidRPr="00E46F5D" w:rsidRDefault="00E95184" w:rsidP="00E377B8">
            <w:pPr>
              <w:pStyle w:val="TableParagraph"/>
              <w:rPr>
                <w:sz w:val="24"/>
                <w:szCs w:val="24"/>
              </w:rPr>
            </w:pPr>
          </w:p>
          <w:p w14:paraId="28BF87D0" w14:textId="77777777" w:rsidR="00E95184" w:rsidRPr="00E46F5D" w:rsidRDefault="00E95184" w:rsidP="00E377B8">
            <w:pPr>
              <w:pStyle w:val="TableParagraph"/>
              <w:spacing w:before="9"/>
              <w:rPr>
                <w:sz w:val="24"/>
                <w:szCs w:val="24"/>
              </w:rPr>
            </w:pPr>
          </w:p>
          <w:p w14:paraId="56C9EDEF" w14:textId="77777777" w:rsidR="00E95184" w:rsidRPr="00E46F5D" w:rsidRDefault="00E95184" w:rsidP="00037E62">
            <w:pPr>
              <w:pStyle w:val="TableParagraph"/>
              <w:ind w:right="189"/>
              <w:rPr>
                <w:sz w:val="24"/>
                <w:szCs w:val="24"/>
              </w:rPr>
            </w:pPr>
            <w:r w:rsidRPr="00E46F5D">
              <w:rPr>
                <w:sz w:val="24"/>
                <w:szCs w:val="24"/>
              </w:rPr>
              <w:t>B.52.14</w:t>
            </w:r>
          </w:p>
        </w:tc>
        <w:tc>
          <w:tcPr>
            <w:tcW w:w="1098" w:type="dxa"/>
          </w:tcPr>
          <w:p w14:paraId="1BB9CC95" w14:textId="77777777" w:rsidR="00E95184" w:rsidRPr="00E46F5D" w:rsidRDefault="00E95184" w:rsidP="00E377B8">
            <w:pPr>
              <w:pStyle w:val="TableParagraph"/>
              <w:rPr>
                <w:sz w:val="24"/>
                <w:szCs w:val="24"/>
              </w:rPr>
            </w:pPr>
          </w:p>
          <w:p w14:paraId="41EA330A" w14:textId="77777777" w:rsidR="00E95184" w:rsidRPr="00E46F5D" w:rsidRDefault="00E95184" w:rsidP="00E377B8">
            <w:pPr>
              <w:pStyle w:val="TableParagraph"/>
              <w:spacing w:before="9"/>
              <w:rPr>
                <w:sz w:val="24"/>
                <w:szCs w:val="24"/>
              </w:rPr>
            </w:pPr>
          </w:p>
          <w:p w14:paraId="50B4E857" w14:textId="77777777" w:rsidR="00E95184" w:rsidRPr="00037E62" w:rsidRDefault="00E95184" w:rsidP="00037E62">
            <w:pPr>
              <w:pStyle w:val="TableParagraph"/>
              <w:ind w:right="52"/>
            </w:pPr>
            <w:r w:rsidRPr="00037E62">
              <w:t>B.52.17</w:t>
            </w:r>
          </w:p>
          <w:p w14:paraId="4742260D" w14:textId="7FDC2A95" w:rsidR="00E95184" w:rsidRPr="00037E62" w:rsidRDefault="00037E62" w:rsidP="00E377B8">
            <w:pPr>
              <w:pStyle w:val="TableParagraph"/>
              <w:ind w:left="83" w:right="68" w:hanging="5"/>
            </w:pPr>
            <w:r w:rsidRPr="00037E62">
              <w:t>D</w:t>
            </w:r>
            <w:r>
              <w:t xml:space="preserve"> </w:t>
            </w:r>
            <w:r w:rsidR="00E95184" w:rsidRPr="00037E62">
              <w:t>hariç</w:t>
            </w:r>
            <w:r>
              <w:t xml:space="preserve"> </w:t>
            </w:r>
            <w:r w:rsidR="00E95184" w:rsidRPr="00037E62">
              <w:t>(Çizelge</w:t>
            </w:r>
            <w:r w:rsidR="00E95184" w:rsidRPr="00037E62">
              <w:rPr>
                <w:spacing w:val="1"/>
              </w:rPr>
              <w:t xml:space="preserve"> </w:t>
            </w:r>
            <w:r w:rsidR="00E95184" w:rsidRPr="00037E62">
              <w:t>B.52.19</w:t>
            </w:r>
          </w:p>
          <w:p w14:paraId="4FBA8F66" w14:textId="77777777" w:rsidR="00E95184" w:rsidRPr="00E46F5D" w:rsidRDefault="00E95184" w:rsidP="00E377B8">
            <w:pPr>
              <w:pStyle w:val="TableParagraph"/>
              <w:ind w:left="60" w:right="48"/>
              <w:rPr>
                <w:sz w:val="24"/>
                <w:szCs w:val="24"/>
              </w:rPr>
            </w:pPr>
            <w:r w:rsidRPr="00037E62">
              <w:rPr>
                <w:spacing w:val="-1"/>
              </w:rPr>
              <w:t>uygulan</w:t>
            </w:r>
            <w:r w:rsidRPr="00037E62">
              <w:rPr>
                <w:spacing w:val="-53"/>
              </w:rPr>
              <w:t xml:space="preserve"> </w:t>
            </w:r>
            <w:r w:rsidRPr="00037E62">
              <w:t>ır)</w:t>
            </w:r>
          </w:p>
        </w:tc>
      </w:tr>
      <w:tr w:rsidR="00E95184" w:rsidRPr="00E46F5D" w14:paraId="6FEF4B4A" w14:textId="77777777" w:rsidTr="004B05C8">
        <w:trPr>
          <w:trHeight w:val="1610"/>
        </w:trPr>
        <w:tc>
          <w:tcPr>
            <w:tcW w:w="1192" w:type="dxa"/>
          </w:tcPr>
          <w:p w14:paraId="25E8963B" w14:textId="77777777" w:rsidR="00E95184" w:rsidRPr="00E46F5D" w:rsidRDefault="00E95184" w:rsidP="00E377B8">
            <w:pPr>
              <w:pStyle w:val="TableParagraph"/>
              <w:spacing w:before="4"/>
              <w:rPr>
                <w:sz w:val="24"/>
                <w:szCs w:val="24"/>
              </w:rPr>
            </w:pPr>
          </w:p>
          <w:p w14:paraId="66D81233" w14:textId="77777777" w:rsidR="00E95184" w:rsidRPr="00E46F5D" w:rsidRDefault="00E95184" w:rsidP="00E377B8">
            <w:pPr>
              <w:pStyle w:val="TableParagraph"/>
              <w:ind w:left="320"/>
              <w:rPr>
                <w:sz w:val="24"/>
                <w:szCs w:val="24"/>
              </w:rPr>
            </w:pPr>
            <w:r w:rsidRPr="00E46F5D">
              <w:rPr>
                <w:noProof/>
                <w:sz w:val="24"/>
                <w:szCs w:val="24"/>
                <w:lang w:val="tr-TR" w:eastAsia="tr-TR"/>
              </w:rPr>
              <w:drawing>
                <wp:inline distT="0" distB="0" distL="0" distR="0" wp14:anchorId="58B638F1" wp14:editId="61B34D5E">
                  <wp:extent cx="407424" cy="545211"/>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74" cstate="print"/>
                          <a:stretch>
                            <a:fillRect/>
                          </a:stretch>
                        </pic:blipFill>
                        <pic:spPr>
                          <a:xfrm>
                            <a:off x="0" y="0"/>
                            <a:ext cx="407424" cy="545211"/>
                          </a:xfrm>
                          <a:prstGeom prst="rect">
                            <a:avLst/>
                          </a:prstGeom>
                        </pic:spPr>
                      </pic:pic>
                    </a:graphicData>
                  </a:graphic>
                </wp:inline>
              </w:drawing>
            </w:r>
          </w:p>
        </w:tc>
        <w:tc>
          <w:tcPr>
            <w:tcW w:w="1568" w:type="dxa"/>
          </w:tcPr>
          <w:p w14:paraId="0A3F1449" w14:textId="77777777" w:rsidR="00E95184" w:rsidRPr="00E46F5D" w:rsidRDefault="00E95184" w:rsidP="00E377B8">
            <w:pPr>
              <w:pStyle w:val="TableParagraph"/>
              <w:ind w:left="107" w:right="98"/>
              <w:rPr>
                <w:sz w:val="24"/>
                <w:szCs w:val="24"/>
              </w:rPr>
            </w:pPr>
            <w:r w:rsidRPr="00E46F5D">
              <w:rPr>
                <w:sz w:val="24"/>
                <w:szCs w:val="24"/>
              </w:rPr>
              <w:t>Ahşap duvardaki</w:t>
            </w:r>
            <w:r w:rsidRPr="00E46F5D">
              <w:rPr>
                <w:spacing w:val="-53"/>
                <w:sz w:val="24"/>
                <w:szCs w:val="24"/>
              </w:rPr>
              <w:t xml:space="preserve"> </w:t>
            </w:r>
            <w:r w:rsidRPr="00E46F5D">
              <w:rPr>
                <w:sz w:val="24"/>
                <w:szCs w:val="24"/>
              </w:rPr>
              <w:t>boruda yalıtılmış</w:t>
            </w:r>
            <w:r w:rsidRPr="00E46F5D">
              <w:rPr>
                <w:spacing w:val="-53"/>
                <w:sz w:val="24"/>
                <w:szCs w:val="24"/>
              </w:rPr>
              <w:t xml:space="preserve"> </w:t>
            </w:r>
            <w:r w:rsidRPr="00E46F5D">
              <w:rPr>
                <w:sz w:val="24"/>
                <w:szCs w:val="24"/>
              </w:rPr>
              <w:t>iletkenler (tek</w:t>
            </w:r>
            <w:r w:rsidRPr="00E46F5D">
              <w:rPr>
                <w:spacing w:val="1"/>
                <w:sz w:val="24"/>
                <w:szCs w:val="24"/>
              </w:rPr>
              <w:t xml:space="preserve"> </w:t>
            </w:r>
            <w:r w:rsidRPr="00E46F5D">
              <w:rPr>
                <w:sz w:val="24"/>
                <w:szCs w:val="24"/>
              </w:rPr>
              <w:t>damarlı</w:t>
            </w:r>
            <w:r w:rsidRPr="00E46F5D">
              <w:rPr>
                <w:spacing w:val="-12"/>
                <w:sz w:val="24"/>
                <w:szCs w:val="24"/>
              </w:rPr>
              <w:t xml:space="preserve"> </w:t>
            </w:r>
            <w:r w:rsidRPr="00E46F5D">
              <w:rPr>
                <w:sz w:val="24"/>
                <w:szCs w:val="24"/>
              </w:rPr>
              <w:t>kablolar)</w:t>
            </w:r>
          </w:p>
        </w:tc>
        <w:tc>
          <w:tcPr>
            <w:tcW w:w="580" w:type="dxa"/>
          </w:tcPr>
          <w:p w14:paraId="30F9DB42" w14:textId="77777777" w:rsidR="00E95184" w:rsidRPr="00E46F5D" w:rsidRDefault="00E95184" w:rsidP="00E377B8">
            <w:pPr>
              <w:pStyle w:val="TableParagraph"/>
              <w:rPr>
                <w:sz w:val="24"/>
                <w:szCs w:val="24"/>
              </w:rPr>
            </w:pPr>
          </w:p>
          <w:p w14:paraId="7C5D494A" w14:textId="77777777" w:rsidR="00E95184" w:rsidRPr="00E46F5D" w:rsidRDefault="00E95184" w:rsidP="00E377B8">
            <w:pPr>
              <w:pStyle w:val="TableParagraph"/>
              <w:spacing w:before="9"/>
              <w:rPr>
                <w:sz w:val="24"/>
                <w:szCs w:val="24"/>
              </w:rPr>
            </w:pPr>
          </w:p>
          <w:p w14:paraId="21D1A5AE" w14:textId="77777777" w:rsidR="00E95184" w:rsidRPr="00E46F5D" w:rsidRDefault="00E95184" w:rsidP="00E377B8">
            <w:pPr>
              <w:pStyle w:val="TableParagraph"/>
              <w:ind w:left="192"/>
              <w:rPr>
                <w:sz w:val="24"/>
                <w:szCs w:val="24"/>
              </w:rPr>
            </w:pPr>
            <w:r w:rsidRPr="00E46F5D">
              <w:rPr>
                <w:sz w:val="24"/>
                <w:szCs w:val="24"/>
              </w:rPr>
              <w:t>B1</w:t>
            </w:r>
          </w:p>
        </w:tc>
        <w:tc>
          <w:tcPr>
            <w:tcW w:w="827" w:type="dxa"/>
          </w:tcPr>
          <w:p w14:paraId="02CDB930" w14:textId="77777777" w:rsidR="00E95184" w:rsidRPr="00E46F5D" w:rsidRDefault="00E95184" w:rsidP="00E377B8">
            <w:pPr>
              <w:pStyle w:val="TableParagraph"/>
              <w:rPr>
                <w:sz w:val="24"/>
                <w:szCs w:val="24"/>
              </w:rPr>
            </w:pPr>
          </w:p>
          <w:p w14:paraId="29462A06" w14:textId="77777777" w:rsidR="00E95184" w:rsidRPr="00E46F5D" w:rsidRDefault="00E95184" w:rsidP="00E377B8">
            <w:pPr>
              <w:pStyle w:val="TableParagraph"/>
              <w:spacing w:before="9"/>
              <w:rPr>
                <w:sz w:val="24"/>
                <w:szCs w:val="24"/>
              </w:rPr>
            </w:pPr>
          </w:p>
          <w:p w14:paraId="03C6FBE2" w14:textId="77777777" w:rsidR="00E95184" w:rsidRPr="00E46F5D" w:rsidRDefault="00E95184" w:rsidP="00037E62">
            <w:pPr>
              <w:pStyle w:val="TableParagraph"/>
              <w:ind w:left="106"/>
              <w:rPr>
                <w:sz w:val="24"/>
                <w:szCs w:val="24"/>
              </w:rPr>
            </w:pPr>
            <w:r w:rsidRPr="00E46F5D">
              <w:rPr>
                <w:sz w:val="24"/>
                <w:szCs w:val="24"/>
              </w:rPr>
              <w:t>B.52.2</w:t>
            </w:r>
          </w:p>
          <w:p w14:paraId="03B9AD1A" w14:textId="30388024" w:rsidR="00E95184" w:rsidRPr="00E46F5D" w:rsidRDefault="00E95184" w:rsidP="00037E62">
            <w:pPr>
              <w:pStyle w:val="TableParagraph"/>
              <w:ind w:left="51"/>
              <w:rPr>
                <w:sz w:val="24"/>
                <w:szCs w:val="24"/>
              </w:rPr>
            </w:pPr>
            <w:r>
              <w:rPr>
                <w:sz w:val="24"/>
                <w:szCs w:val="24"/>
              </w:rPr>
              <w:t>Sütun</w:t>
            </w:r>
            <w:r w:rsidRPr="00E46F5D">
              <w:rPr>
                <w:spacing w:val="-4"/>
                <w:sz w:val="24"/>
                <w:szCs w:val="24"/>
              </w:rPr>
              <w:t xml:space="preserve"> </w:t>
            </w:r>
            <w:r w:rsidRPr="00E46F5D">
              <w:rPr>
                <w:sz w:val="24"/>
                <w:szCs w:val="24"/>
              </w:rPr>
              <w:t>4</w:t>
            </w:r>
          </w:p>
        </w:tc>
        <w:tc>
          <w:tcPr>
            <w:tcW w:w="827" w:type="dxa"/>
          </w:tcPr>
          <w:p w14:paraId="05326111" w14:textId="77777777" w:rsidR="00E95184" w:rsidRPr="00E46F5D" w:rsidRDefault="00E95184" w:rsidP="00E377B8">
            <w:pPr>
              <w:pStyle w:val="TableParagraph"/>
              <w:rPr>
                <w:sz w:val="24"/>
                <w:szCs w:val="24"/>
              </w:rPr>
            </w:pPr>
          </w:p>
          <w:p w14:paraId="78C27980" w14:textId="77777777" w:rsidR="00E95184" w:rsidRPr="00E46F5D" w:rsidRDefault="00E95184" w:rsidP="00E377B8">
            <w:pPr>
              <w:pStyle w:val="TableParagraph"/>
              <w:spacing w:before="9"/>
              <w:rPr>
                <w:sz w:val="24"/>
                <w:szCs w:val="24"/>
              </w:rPr>
            </w:pPr>
          </w:p>
          <w:p w14:paraId="57BC29C5" w14:textId="77777777" w:rsidR="00E95184" w:rsidRPr="00E46F5D" w:rsidRDefault="00E95184" w:rsidP="00037E62">
            <w:pPr>
              <w:pStyle w:val="TableParagraph"/>
              <w:rPr>
                <w:sz w:val="24"/>
                <w:szCs w:val="24"/>
              </w:rPr>
            </w:pPr>
            <w:r w:rsidRPr="00E46F5D">
              <w:rPr>
                <w:sz w:val="24"/>
                <w:szCs w:val="24"/>
              </w:rPr>
              <w:t>B.52.4</w:t>
            </w:r>
          </w:p>
          <w:p w14:paraId="689B5796" w14:textId="4380BD0B" w:rsidR="00E95184" w:rsidRPr="00E46F5D" w:rsidRDefault="00E95184" w:rsidP="00037E62">
            <w:pPr>
              <w:pStyle w:val="TableParagraph"/>
              <w:rPr>
                <w:sz w:val="24"/>
                <w:szCs w:val="24"/>
              </w:rPr>
            </w:pPr>
            <w:r>
              <w:rPr>
                <w:sz w:val="24"/>
                <w:szCs w:val="24"/>
              </w:rPr>
              <w:t>Sütun</w:t>
            </w:r>
            <w:r w:rsidRPr="00E46F5D">
              <w:rPr>
                <w:spacing w:val="-4"/>
                <w:sz w:val="24"/>
                <w:szCs w:val="24"/>
              </w:rPr>
              <w:t xml:space="preserve"> </w:t>
            </w:r>
            <w:r w:rsidRPr="00E46F5D">
              <w:rPr>
                <w:sz w:val="24"/>
                <w:szCs w:val="24"/>
              </w:rPr>
              <w:t>4</w:t>
            </w:r>
          </w:p>
        </w:tc>
        <w:tc>
          <w:tcPr>
            <w:tcW w:w="1041" w:type="dxa"/>
          </w:tcPr>
          <w:p w14:paraId="2A7BFA59" w14:textId="77777777" w:rsidR="00E95184" w:rsidRPr="00E46F5D" w:rsidRDefault="00E95184" w:rsidP="00E377B8">
            <w:pPr>
              <w:pStyle w:val="TableParagraph"/>
              <w:rPr>
                <w:sz w:val="24"/>
                <w:szCs w:val="24"/>
              </w:rPr>
            </w:pPr>
          </w:p>
          <w:p w14:paraId="713FEE8A" w14:textId="77777777" w:rsidR="00E95184" w:rsidRPr="00E46F5D" w:rsidRDefault="00E95184" w:rsidP="00E377B8">
            <w:pPr>
              <w:pStyle w:val="TableParagraph"/>
              <w:spacing w:before="9"/>
              <w:rPr>
                <w:sz w:val="24"/>
                <w:szCs w:val="24"/>
              </w:rPr>
            </w:pPr>
          </w:p>
          <w:p w14:paraId="21745E12" w14:textId="2C861FB6" w:rsidR="00E95184" w:rsidRPr="00E46F5D" w:rsidRDefault="00E95184" w:rsidP="00037E62">
            <w:pPr>
              <w:pStyle w:val="TableParagraph"/>
              <w:ind w:left="82"/>
              <w:rPr>
                <w:sz w:val="24"/>
                <w:szCs w:val="24"/>
              </w:rPr>
            </w:pPr>
            <w:r w:rsidRPr="00E46F5D">
              <w:rPr>
                <w:sz w:val="24"/>
                <w:szCs w:val="24"/>
              </w:rPr>
              <w:t>B.52.3</w:t>
            </w:r>
          </w:p>
          <w:p w14:paraId="08499157" w14:textId="77777777" w:rsidR="00E95184" w:rsidRPr="00E46F5D" w:rsidRDefault="00E95184" w:rsidP="00E377B8">
            <w:pPr>
              <w:pStyle w:val="TableParagraph"/>
              <w:ind w:left="120" w:right="70" w:hanging="39"/>
              <w:jc w:val="both"/>
              <w:rPr>
                <w:sz w:val="24"/>
                <w:szCs w:val="24"/>
              </w:rPr>
            </w:pPr>
            <w:r w:rsidRPr="00E46F5D">
              <w:rPr>
                <w:spacing w:val="-1"/>
                <w:sz w:val="24"/>
                <w:szCs w:val="24"/>
              </w:rPr>
              <w:t>Süt</w:t>
            </w:r>
            <w:r w:rsidRPr="00E46F5D">
              <w:rPr>
                <w:spacing w:val="-54"/>
                <w:sz w:val="24"/>
                <w:szCs w:val="24"/>
              </w:rPr>
              <w:t xml:space="preserve"> </w:t>
            </w:r>
            <w:r w:rsidRPr="00E46F5D">
              <w:rPr>
                <w:sz w:val="24"/>
                <w:szCs w:val="24"/>
              </w:rPr>
              <w:t>ün</w:t>
            </w:r>
            <w:r w:rsidRPr="00E46F5D">
              <w:rPr>
                <w:spacing w:val="-54"/>
                <w:sz w:val="24"/>
                <w:szCs w:val="24"/>
              </w:rPr>
              <w:t xml:space="preserve"> </w:t>
            </w:r>
            <w:r w:rsidRPr="00E46F5D">
              <w:rPr>
                <w:sz w:val="24"/>
                <w:szCs w:val="24"/>
              </w:rPr>
              <w:t>4</w:t>
            </w:r>
          </w:p>
        </w:tc>
        <w:tc>
          <w:tcPr>
            <w:tcW w:w="788" w:type="dxa"/>
          </w:tcPr>
          <w:p w14:paraId="09595DF2" w14:textId="77777777" w:rsidR="00E95184" w:rsidRPr="00E46F5D" w:rsidRDefault="00E95184" w:rsidP="00E377B8">
            <w:pPr>
              <w:pStyle w:val="TableParagraph"/>
              <w:rPr>
                <w:sz w:val="24"/>
                <w:szCs w:val="24"/>
              </w:rPr>
            </w:pPr>
          </w:p>
          <w:p w14:paraId="4475CE40" w14:textId="77777777" w:rsidR="00E95184" w:rsidRPr="00E46F5D" w:rsidRDefault="00E95184" w:rsidP="00E377B8">
            <w:pPr>
              <w:pStyle w:val="TableParagraph"/>
              <w:spacing w:before="9"/>
              <w:rPr>
                <w:sz w:val="24"/>
                <w:szCs w:val="24"/>
              </w:rPr>
            </w:pPr>
          </w:p>
          <w:p w14:paraId="76765612" w14:textId="77777777" w:rsidR="00E95184" w:rsidRPr="00E46F5D" w:rsidRDefault="00E95184" w:rsidP="00037E62">
            <w:pPr>
              <w:pStyle w:val="TableParagraph"/>
              <w:rPr>
                <w:sz w:val="24"/>
                <w:szCs w:val="24"/>
              </w:rPr>
            </w:pPr>
            <w:r w:rsidRPr="00E46F5D">
              <w:rPr>
                <w:sz w:val="24"/>
                <w:szCs w:val="24"/>
              </w:rPr>
              <w:t>B.52.5</w:t>
            </w:r>
          </w:p>
          <w:p w14:paraId="34D0F52A" w14:textId="1F12E2A4" w:rsidR="00E95184" w:rsidRPr="00E46F5D" w:rsidRDefault="00E95184" w:rsidP="00037E62">
            <w:pPr>
              <w:pStyle w:val="TableParagraph"/>
              <w:rPr>
                <w:sz w:val="24"/>
                <w:szCs w:val="24"/>
              </w:rPr>
            </w:pPr>
            <w:r>
              <w:rPr>
                <w:sz w:val="24"/>
                <w:szCs w:val="24"/>
              </w:rPr>
              <w:t>Sütun</w:t>
            </w:r>
            <w:r w:rsidRPr="00E46F5D">
              <w:rPr>
                <w:spacing w:val="-4"/>
                <w:sz w:val="24"/>
                <w:szCs w:val="24"/>
              </w:rPr>
              <w:t xml:space="preserve"> </w:t>
            </w:r>
            <w:r w:rsidRPr="00E46F5D">
              <w:rPr>
                <w:sz w:val="24"/>
                <w:szCs w:val="24"/>
              </w:rPr>
              <w:t>4</w:t>
            </w:r>
          </w:p>
        </w:tc>
        <w:tc>
          <w:tcPr>
            <w:tcW w:w="912" w:type="dxa"/>
          </w:tcPr>
          <w:p w14:paraId="4F5A1337" w14:textId="77777777" w:rsidR="00E95184" w:rsidRPr="00E46F5D" w:rsidRDefault="00E95184" w:rsidP="00E377B8">
            <w:pPr>
              <w:pStyle w:val="TableParagraph"/>
              <w:rPr>
                <w:sz w:val="24"/>
                <w:szCs w:val="24"/>
              </w:rPr>
            </w:pPr>
          </w:p>
          <w:p w14:paraId="4D9FFF58" w14:textId="77777777" w:rsidR="00E95184" w:rsidRPr="00E46F5D" w:rsidRDefault="00E95184" w:rsidP="00E377B8">
            <w:pPr>
              <w:pStyle w:val="TableParagraph"/>
              <w:spacing w:before="9"/>
              <w:rPr>
                <w:sz w:val="24"/>
                <w:szCs w:val="24"/>
              </w:rPr>
            </w:pPr>
          </w:p>
          <w:p w14:paraId="0E13AF0F" w14:textId="77777777" w:rsidR="00E95184" w:rsidRPr="00E46F5D" w:rsidRDefault="00E95184" w:rsidP="00E377B8">
            <w:pPr>
              <w:pStyle w:val="TableParagraph"/>
              <w:ind w:left="7"/>
              <w:rPr>
                <w:sz w:val="24"/>
                <w:szCs w:val="24"/>
              </w:rPr>
            </w:pPr>
            <w:r w:rsidRPr="00E46F5D">
              <w:rPr>
                <w:w w:val="99"/>
                <w:sz w:val="24"/>
                <w:szCs w:val="24"/>
              </w:rPr>
              <w:t>-</w:t>
            </w:r>
          </w:p>
        </w:tc>
        <w:tc>
          <w:tcPr>
            <w:tcW w:w="1040" w:type="dxa"/>
          </w:tcPr>
          <w:p w14:paraId="242F8EFE" w14:textId="77777777" w:rsidR="00E95184" w:rsidRPr="00E46F5D" w:rsidRDefault="00E95184" w:rsidP="00E377B8">
            <w:pPr>
              <w:pStyle w:val="TableParagraph"/>
              <w:rPr>
                <w:sz w:val="24"/>
                <w:szCs w:val="24"/>
              </w:rPr>
            </w:pPr>
          </w:p>
          <w:p w14:paraId="4F8D771F" w14:textId="77777777" w:rsidR="00E95184" w:rsidRPr="00E46F5D" w:rsidRDefault="00E95184" w:rsidP="00E377B8">
            <w:pPr>
              <w:pStyle w:val="TableParagraph"/>
              <w:spacing w:before="9"/>
              <w:rPr>
                <w:sz w:val="24"/>
                <w:szCs w:val="24"/>
              </w:rPr>
            </w:pPr>
          </w:p>
          <w:p w14:paraId="011FB9BB" w14:textId="77777777" w:rsidR="00E95184" w:rsidRPr="00E46F5D" w:rsidRDefault="00E95184" w:rsidP="00037E62">
            <w:pPr>
              <w:pStyle w:val="TableParagraph"/>
              <w:ind w:right="189"/>
              <w:rPr>
                <w:sz w:val="24"/>
                <w:szCs w:val="24"/>
              </w:rPr>
            </w:pPr>
            <w:r w:rsidRPr="00E46F5D">
              <w:rPr>
                <w:sz w:val="24"/>
                <w:szCs w:val="24"/>
              </w:rPr>
              <w:t>B.52.14</w:t>
            </w:r>
          </w:p>
        </w:tc>
        <w:tc>
          <w:tcPr>
            <w:tcW w:w="1098" w:type="dxa"/>
          </w:tcPr>
          <w:p w14:paraId="3924E9C4" w14:textId="77777777" w:rsidR="00E95184" w:rsidRPr="00E46F5D" w:rsidRDefault="00E95184" w:rsidP="00E377B8">
            <w:pPr>
              <w:pStyle w:val="TableParagraph"/>
              <w:rPr>
                <w:sz w:val="24"/>
                <w:szCs w:val="24"/>
              </w:rPr>
            </w:pPr>
          </w:p>
          <w:p w14:paraId="5828CBD6" w14:textId="77777777" w:rsidR="00E95184" w:rsidRPr="00E46F5D" w:rsidRDefault="00E95184" w:rsidP="00E377B8">
            <w:pPr>
              <w:pStyle w:val="TableParagraph"/>
              <w:spacing w:before="9"/>
              <w:rPr>
                <w:sz w:val="24"/>
                <w:szCs w:val="24"/>
              </w:rPr>
            </w:pPr>
          </w:p>
          <w:p w14:paraId="3020A88F" w14:textId="77777777" w:rsidR="00E95184" w:rsidRPr="00E46F5D" w:rsidRDefault="00E95184" w:rsidP="00037E62">
            <w:pPr>
              <w:pStyle w:val="TableParagraph"/>
              <w:ind w:right="52"/>
              <w:rPr>
                <w:sz w:val="24"/>
                <w:szCs w:val="24"/>
              </w:rPr>
            </w:pPr>
            <w:r w:rsidRPr="00E46F5D">
              <w:rPr>
                <w:sz w:val="24"/>
                <w:szCs w:val="24"/>
              </w:rPr>
              <w:t>B.52.17</w:t>
            </w:r>
          </w:p>
        </w:tc>
      </w:tr>
      <w:tr w:rsidR="00E95184" w:rsidRPr="00E46F5D" w14:paraId="72A1BDB2" w14:textId="77777777" w:rsidTr="004B05C8">
        <w:trPr>
          <w:trHeight w:val="1609"/>
        </w:trPr>
        <w:tc>
          <w:tcPr>
            <w:tcW w:w="1192" w:type="dxa"/>
          </w:tcPr>
          <w:p w14:paraId="4A2851D0" w14:textId="77777777" w:rsidR="00E95184" w:rsidRPr="00E46F5D" w:rsidRDefault="00E95184" w:rsidP="00E377B8">
            <w:pPr>
              <w:pStyle w:val="TableParagraph"/>
              <w:spacing w:before="3"/>
              <w:rPr>
                <w:sz w:val="24"/>
                <w:szCs w:val="24"/>
              </w:rPr>
            </w:pPr>
          </w:p>
          <w:p w14:paraId="07D78330" w14:textId="77777777" w:rsidR="00E95184" w:rsidRPr="00E46F5D" w:rsidRDefault="00E95184" w:rsidP="00E377B8">
            <w:pPr>
              <w:pStyle w:val="TableParagraph"/>
              <w:ind w:left="315"/>
              <w:rPr>
                <w:sz w:val="24"/>
                <w:szCs w:val="24"/>
              </w:rPr>
            </w:pPr>
            <w:r w:rsidRPr="00E46F5D">
              <w:rPr>
                <w:noProof/>
                <w:sz w:val="24"/>
                <w:szCs w:val="24"/>
                <w:lang w:val="tr-TR" w:eastAsia="tr-TR"/>
              </w:rPr>
              <w:drawing>
                <wp:inline distT="0" distB="0" distL="0" distR="0" wp14:anchorId="36ABEFF5" wp14:editId="7D21578D">
                  <wp:extent cx="415466" cy="580072"/>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75" cstate="print"/>
                          <a:stretch>
                            <a:fillRect/>
                          </a:stretch>
                        </pic:blipFill>
                        <pic:spPr>
                          <a:xfrm>
                            <a:off x="0" y="0"/>
                            <a:ext cx="415466" cy="580072"/>
                          </a:xfrm>
                          <a:prstGeom prst="rect">
                            <a:avLst/>
                          </a:prstGeom>
                        </pic:spPr>
                      </pic:pic>
                    </a:graphicData>
                  </a:graphic>
                </wp:inline>
              </w:drawing>
            </w:r>
          </w:p>
        </w:tc>
        <w:tc>
          <w:tcPr>
            <w:tcW w:w="1568" w:type="dxa"/>
          </w:tcPr>
          <w:p w14:paraId="71D08E1E" w14:textId="77777777" w:rsidR="00E95184" w:rsidRPr="00E46F5D" w:rsidRDefault="00E95184" w:rsidP="00E377B8">
            <w:pPr>
              <w:pStyle w:val="TableParagraph"/>
              <w:ind w:left="107" w:right="98"/>
              <w:rPr>
                <w:sz w:val="24"/>
                <w:szCs w:val="24"/>
              </w:rPr>
            </w:pPr>
            <w:r w:rsidRPr="00E46F5D">
              <w:rPr>
                <w:sz w:val="24"/>
                <w:szCs w:val="24"/>
              </w:rPr>
              <w:t>Ahşap duvardaki</w:t>
            </w:r>
            <w:r w:rsidRPr="00E46F5D">
              <w:rPr>
                <w:spacing w:val="-53"/>
                <w:sz w:val="24"/>
                <w:szCs w:val="24"/>
              </w:rPr>
              <w:t xml:space="preserve"> </w:t>
            </w:r>
            <w:r w:rsidRPr="00E46F5D">
              <w:rPr>
                <w:sz w:val="24"/>
                <w:szCs w:val="24"/>
              </w:rPr>
              <w:t>boruda çok</w:t>
            </w:r>
            <w:r w:rsidRPr="00E46F5D">
              <w:rPr>
                <w:spacing w:val="1"/>
                <w:sz w:val="24"/>
                <w:szCs w:val="24"/>
              </w:rPr>
              <w:t xml:space="preserve"> </w:t>
            </w:r>
            <w:r w:rsidRPr="00E46F5D">
              <w:rPr>
                <w:sz w:val="24"/>
                <w:szCs w:val="24"/>
              </w:rPr>
              <w:t>damarlı</w:t>
            </w:r>
            <w:r w:rsidRPr="00E46F5D">
              <w:rPr>
                <w:spacing w:val="-2"/>
                <w:sz w:val="24"/>
                <w:szCs w:val="24"/>
              </w:rPr>
              <w:t xml:space="preserve"> </w:t>
            </w:r>
            <w:r w:rsidRPr="00E46F5D">
              <w:rPr>
                <w:sz w:val="24"/>
                <w:szCs w:val="24"/>
              </w:rPr>
              <w:t>kablo</w:t>
            </w:r>
          </w:p>
        </w:tc>
        <w:tc>
          <w:tcPr>
            <w:tcW w:w="580" w:type="dxa"/>
          </w:tcPr>
          <w:p w14:paraId="68E91240" w14:textId="77777777" w:rsidR="00E95184" w:rsidRPr="00E46F5D" w:rsidRDefault="00E95184" w:rsidP="00E377B8">
            <w:pPr>
              <w:pStyle w:val="TableParagraph"/>
              <w:rPr>
                <w:sz w:val="24"/>
                <w:szCs w:val="24"/>
              </w:rPr>
            </w:pPr>
          </w:p>
          <w:p w14:paraId="506E1D1B" w14:textId="77777777" w:rsidR="00E95184" w:rsidRPr="00E46F5D" w:rsidRDefault="00E95184" w:rsidP="00E377B8">
            <w:pPr>
              <w:pStyle w:val="TableParagraph"/>
              <w:spacing w:before="6"/>
              <w:rPr>
                <w:sz w:val="24"/>
                <w:szCs w:val="24"/>
              </w:rPr>
            </w:pPr>
          </w:p>
          <w:p w14:paraId="2B5F7851" w14:textId="77777777" w:rsidR="00E95184" w:rsidRPr="00E46F5D" w:rsidRDefault="00E95184" w:rsidP="00E377B8">
            <w:pPr>
              <w:pStyle w:val="TableParagraph"/>
              <w:spacing w:before="1"/>
              <w:ind w:left="192"/>
              <w:rPr>
                <w:sz w:val="24"/>
                <w:szCs w:val="24"/>
              </w:rPr>
            </w:pPr>
            <w:r w:rsidRPr="00E46F5D">
              <w:rPr>
                <w:sz w:val="24"/>
                <w:szCs w:val="24"/>
              </w:rPr>
              <w:t>B2</w:t>
            </w:r>
          </w:p>
        </w:tc>
        <w:tc>
          <w:tcPr>
            <w:tcW w:w="827" w:type="dxa"/>
          </w:tcPr>
          <w:p w14:paraId="0897774C" w14:textId="77777777" w:rsidR="00E95184" w:rsidRPr="00E46F5D" w:rsidRDefault="00E95184" w:rsidP="00E377B8">
            <w:pPr>
              <w:pStyle w:val="TableParagraph"/>
              <w:rPr>
                <w:sz w:val="24"/>
                <w:szCs w:val="24"/>
              </w:rPr>
            </w:pPr>
          </w:p>
          <w:p w14:paraId="35C8571B" w14:textId="77777777" w:rsidR="00E95184" w:rsidRPr="00E46F5D" w:rsidRDefault="00E95184" w:rsidP="00E377B8">
            <w:pPr>
              <w:pStyle w:val="TableParagraph"/>
              <w:spacing w:before="6"/>
              <w:rPr>
                <w:sz w:val="24"/>
                <w:szCs w:val="24"/>
              </w:rPr>
            </w:pPr>
          </w:p>
          <w:p w14:paraId="61C27EFF" w14:textId="77777777" w:rsidR="00E95184" w:rsidRPr="00E46F5D" w:rsidRDefault="00E95184" w:rsidP="00037E62">
            <w:pPr>
              <w:pStyle w:val="TableParagraph"/>
              <w:spacing w:before="1"/>
              <w:rPr>
                <w:sz w:val="24"/>
                <w:szCs w:val="24"/>
              </w:rPr>
            </w:pPr>
            <w:r w:rsidRPr="00E46F5D">
              <w:rPr>
                <w:sz w:val="24"/>
                <w:szCs w:val="24"/>
              </w:rPr>
              <w:t>B.52.2</w:t>
            </w:r>
          </w:p>
          <w:p w14:paraId="3C2385A2" w14:textId="77777777" w:rsidR="00E95184" w:rsidRDefault="00E95184" w:rsidP="00037E62">
            <w:pPr>
              <w:pStyle w:val="TableParagraph"/>
              <w:rPr>
                <w:sz w:val="24"/>
                <w:szCs w:val="24"/>
              </w:rPr>
            </w:pPr>
            <w:r>
              <w:rPr>
                <w:sz w:val="24"/>
                <w:szCs w:val="24"/>
              </w:rPr>
              <w:t>Sütun</w:t>
            </w:r>
            <w:r w:rsidRPr="00E46F5D">
              <w:rPr>
                <w:spacing w:val="-4"/>
                <w:sz w:val="24"/>
                <w:szCs w:val="24"/>
              </w:rPr>
              <w:t xml:space="preserve"> </w:t>
            </w:r>
            <w:r w:rsidRPr="00E46F5D">
              <w:rPr>
                <w:sz w:val="24"/>
                <w:szCs w:val="24"/>
              </w:rPr>
              <w:t>5</w:t>
            </w:r>
          </w:p>
          <w:p w14:paraId="7D8EF4D1" w14:textId="05E84ECB" w:rsidR="004B05C8" w:rsidRPr="00E46F5D" w:rsidRDefault="004B05C8" w:rsidP="00037E62">
            <w:pPr>
              <w:pStyle w:val="TableParagraph"/>
              <w:rPr>
                <w:sz w:val="24"/>
                <w:szCs w:val="24"/>
              </w:rPr>
            </w:pPr>
          </w:p>
        </w:tc>
        <w:tc>
          <w:tcPr>
            <w:tcW w:w="827" w:type="dxa"/>
          </w:tcPr>
          <w:p w14:paraId="7053039D" w14:textId="77777777" w:rsidR="00E95184" w:rsidRPr="00E46F5D" w:rsidRDefault="00E95184" w:rsidP="00E377B8">
            <w:pPr>
              <w:pStyle w:val="TableParagraph"/>
              <w:rPr>
                <w:sz w:val="24"/>
                <w:szCs w:val="24"/>
              </w:rPr>
            </w:pPr>
          </w:p>
          <w:p w14:paraId="3BBE8A75" w14:textId="77777777" w:rsidR="00E95184" w:rsidRPr="00E46F5D" w:rsidRDefault="00E95184" w:rsidP="00E377B8">
            <w:pPr>
              <w:pStyle w:val="TableParagraph"/>
              <w:spacing w:before="6"/>
              <w:rPr>
                <w:sz w:val="24"/>
                <w:szCs w:val="24"/>
              </w:rPr>
            </w:pPr>
          </w:p>
          <w:p w14:paraId="17D27E0D" w14:textId="77777777" w:rsidR="00E95184" w:rsidRPr="00E46F5D" w:rsidRDefault="00E95184" w:rsidP="00037E62">
            <w:pPr>
              <w:pStyle w:val="TableParagraph"/>
              <w:spacing w:before="1"/>
              <w:rPr>
                <w:sz w:val="24"/>
                <w:szCs w:val="24"/>
              </w:rPr>
            </w:pPr>
            <w:r w:rsidRPr="00E46F5D">
              <w:rPr>
                <w:sz w:val="24"/>
                <w:szCs w:val="24"/>
              </w:rPr>
              <w:t>B.52.4</w:t>
            </w:r>
          </w:p>
          <w:p w14:paraId="013A8082" w14:textId="462C953C" w:rsidR="00E95184" w:rsidRPr="00E46F5D" w:rsidRDefault="00E95184" w:rsidP="00037E62">
            <w:pPr>
              <w:pStyle w:val="TableParagraph"/>
              <w:rPr>
                <w:sz w:val="24"/>
                <w:szCs w:val="24"/>
              </w:rPr>
            </w:pPr>
            <w:r>
              <w:rPr>
                <w:sz w:val="24"/>
                <w:szCs w:val="24"/>
              </w:rPr>
              <w:t>Sütun</w:t>
            </w:r>
            <w:r w:rsidRPr="00E46F5D">
              <w:rPr>
                <w:spacing w:val="-4"/>
                <w:sz w:val="24"/>
                <w:szCs w:val="24"/>
              </w:rPr>
              <w:t xml:space="preserve"> </w:t>
            </w:r>
            <w:r w:rsidRPr="00E46F5D">
              <w:rPr>
                <w:sz w:val="24"/>
                <w:szCs w:val="24"/>
              </w:rPr>
              <w:t>5</w:t>
            </w:r>
          </w:p>
        </w:tc>
        <w:tc>
          <w:tcPr>
            <w:tcW w:w="1041" w:type="dxa"/>
          </w:tcPr>
          <w:p w14:paraId="3C60AF27" w14:textId="77777777" w:rsidR="00E95184" w:rsidRPr="00E46F5D" w:rsidRDefault="00E95184" w:rsidP="00E377B8">
            <w:pPr>
              <w:pStyle w:val="TableParagraph"/>
              <w:rPr>
                <w:sz w:val="24"/>
                <w:szCs w:val="24"/>
              </w:rPr>
            </w:pPr>
          </w:p>
          <w:p w14:paraId="642C4049" w14:textId="77777777" w:rsidR="00E95184" w:rsidRPr="00E46F5D" w:rsidRDefault="00E95184" w:rsidP="00E377B8">
            <w:pPr>
              <w:pStyle w:val="TableParagraph"/>
              <w:spacing w:before="6"/>
              <w:rPr>
                <w:sz w:val="24"/>
                <w:szCs w:val="24"/>
              </w:rPr>
            </w:pPr>
          </w:p>
          <w:p w14:paraId="106AF28C" w14:textId="34F4ABFF" w:rsidR="00E95184" w:rsidRPr="00E46F5D" w:rsidRDefault="00E95184" w:rsidP="00037E62">
            <w:pPr>
              <w:pStyle w:val="TableParagraph"/>
              <w:spacing w:before="1"/>
              <w:ind w:left="82"/>
              <w:rPr>
                <w:sz w:val="24"/>
                <w:szCs w:val="24"/>
              </w:rPr>
            </w:pPr>
            <w:r w:rsidRPr="00E46F5D">
              <w:rPr>
                <w:sz w:val="24"/>
                <w:szCs w:val="24"/>
              </w:rPr>
              <w:t>B.52.3</w:t>
            </w:r>
          </w:p>
          <w:p w14:paraId="71E7B122" w14:textId="77777777" w:rsidR="00E95184" w:rsidRPr="00E46F5D" w:rsidRDefault="00E95184" w:rsidP="00E377B8">
            <w:pPr>
              <w:pStyle w:val="TableParagraph"/>
              <w:ind w:left="120" w:right="70" w:hanging="39"/>
              <w:jc w:val="both"/>
              <w:rPr>
                <w:sz w:val="24"/>
                <w:szCs w:val="24"/>
              </w:rPr>
            </w:pPr>
            <w:r w:rsidRPr="00E46F5D">
              <w:rPr>
                <w:spacing w:val="-1"/>
                <w:sz w:val="24"/>
                <w:szCs w:val="24"/>
              </w:rPr>
              <w:t>Süt</w:t>
            </w:r>
            <w:r w:rsidRPr="00E46F5D">
              <w:rPr>
                <w:spacing w:val="-54"/>
                <w:sz w:val="24"/>
                <w:szCs w:val="24"/>
              </w:rPr>
              <w:t xml:space="preserve"> </w:t>
            </w:r>
            <w:r w:rsidRPr="00E46F5D">
              <w:rPr>
                <w:sz w:val="24"/>
                <w:szCs w:val="24"/>
              </w:rPr>
              <w:t>ün</w:t>
            </w:r>
            <w:r w:rsidRPr="00E46F5D">
              <w:rPr>
                <w:spacing w:val="-54"/>
                <w:sz w:val="24"/>
                <w:szCs w:val="24"/>
              </w:rPr>
              <w:t xml:space="preserve"> </w:t>
            </w:r>
            <w:r w:rsidRPr="00E46F5D">
              <w:rPr>
                <w:sz w:val="24"/>
                <w:szCs w:val="24"/>
              </w:rPr>
              <w:t>5</w:t>
            </w:r>
          </w:p>
        </w:tc>
        <w:tc>
          <w:tcPr>
            <w:tcW w:w="788" w:type="dxa"/>
          </w:tcPr>
          <w:p w14:paraId="6083621B" w14:textId="77777777" w:rsidR="00E95184" w:rsidRPr="00E46F5D" w:rsidRDefault="00E95184" w:rsidP="00E377B8">
            <w:pPr>
              <w:pStyle w:val="TableParagraph"/>
              <w:rPr>
                <w:sz w:val="24"/>
                <w:szCs w:val="24"/>
              </w:rPr>
            </w:pPr>
          </w:p>
          <w:p w14:paraId="2B579049" w14:textId="77777777" w:rsidR="00E95184" w:rsidRPr="00E46F5D" w:rsidRDefault="00E95184" w:rsidP="00E377B8">
            <w:pPr>
              <w:pStyle w:val="TableParagraph"/>
              <w:spacing w:before="6"/>
              <w:rPr>
                <w:sz w:val="24"/>
                <w:szCs w:val="24"/>
              </w:rPr>
            </w:pPr>
          </w:p>
          <w:p w14:paraId="5946F844" w14:textId="77777777" w:rsidR="00E95184" w:rsidRPr="00E46F5D" w:rsidRDefault="00E95184" w:rsidP="00037E62">
            <w:pPr>
              <w:pStyle w:val="TableParagraph"/>
              <w:spacing w:before="1"/>
              <w:rPr>
                <w:sz w:val="24"/>
                <w:szCs w:val="24"/>
              </w:rPr>
            </w:pPr>
            <w:r w:rsidRPr="00E46F5D">
              <w:rPr>
                <w:sz w:val="24"/>
                <w:szCs w:val="24"/>
              </w:rPr>
              <w:t>B.52.5</w:t>
            </w:r>
          </w:p>
          <w:p w14:paraId="12AF27F1" w14:textId="6F7364AA" w:rsidR="00E95184" w:rsidRPr="00E46F5D" w:rsidRDefault="00E95184" w:rsidP="00037E62">
            <w:pPr>
              <w:pStyle w:val="TableParagraph"/>
              <w:rPr>
                <w:sz w:val="24"/>
                <w:szCs w:val="24"/>
              </w:rPr>
            </w:pPr>
            <w:r>
              <w:rPr>
                <w:sz w:val="24"/>
                <w:szCs w:val="24"/>
              </w:rPr>
              <w:t>Sütun</w:t>
            </w:r>
            <w:r w:rsidRPr="00E46F5D">
              <w:rPr>
                <w:spacing w:val="-4"/>
                <w:sz w:val="24"/>
                <w:szCs w:val="24"/>
              </w:rPr>
              <w:t xml:space="preserve"> </w:t>
            </w:r>
            <w:r w:rsidRPr="00E46F5D">
              <w:rPr>
                <w:sz w:val="24"/>
                <w:szCs w:val="24"/>
              </w:rPr>
              <w:t>5</w:t>
            </w:r>
          </w:p>
        </w:tc>
        <w:tc>
          <w:tcPr>
            <w:tcW w:w="912" w:type="dxa"/>
          </w:tcPr>
          <w:p w14:paraId="649BF6DB" w14:textId="77777777" w:rsidR="00E95184" w:rsidRPr="00E46F5D" w:rsidRDefault="00E95184" w:rsidP="00E377B8">
            <w:pPr>
              <w:pStyle w:val="TableParagraph"/>
              <w:rPr>
                <w:sz w:val="24"/>
                <w:szCs w:val="24"/>
              </w:rPr>
            </w:pPr>
          </w:p>
          <w:p w14:paraId="4E5A1323" w14:textId="77777777" w:rsidR="00E95184" w:rsidRPr="00E46F5D" w:rsidRDefault="00E95184" w:rsidP="00E377B8">
            <w:pPr>
              <w:pStyle w:val="TableParagraph"/>
              <w:spacing w:before="6"/>
              <w:rPr>
                <w:sz w:val="24"/>
                <w:szCs w:val="24"/>
              </w:rPr>
            </w:pPr>
          </w:p>
          <w:p w14:paraId="709D0EE9" w14:textId="77777777" w:rsidR="00E95184" w:rsidRPr="00E46F5D" w:rsidRDefault="00E95184" w:rsidP="00E377B8">
            <w:pPr>
              <w:pStyle w:val="TableParagraph"/>
              <w:spacing w:before="1"/>
              <w:ind w:left="7"/>
              <w:rPr>
                <w:sz w:val="24"/>
                <w:szCs w:val="24"/>
              </w:rPr>
            </w:pPr>
            <w:r w:rsidRPr="00E46F5D">
              <w:rPr>
                <w:w w:val="99"/>
                <w:sz w:val="24"/>
                <w:szCs w:val="24"/>
              </w:rPr>
              <w:t>-</w:t>
            </w:r>
          </w:p>
        </w:tc>
        <w:tc>
          <w:tcPr>
            <w:tcW w:w="1040" w:type="dxa"/>
          </w:tcPr>
          <w:p w14:paraId="545201BF" w14:textId="77777777" w:rsidR="00E95184" w:rsidRPr="00E46F5D" w:rsidRDefault="00E95184" w:rsidP="00E377B8">
            <w:pPr>
              <w:pStyle w:val="TableParagraph"/>
              <w:rPr>
                <w:sz w:val="24"/>
                <w:szCs w:val="24"/>
              </w:rPr>
            </w:pPr>
          </w:p>
          <w:p w14:paraId="6919D506" w14:textId="77777777" w:rsidR="00E95184" w:rsidRPr="00E46F5D" w:rsidRDefault="00E95184" w:rsidP="00E377B8">
            <w:pPr>
              <w:pStyle w:val="TableParagraph"/>
              <w:spacing w:before="6"/>
              <w:rPr>
                <w:sz w:val="24"/>
                <w:szCs w:val="24"/>
              </w:rPr>
            </w:pPr>
          </w:p>
          <w:p w14:paraId="1F0E42D0" w14:textId="77777777" w:rsidR="00E95184" w:rsidRPr="00E46F5D" w:rsidRDefault="00E95184" w:rsidP="00037E62">
            <w:pPr>
              <w:pStyle w:val="TableParagraph"/>
              <w:spacing w:before="1"/>
              <w:ind w:right="189"/>
              <w:rPr>
                <w:sz w:val="24"/>
                <w:szCs w:val="24"/>
              </w:rPr>
            </w:pPr>
            <w:r w:rsidRPr="00E46F5D">
              <w:rPr>
                <w:sz w:val="24"/>
                <w:szCs w:val="24"/>
              </w:rPr>
              <w:t>B.52.14</w:t>
            </w:r>
          </w:p>
        </w:tc>
        <w:tc>
          <w:tcPr>
            <w:tcW w:w="1098" w:type="dxa"/>
          </w:tcPr>
          <w:p w14:paraId="0125F42B" w14:textId="77777777" w:rsidR="00E95184" w:rsidRPr="00E46F5D" w:rsidRDefault="00E95184" w:rsidP="00E377B8">
            <w:pPr>
              <w:pStyle w:val="TableParagraph"/>
              <w:rPr>
                <w:sz w:val="24"/>
                <w:szCs w:val="24"/>
              </w:rPr>
            </w:pPr>
          </w:p>
          <w:p w14:paraId="2814B77E" w14:textId="77777777" w:rsidR="00E95184" w:rsidRPr="00E46F5D" w:rsidRDefault="00E95184" w:rsidP="00E377B8">
            <w:pPr>
              <w:pStyle w:val="TableParagraph"/>
              <w:spacing w:before="6"/>
              <w:rPr>
                <w:sz w:val="24"/>
                <w:szCs w:val="24"/>
              </w:rPr>
            </w:pPr>
          </w:p>
          <w:p w14:paraId="3DD01426" w14:textId="77777777" w:rsidR="00E95184" w:rsidRPr="00E46F5D" w:rsidRDefault="00E95184" w:rsidP="00E377B8">
            <w:pPr>
              <w:pStyle w:val="TableParagraph"/>
              <w:spacing w:before="1"/>
              <w:ind w:left="60" w:right="52"/>
              <w:rPr>
                <w:sz w:val="24"/>
                <w:szCs w:val="24"/>
              </w:rPr>
            </w:pPr>
            <w:r w:rsidRPr="00E46F5D">
              <w:rPr>
                <w:sz w:val="24"/>
                <w:szCs w:val="24"/>
              </w:rPr>
              <w:t>B.52.17</w:t>
            </w:r>
          </w:p>
        </w:tc>
      </w:tr>
      <w:tr w:rsidR="004B05C8" w:rsidRPr="00E46F5D" w14:paraId="634140C4" w14:textId="77777777" w:rsidTr="004B05C8">
        <w:trPr>
          <w:trHeight w:val="1610"/>
        </w:trPr>
        <w:tc>
          <w:tcPr>
            <w:tcW w:w="1192" w:type="dxa"/>
          </w:tcPr>
          <w:p w14:paraId="1CEED969" w14:textId="6ACD9E05" w:rsidR="004B05C8" w:rsidRPr="00E46F5D" w:rsidRDefault="004B05C8" w:rsidP="004B05C8">
            <w:pPr>
              <w:pStyle w:val="TableParagraph"/>
              <w:ind w:left="292"/>
              <w:rPr>
                <w:noProof/>
                <w:sz w:val="24"/>
                <w:szCs w:val="24"/>
                <w:lang w:eastAsia="tr-TR"/>
              </w:rPr>
            </w:pPr>
            <w:r w:rsidRPr="00E46F5D">
              <w:rPr>
                <w:noProof/>
                <w:sz w:val="24"/>
                <w:szCs w:val="24"/>
                <w:lang w:val="tr-TR" w:eastAsia="tr-TR"/>
              </w:rPr>
              <w:lastRenderedPageBreak/>
              <w:drawing>
                <wp:inline distT="0" distB="0" distL="0" distR="0" wp14:anchorId="6D342604" wp14:editId="04A35F91">
                  <wp:extent cx="431212" cy="697230"/>
                  <wp:effectExtent l="0" t="0" r="0" b="0"/>
                  <wp:docPr id="651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76" cstate="print"/>
                          <a:stretch>
                            <a:fillRect/>
                          </a:stretch>
                        </pic:blipFill>
                        <pic:spPr>
                          <a:xfrm>
                            <a:off x="0" y="0"/>
                            <a:ext cx="431212" cy="697230"/>
                          </a:xfrm>
                          <a:prstGeom prst="rect">
                            <a:avLst/>
                          </a:prstGeom>
                        </pic:spPr>
                      </pic:pic>
                    </a:graphicData>
                  </a:graphic>
                </wp:inline>
              </w:drawing>
            </w:r>
          </w:p>
        </w:tc>
        <w:tc>
          <w:tcPr>
            <w:tcW w:w="1568" w:type="dxa"/>
          </w:tcPr>
          <w:p w14:paraId="12176238" w14:textId="684BAC7B" w:rsidR="004B05C8" w:rsidRPr="00E46F5D" w:rsidRDefault="004B05C8" w:rsidP="004B05C8">
            <w:pPr>
              <w:pStyle w:val="TableParagraph"/>
              <w:ind w:left="69" w:right="60" w:firstLine="112"/>
              <w:jc w:val="both"/>
              <w:rPr>
                <w:sz w:val="24"/>
                <w:szCs w:val="24"/>
              </w:rPr>
            </w:pPr>
            <w:r w:rsidRPr="00E46F5D">
              <w:rPr>
                <w:sz w:val="24"/>
                <w:szCs w:val="24"/>
              </w:rPr>
              <w:t>Ahşap duvarda</w:t>
            </w:r>
            <w:r w:rsidRPr="00E46F5D">
              <w:rPr>
                <w:spacing w:val="1"/>
                <w:sz w:val="24"/>
                <w:szCs w:val="24"/>
              </w:rPr>
              <w:t xml:space="preserve"> </w:t>
            </w:r>
            <w:r w:rsidRPr="00E46F5D">
              <w:rPr>
                <w:sz w:val="24"/>
                <w:szCs w:val="24"/>
              </w:rPr>
              <w:t>tek damarlı veya</w:t>
            </w:r>
            <w:r w:rsidRPr="00E46F5D">
              <w:rPr>
                <w:spacing w:val="1"/>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w:t>
            </w:r>
          </w:p>
        </w:tc>
        <w:tc>
          <w:tcPr>
            <w:tcW w:w="580" w:type="dxa"/>
          </w:tcPr>
          <w:p w14:paraId="3A24E425" w14:textId="77777777" w:rsidR="004B05C8" w:rsidRPr="00E46F5D" w:rsidRDefault="004B05C8" w:rsidP="004B05C8">
            <w:pPr>
              <w:pStyle w:val="TableParagraph"/>
              <w:rPr>
                <w:sz w:val="24"/>
                <w:szCs w:val="24"/>
              </w:rPr>
            </w:pPr>
          </w:p>
          <w:p w14:paraId="345123C7" w14:textId="77777777" w:rsidR="004B05C8" w:rsidRPr="00E46F5D" w:rsidRDefault="004B05C8" w:rsidP="004B05C8">
            <w:pPr>
              <w:pStyle w:val="TableParagraph"/>
              <w:spacing w:before="6"/>
              <w:rPr>
                <w:sz w:val="24"/>
                <w:szCs w:val="24"/>
              </w:rPr>
            </w:pPr>
          </w:p>
          <w:p w14:paraId="261FC65A" w14:textId="27D655F2" w:rsidR="004B05C8" w:rsidRPr="00E46F5D" w:rsidRDefault="004B05C8" w:rsidP="004B05C8">
            <w:pPr>
              <w:pStyle w:val="TableParagraph"/>
              <w:rPr>
                <w:sz w:val="24"/>
                <w:szCs w:val="24"/>
              </w:rPr>
            </w:pPr>
            <w:r w:rsidRPr="00E46F5D">
              <w:rPr>
                <w:w w:val="99"/>
                <w:sz w:val="24"/>
                <w:szCs w:val="24"/>
              </w:rPr>
              <w:t>C</w:t>
            </w:r>
          </w:p>
        </w:tc>
        <w:tc>
          <w:tcPr>
            <w:tcW w:w="827" w:type="dxa"/>
          </w:tcPr>
          <w:p w14:paraId="64ABF7C8" w14:textId="77777777" w:rsidR="004B05C8" w:rsidRPr="00E46F5D" w:rsidRDefault="004B05C8" w:rsidP="004B05C8">
            <w:pPr>
              <w:pStyle w:val="TableParagraph"/>
              <w:rPr>
                <w:sz w:val="24"/>
                <w:szCs w:val="24"/>
              </w:rPr>
            </w:pPr>
          </w:p>
          <w:p w14:paraId="344DAFD0" w14:textId="77777777" w:rsidR="004B05C8" w:rsidRPr="00E46F5D" w:rsidRDefault="004B05C8" w:rsidP="004B05C8">
            <w:pPr>
              <w:pStyle w:val="TableParagraph"/>
              <w:spacing w:before="6"/>
              <w:rPr>
                <w:sz w:val="24"/>
                <w:szCs w:val="24"/>
              </w:rPr>
            </w:pPr>
          </w:p>
          <w:p w14:paraId="235E9794" w14:textId="77777777" w:rsidR="004B05C8" w:rsidRPr="00E46F5D" w:rsidRDefault="004B05C8" w:rsidP="004B05C8">
            <w:pPr>
              <w:pStyle w:val="TableParagraph"/>
              <w:spacing w:before="1"/>
              <w:ind w:left="161"/>
              <w:rPr>
                <w:sz w:val="24"/>
                <w:szCs w:val="24"/>
              </w:rPr>
            </w:pPr>
            <w:r w:rsidRPr="00E46F5D">
              <w:rPr>
                <w:sz w:val="24"/>
                <w:szCs w:val="24"/>
              </w:rPr>
              <w:t>B.52.2</w:t>
            </w:r>
          </w:p>
          <w:p w14:paraId="2C093387" w14:textId="7EE9DA82" w:rsidR="004B05C8" w:rsidRPr="00E46F5D" w:rsidRDefault="004B05C8" w:rsidP="004B05C8">
            <w:pPr>
              <w:pStyle w:val="TableParagraph"/>
              <w:rPr>
                <w:sz w:val="24"/>
                <w:szCs w:val="24"/>
              </w:rPr>
            </w:pPr>
            <w:r>
              <w:rPr>
                <w:sz w:val="24"/>
                <w:szCs w:val="24"/>
              </w:rPr>
              <w:t>Sütun</w:t>
            </w:r>
            <w:r w:rsidRPr="00E46F5D">
              <w:rPr>
                <w:spacing w:val="-4"/>
                <w:sz w:val="24"/>
                <w:szCs w:val="24"/>
              </w:rPr>
              <w:t xml:space="preserve"> </w:t>
            </w:r>
            <w:r w:rsidRPr="00E46F5D">
              <w:rPr>
                <w:sz w:val="24"/>
                <w:szCs w:val="24"/>
              </w:rPr>
              <w:t>6</w:t>
            </w:r>
          </w:p>
        </w:tc>
        <w:tc>
          <w:tcPr>
            <w:tcW w:w="827" w:type="dxa"/>
          </w:tcPr>
          <w:p w14:paraId="6C70B3F2" w14:textId="77777777" w:rsidR="004B05C8" w:rsidRPr="00E46F5D" w:rsidRDefault="004B05C8" w:rsidP="004B05C8">
            <w:pPr>
              <w:pStyle w:val="TableParagraph"/>
              <w:rPr>
                <w:sz w:val="24"/>
                <w:szCs w:val="24"/>
              </w:rPr>
            </w:pPr>
          </w:p>
          <w:p w14:paraId="3AB43B88" w14:textId="77777777" w:rsidR="004B05C8" w:rsidRPr="00E46F5D" w:rsidRDefault="004B05C8" w:rsidP="004B05C8">
            <w:pPr>
              <w:pStyle w:val="TableParagraph"/>
              <w:spacing w:before="6"/>
              <w:rPr>
                <w:sz w:val="24"/>
                <w:szCs w:val="24"/>
              </w:rPr>
            </w:pPr>
          </w:p>
          <w:p w14:paraId="2F5CAA8C" w14:textId="77777777" w:rsidR="004B05C8" w:rsidRPr="00E46F5D" w:rsidRDefault="004B05C8" w:rsidP="004B05C8">
            <w:pPr>
              <w:pStyle w:val="TableParagraph"/>
              <w:spacing w:before="1"/>
              <w:ind w:left="161"/>
              <w:rPr>
                <w:sz w:val="24"/>
                <w:szCs w:val="24"/>
              </w:rPr>
            </w:pPr>
            <w:r w:rsidRPr="00E46F5D">
              <w:rPr>
                <w:sz w:val="24"/>
                <w:szCs w:val="24"/>
              </w:rPr>
              <w:t>B.52.4</w:t>
            </w:r>
          </w:p>
          <w:p w14:paraId="780A8ACC" w14:textId="1107840B" w:rsidR="004B05C8" w:rsidRPr="00E46F5D" w:rsidRDefault="004B05C8" w:rsidP="004B05C8">
            <w:pPr>
              <w:pStyle w:val="TableParagraph"/>
              <w:rPr>
                <w:sz w:val="24"/>
                <w:szCs w:val="24"/>
              </w:rPr>
            </w:pPr>
            <w:r>
              <w:rPr>
                <w:sz w:val="24"/>
                <w:szCs w:val="24"/>
              </w:rPr>
              <w:t>Sütun</w:t>
            </w:r>
            <w:r w:rsidRPr="00E46F5D">
              <w:rPr>
                <w:spacing w:val="-4"/>
                <w:sz w:val="24"/>
                <w:szCs w:val="24"/>
              </w:rPr>
              <w:t xml:space="preserve"> </w:t>
            </w:r>
            <w:r w:rsidRPr="00E46F5D">
              <w:rPr>
                <w:sz w:val="24"/>
                <w:szCs w:val="24"/>
              </w:rPr>
              <w:t>6</w:t>
            </w:r>
          </w:p>
        </w:tc>
        <w:tc>
          <w:tcPr>
            <w:tcW w:w="1041" w:type="dxa"/>
          </w:tcPr>
          <w:p w14:paraId="686162E6" w14:textId="77777777" w:rsidR="004B05C8" w:rsidRPr="00E46F5D" w:rsidRDefault="004B05C8" w:rsidP="004B05C8">
            <w:pPr>
              <w:pStyle w:val="TableParagraph"/>
              <w:rPr>
                <w:sz w:val="24"/>
                <w:szCs w:val="24"/>
              </w:rPr>
            </w:pPr>
          </w:p>
          <w:p w14:paraId="7B1C07A3" w14:textId="77777777" w:rsidR="004B05C8" w:rsidRPr="00E46F5D" w:rsidRDefault="004B05C8" w:rsidP="004B05C8">
            <w:pPr>
              <w:pStyle w:val="TableParagraph"/>
              <w:spacing w:before="6"/>
              <w:rPr>
                <w:sz w:val="24"/>
                <w:szCs w:val="24"/>
              </w:rPr>
            </w:pPr>
          </w:p>
          <w:p w14:paraId="1A96E108" w14:textId="5A8BF0D0" w:rsidR="004B05C8" w:rsidRPr="00E46F5D" w:rsidRDefault="004B05C8" w:rsidP="004B05C8">
            <w:pPr>
              <w:pStyle w:val="TableParagraph"/>
              <w:spacing w:before="1"/>
              <w:ind w:left="82"/>
              <w:rPr>
                <w:sz w:val="24"/>
                <w:szCs w:val="24"/>
              </w:rPr>
            </w:pPr>
            <w:r w:rsidRPr="00E46F5D">
              <w:rPr>
                <w:sz w:val="24"/>
                <w:szCs w:val="24"/>
              </w:rPr>
              <w:t>B.52.3</w:t>
            </w:r>
          </w:p>
          <w:p w14:paraId="477B9C42" w14:textId="4D75AB27" w:rsidR="004B05C8" w:rsidRPr="00E46F5D" w:rsidRDefault="004B05C8" w:rsidP="004B05C8">
            <w:pPr>
              <w:pStyle w:val="TableParagraph"/>
              <w:ind w:left="120" w:hanging="39"/>
              <w:rPr>
                <w:sz w:val="24"/>
                <w:szCs w:val="24"/>
              </w:rPr>
            </w:pPr>
            <w:r w:rsidRPr="00E46F5D">
              <w:rPr>
                <w:sz w:val="24"/>
                <w:szCs w:val="24"/>
              </w:rPr>
              <w:t>Sütün</w:t>
            </w:r>
            <w:r w:rsidRPr="00E46F5D">
              <w:rPr>
                <w:spacing w:val="-1"/>
                <w:w w:val="99"/>
                <w:sz w:val="24"/>
                <w:szCs w:val="24"/>
              </w:rPr>
              <w:t xml:space="preserve"> </w:t>
            </w:r>
            <w:r w:rsidRPr="00E46F5D">
              <w:rPr>
                <w:sz w:val="24"/>
                <w:szCs w:val="24"/>
              </w:rPr>
              <w:t>6</w:t>
            </w:r>
          </w:p>
        </w:tc>
        <w:tc>
          <w:tcPr>
            <w:tcW w:w="788" w:type="dxa"/>
          </w:tcPr>
          <w:p w14:paraId="0AE44F55" w14:textId="77777777" w:rsidR="004B05C8" w:rsidRPr="00E46F5D" w:rsidRDefault="004B05C8" w:rsidP="004B05C8">
            <w:pPr>
              <w:pStyle w:val="TableParagraph"/>
              <w:rPr>
                <w:sz w:val="24"/>
                <w:szCs w:val="24"/>
              </w:rPr>
            </w:pPr>
          </w:p>
          <w:p w14:paraId="73C436E8" w14:textId="77777777" w:rsidR="004B05C8" w:rsidRPr="00E46F5D" w:rsidRDefault="004B05C8" w:rsidP="004B05C8">
            <w:pPr>
              <w:pStyle w:val="TableParagraph"/>
              <w:spacing w:before="6"/>
              <w:rPr>
                <w:sz w:val="24"/>
                <w:szCs w:val="24"/>
              </w:rPr>
            </w:pPr>
          </w:p>
          <w:p w14:paraId="497B69FA" w14:textId="77777777" w:rsidR="004B05C8" w:rsidRPr="00E46F5D" w:rsidRDefault="004B05C8" w:rsidP="004B05C8">
            <w:pPr>
              <w:pStyle w:val="TableParagraph"/>
              <w:spacing w:before="1"/>
              <w:rPr>
                <w:sz w:val="24"/>
                <w:szCs w:val="24"/>
              </w:rPr>
            </w:pPr>
            <w:r w:rsidRPr="00E46F5D">
              <w:rPr>
                <w:sz w:val="24"/>
                <w:szCs w:val="24"/>
              </w:rPr>
              <w:t>B.52.5</w:t>
            </w:r>
          </w:p>
          <w:p w14:paraId="6C267C65" w14:textId="1E9D73DD" w:rsidR="004B05C8" w:rsidRPr="00E46F5D" w:rsidRDefault="004B05C8" w:rsidP="004B05C8">
            <w:pPr>
              <w:pStyle w:val="TableParagraph"/>
              <w:rPr>
                <w:sz w:val="24"/>
                <w:szCs w:val="24"/>
              </w:rPr>
            </w:pPr>
            <w:r>
              <w:rPr>
                <w:sz w:val="24"/>
                <w:szCs w:val="24"/>
              </w:rPr>
              <w:t>Sütun</w:t>
            </w:r>
            <w:r w:rsidRPr="00E46F5D">
              <w:rPr>
                <w:spacing w:val="-4"/>
                <w:sz w:val="24"/>
                <w:szCs w:val="24"/>
              </w:rPr>
              <w:t xml:space="preserve"> </w:t>
            </w:r>
            <w:r w:rsidRPr="00E46F5D">
              <w:rPr>
                <w:sz w:val="24"/>
                <w:szCs w:val="24"/>
              </w:rPr>
              <w:t>6</w:t>
            </w:r>
          </w:p>
        </w:tc>
        <w:tc>
          <w:tcPr>
            <w:tcW w:w="912" w:type="dxa"/>
          </w:tcPr>
          <w:p w14:paraId="1972A92C" w14:textId="77777777" w:rsidR="004B05C8" w:rsidRPr="00E46F5D" w:rsidRDefault="004B05C8" w:rsidP="004B05C8">
            <w:pPr>
              <w:pStyle w:val="TableParagraph"/>
              <w:ind w:left="172" w:right="166"/>
              <w:rPr>
                <w:sz w:val="24"/>
                <w:szCs w:val="24"/>
              </w:rPr>
            </w:pPr>
            <w:r w:rsidRPr="00E46F5D">
              <w:rPr>
                <w:sz w:val="24"/>
                <w:szCs w:val="24"/>
              </w:rPr>
              <w:t>70</w:t>
            </w:r>
            <w:r w:rsidRPr="00E46F5D">
              <w:rPr>
                <w:spacing w:val="-3"/>
                <w:sz w:val="24"/>
                <w:szCs w:val="24"/>
              </w:rPr>
              <w:t xml:space="preserve"> </w:t>
            </w:r>
            <w:r w:rsidRPr="00E46F5D">
              <w:rPr>
                <w:sz w:val="24"/>
                <w:szCs w:val="24"/>
                <w:vertAlign w:val="superscript"/>
              </w:rPr>
              <w:t>0</w:t>
            </w:r>
            <w:r w:rsidRPr="00E46F5D">
              <w:rPr>
                <w:sz w:val="24"/>
                <w:szCs w:val="24"/>
              </w:rPr>
              <w:t>C</w:t>
            </w:r>
          </w:p>
          <w:p w14:paraId="022A1AF2" w14:textId="77777777" w:rsidR="004B05C8" w:rsidRDefault="004B05C8" w:rsidP="004B05C8">
            <w:pPr>
              <w:pStyle w:val="TableParagraph"/>
              <w:ind w:left="207" w:right="196"/>
              <w:rPr>
                <w:spacing w:val="1"/>
                <w:sz w:val="24"/>
                <w:szCs w:val="24"/>
              </w:rPr>
            </w:pPr>
            <w:r w:rsidRPr="00E46F5D">
              <w:rPr>
                <w:sz w:val="24"/>
                <w:szCs w:val="24"/>
              </w:rPr>
              <w:t>Kılıf</w:t>
            </w:r>
          </w:p>
          <w:p w14:paraId="5ED0C630" w14:textId="1186F9CE" w:rsidR="004B05C8" w:rsidRPr="00E46F5D" w:rsidRDefault="004B05C8" w:rsidP="004B05C8">
            <w:pPr>
              <w:pStyle w:val="TableParagraph"/>
              <w:ind w:right="196"/>
              <w:rPr>
                <w:sz w:val="24"/>
                <w:szCs w:val="24"/>
              </w:rPr>
            </w:pPr>
            <w:r w:rsidRPr="00E46F5D">
              <w:rPr>
                <w:sz w:val="24"/>
                <w:szCs w:val="24"/>
              </w:rPr>
              <w:t>B.52.6</w:t>
            </w:r>
          </w:p>
          <w:p w14:paraId="3BC42BD1" w14:textId="77777777" w:rsidR="004B05C8" w:rsidRPr="00E46F5D" w:rsidRDefault="004B05C8" w:rsidP="004B05C8">
            <w:pPr>
              <w:pStyle w:val="TableParagraph"/>
              <w:ind w:left="174" w:right="166"/>
              <w:rPr>
                <w:sz w:val="24"/>
                <w:szCs w:val="24"/>
              </w:rPr>
            </w:pPr>
            <w:r w:rsidRPr="00E46F5D">
              <w:rPr>
                <w:sz w:val="24"/>
                <w:szCs w:val="24"/>
              </w:rPr>
              <w:t>105</w:t>
            </w:r>
            <w:r w:rsidRPr="00E46F5D">
              <w:rPr>
                <w:spacing w:val="-4"/>
                <w:sz w:val="24"/>
                <w:szCs w:val="24"/>
              </w:rPr>
              <w:t xml:space="preserve"> </w:t>
            </w:r>
            <w:r w:rsidRPr="00E46F5D">
              <w:rPr>
                <w:sz w:val="24"/>
                <w:szCs w:val="24"/>
                <w:vertAlign w:val="superscript"/>
              </w:rPr>
              <w:t>0</w:t>
            </w:r>
            <w:r w:rsidRPr="00E46F5D">
              <w:rPr>
                <w:sz w:val="24"/>
                <w:szCs w:val="24"/>
              </w:rPr>
              <w:t>C</w:t>
            </w:r>
          </w:p>
          <w:p w14:paraId="60EFB303" w14:textId="77777777" w:rsidR="004B05C8" w:rsidRDefault="004B05C8" w:rsidP="004B05C8">
            <w:pPr>
              <w:pStyle w:val="TableParagraph"/>
              <w:ind w:left="172" w:right="166"/>
              <w:rPr>
                <w:spacing w:val="1"/>
                <w:sz w:val="24"/>
                <w:szCs w:val="24"/>
              </w:rPr>
            </w:pPr>
            <w:r w:rsidRPr="00E46F5D">
              <w:rPr>
                <w:sz w:val="24"/>
                <w:szCs w:val="24"/>
              </w:rPr>
              <w:t>Kılıf</w:t>
            </w:r>
          </w:p>
          <w:p w14:paraId="1B7F2887" w14:textId="4E24481F" w:rsidR="004B05C8" w:rsidRPr="00E46F5D" w:rsidRDefault="004B05C8" w:rsidP="004B05C8">
            <w:pPr>
              <w:pStyle w:val="TableParagraph"/>
              <w:ind w:right="166"/>
              <w:rPr>
                <w:sz w:val="24"/>
                <w:szCs w:val="24"/>
              </w:rPr>
            </w:pPr>
            <w:r w:rsidRPr="00E46F5D">
              <w:rPr>
                <w:sz w:val="24"/>
                <w:szCs w:val="24"/>
              </w:rPr>
              <w:t>B.52.7</w:t>
            </w:r>
          </w:p>
        </w:tc>
        <w:tc>
          <w:tcPr>
            <w:tcW w:w="1040" w:type="dxa"/>
          </w:tcPr>
          <w:p w14:paraId="5BA7D20B" w14:textId="77777777" w:rsidR="004B05C8" w:rsidRPr="00E46F5D" w:rsidRDefault="004B05C8" w:rsidP="004B05C8">
            <w:pPr>
              <w:pStyle w:val="TableParagraph"/>
              <w:rPr>
                <w:sz w:val="24"/>
                <w:szCs w:val="24"/>
              </w:rPr>
            </w:pPr>
          </w:p>
          <w:p w14:paraId="5031C530" w14:textId="77777777" w:rsidR="004B05C8" w:rsidRPr="00E46F5D" w:rsidRDefault="004B05C8" w:rsidP="004B05C8">
            <w:pPr>
              <w:pStyle w:val="TableParagraph"/>
              <w:spacing w:before="6"/>
              <w:rPr>
                <w:sz w:val="24"/>
                <w:szCs w:val="24"/>
              </w:rPr>
            </w:pPr>
          </w:p>
          <w:p w14:paraId="78428401" w14:textId="2066B06F" w:rsidR="004B05C8" w:rsidRPr="00E46F5D" w:rsidRDefault="004B05C8" w:rsidP="004B05C8">
            <w:pPr>
              <w:pStyle w:val="TableParagraph"/>
              <w:rPr>
                <w:sz w:val="24"/>
                <w:szCs w:val="24"/>
              </w:rPr>
            </w:pPr>
            <w:r w:rsidRPr="00E46F5D">
              <w:rPr>
                <w:sz w:val="24"/>
                <w:szCs w:val="24"/>
              </w:rPr>
              <w:t>B.52.14</w:t>
            </w:r>
          </w:p>
        </w:tc>
        <w:tc>
          <w:tcPr>
            <w:tcW w:w="1098" w:type="dxa"/>
          </w:tcPr>
          <w:p w14:paraId="1E8B5EAE" w14:textId="77777777" w:rsidR="004B05C8" w:rsidRPr="00E46F5D" w:rsidRDefault="004B05C8" w:rsidP="004B05C8">
            <w:pPr>
              <w:pStyle w:val="TableParagraph"/>
              <w:rPr>
                <w:sz w:val="24"/>
                <w:szCs w:val="24"/>
              </w:rPr>
            </w:pPr>
          </w:p>
          <w:p w14:paraId="63BBF035" w14:textId="77777777" w:rsidR="004B05C8" w:rsidRPr="00E46F5D" w:rsidRDefault="004B05C8" w:rsidP="004B05C8">
            <w:pPr>
              <w:pStyle w:val="TableParagraph"/>
              <w:spacing w:before="6"/>
              <w:rPr>
                <w:sz w:val="24"/>
                <w:szCs w:val="24"/>
              </w:rPr>
            </w:pPr>
          </w:p>
          <w:p w14:paraId="2ACF06B6" w14:textId="3BFB0788" w:rsidR="004B05C8" w:rsidRPr="00E46F5D" w:rsidRDefault="004B05C8" w:rsidP="004B05C8">
            <w:pPr>
              <w:pStyle w:val="TableParagraph"/>
              <w:rPr>
                <w:sz w:val="24"/>
                <w:szCs w:val="24"/>
              </w:rPr>
            </w:pPr>
            <w:r w:rsidRPr="00E46F5D">
              <w:rPr>
                <w:sz w:val="24"/>
                <w:szCs w:val="24"/>
              </w:rPr>
              <w:t>B.52.17</w:t>
            </w:r>
          </w:p>
        </w:tc>
      </w:tr>
      <w:tr w:rsidR="004B05C8" w:rsidRPr="00E46F5D" w14:paraId="48A05D23" w14:textId="77777777" w:rsidTr="004B05C8">
        <w:trPr>
          <w:trHeight w:val="1610"/>
        </w:trPr>
        <w:tc>
          <w:tcPr>
            <w:tcW w:w="1192" w:type="dxa"/>
          </w:tcPr>
          <w:p w14:paraId="41F74D8D" w14:textId="5F640869" w:rsidR="004B05C8" w:rsidRPr="00E46F5D" w:rsidRDefault="004B05C8" w:rsidP="004B05C8">
            <w:pPr>
              <w:pStyle w:val="TableParagraph"/>
              <w:rPr>
                <w:sz w:val="24"/>
                <w:szCs w:val="24"/>
              </w:rPr>
            </w:pPr>
            <w:r>
              <w:rPr>
                <w:noProof/>
                <w:sz w:val="24"/>
                <w:szCs w:val="24"/>
                <w:lang w:val="tr-TR" w:eastAsia="tr-TR"/>
              </w:rPr>
              <w:drawing>
                <wp:inline distT="0" distB="0" distL="0" distR="0" wp14:anchorId="4CBCC057" wp14:editId="70A3D7B0">
                  <wp:extent cx="759419" cy="680313"/>
                  <wp:effectExtent l="0" t="0" r="3175" b="5715"/>
                  <wp:docPr id="6514" name="Resim 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2220" cy="691781"/>
                          </a:xfrm>
                          <a:prstGeom prst="rect">
                            <a:avLst/>
                          </a:prstGeom>
                          <a:noFill/>
                        </pic:spPr>
                      </pic:pic>
                    </a:graphicData>
                  </a:graphic>
                </wp:inline>
              </w:drawing>
            </w:r>
          </w:p>
        </w:tc>
        <w:tc>
          <w:tcPr>
            <w:tcW w:w="1568" w:type="dxa"/>
          </w:tcPr>
          <w:p w14:paraId="4766E5AD" w14:textId="18FC360F" w:rsidR="004B05C8" w:rsidRPr="00E46F5D" w:rsidRDefault="004B05C8" w:rsidP="004B05C8">
            <w:pPr>
              <w:pStyle w:val="TableParagraph"/>
              <w:ind w:left="69" w:right="60" w:firstLine="112"/>
              <w:jc w:val="both"/>
              <w:rPr>
                <w:sz w:val="24"/>
                <w:szCs w:val="24"/>
              </w:rPr>
            </w:pPr>
            <w:r w:rsidRPr="00E46F5D">
              <w:rPr>
                <w:sz w:val="24"/>
                <w:szCs w:val="24"/>
              </w:rPr>
              <w:t>Zemindeki</w:t>
            </w:r>
            <w:r w:rsidRPr="00E46F5D">
              <w:rPr>
                <w:spacing w:val="1"/>
                <w:sz w:val="24"/>
                <w:szCs w:val="24"/>
              </w:rPr>
              <w:t xml:space="preserve"> </w:t>
            </w:r>
            <w:r w:rsidRPr="00E46F5D">
              <w:rPr>
                <w:sz w:val="24"/>
                <w:szCs w:val="24"/>
              </w:rPr>
              <w:t>kanallarda</w:t>
            </w:r>
            <w:r w:rsidRPr="00E46F5D">
              <w:rPr>
                <w:spacing w:val="-10"/>
                <w:sz w:val="24"/>
                <w:szCs w:val="24"/>
              </w:rPr>
              <w:t xml:space="preserve"> </w:t>
            </w:r>
            <w:r w:rsidRPr="00E46F5D">
              <w:rPr>
                <w:sz w:val="24"/>
                <w:szCs w:val="24"/>
              </w:rPr>
              <w:t>çok</w:t>
            </w:r>
            <w:r w:rsidRPr="00E46F5D">
              <w:rPr>
                <w:spacing w:val="-53"/>
                <w:sz w:val="24"/>
                <w:szCs w:val="24"/>
              </w:rPr>
              <w:t xml:space="preserve"> </w:t>
            </w:r>
            <w:r w:rsidRPr="00E46F5D">
              <w:rPr>
                <w:sz w:val="24"/>
                <w:szCs w:val="24"/>
              </w:rPr>
              <w:t>damarlı</w:t>
            </w:r>
            <w:r w:rsidRPr="00E46F5D">
              <w:rPr>
                <w:spacing w:val="-4"/>
                <w:sz w:val="24"/>
                <w:szCs w:val="24"/>
              </w:rPr>
              <w:t xml:space="preserve"> </w:t>
            </w:r>
            <w:r w:rsidRPr="00E46F5D">
              <w:rPr>
                <w:sz w:val="24"/>
                <w:szCs w:val="24"/>
              </w:rPr>
              <w:t>kablo</w:t>
            </w:r>
          </w:p>
        </w:tc>
        <w:tc>
          <w:tcPr>
            <w:tcW w:w="580" w:type="dxa"/>
          </w:tcPr>
          <w:p w14:paraId="1EB29EDD" w14:textId="77777777" w:rsidR="004B05C8" w:rsidRPr="00E46F5D" w:rsidRDefault="004B05C8" w:rsidP="004B05C8">
            <w:pPr>
              <w:pStyle w:val="TableParagraph"/>
              <w:rPr>
                <w:sz w:val="24"/>
                <w:szCs w:val="24"/>
              </w:rPr>
            </w:pPr>
          </w:p>
          <w:p w14:paraId="45854DB7" w14:textId="77777777" w:rsidR="004B05C8" w:rsidRPr="00E46F5D" w:rsidRDefault="004B05C8" w:rsidP="004B05C8">
            <w:pPr>
              <w:pStyle w:val="TableParagraph"/>
              <w:spacing w:before="6"/>
              <w:rPr>
                <w:sz w:val="24"/>
                <w:szCs w:val="24"/>
              </w:rPr>
            </w:pPr>
          </w:p>
          <w:p w14:paraId="19D058FC" w14:textId="26033F9F" w:rsidR="004B05C8" w:rsidRPr="00E46F5D" w:rsidRDefault="004B05C8" w:rsidP="004B05C8">
            <w:pPr>
              <w:pStyle w:val="TableParagraph"/>
              <w:spacing w:before="1"/>
              <w:ind w:left="242"/>
              <w:rPr>
                <w:sz w:val="24"/>
                <w:szCs w:val="24"/>
              </w:rPr>
            </w:pPr>
            <w:r w:rsidRPr="00E46F5D">
              <w:rPr>
                <w:w w:val="99"/>
                <w:sz w:val="24"/>
                <w:szCs w:val="24"/>
              </w:rPr>
              <w:t>D</w:t>
            </w:r>
          </w:p>
        </w:tc>
        <w:tc>
          <w:tcPr>
            <w:tcW w:w="827" w:type="dxa"/>
          </w:tcPr>
          <w:p w14:paraId="65AC7DF1" w14:textId="77777777" w:rsidR="004B05C8" w:rsidRPr="00E46F5D" w:rsidRDefault="004B05C8" w:rsidP="004B05C8">
            <w:pPr>
              <w:pStyle w:val="TableParagraph"/>
              <w:rPr>
                <w:sz w:val="24"/>
                <w:szCs w:val="24"/>
              </w:rPr>
            </w:pPr>
          </w:p>
          <w:p w14:paraId="256875D2" w14:textId="77777777" w:rsidR="004B05C8" w:rsidRPr="00E46F5D" w:rsidRDefault="004B05C8" w:rsidP="004B05C8">
            <w:pPr>
              <w:pStyle w:val="TableParagraph"/>
              <w:spacing w:before="6"/>
              <w:rPr>
                <w:sz w:val="24"/>
                <w:szCs w:val="24"/>
              </w:rPr>
            </w:pPr>
          </w:p>
          <w:p w14:paraId="337CC904" w14:textId="77777777" w:rsidR="004B05C8" w:rsidRPr="00E46F5D" w:rsidRDefault="004B05C8" w:rsidP="004B05C8">
            <w:pPr>
              <w:pStyle w:val="TableParagraph"/>
              <w:spacing w:before="1"/>
              <w:ind w:left="161"/>
              <w:rPr>
                <w:sz w:val="24"/>
                <w:szCs w:val="24"/>
              </w:rPr>
            </w:pPr>
            <w:r w:rsidRPr="00E46F5D">
              <w:rPr>
                <w:sz w:val="24"/>
                <w:szCs w:val="24"/>
              </w:rPr>
              <w:t>B.52.2</w:t>
            </w:r>
          </w:p>
          <w:p w14:paraId="46F1717B" w14:textId="55385C1E" w:rsidR="004B05C8" w:rsidRPr="00E46F5D" w:rsidRDefault="004B05C8" w:rsidP="004B05C8">
            <w:pPr>
              <w:pStyle w:val="TableParagraph"/>
              <w:rPr>
                <w:sz w:val="24"/>
                <w:szCs w:val="24"/>
              </w:rPr>
            </w:pPr>
            <w:r>
              <w:rPr>
                <w:sz w:val="24"/>
                <w:szCs w:val="24"/>
              </w:rPr>
              <w:t>Sütun</w:t>
            </w:r>
            <w:r w:rsidRPr="00E46F5D">
              <w:rPr>
                <w:spacing w:val="-4"/>
                <w:sz w:val="24"/>
                <w:szCs w:val="24"/>
              </w:rPr>
              <w:t xml:space="preserve"> </w:t>
            </w:r>
            <w:r w:rsidRPr="00E46F5D">
              <w:rPr>
                <w:sz w:val="24"/>
                <w:szCs w:val="24"/>
              </w:rPr>
              <w:t>7</w:t>
            </w:r>
          </w:p>
        </w:tc>
        <w:tc>
          <w:tcPr>
            <w:tcW w:w="827" w:type="dxa"/>
          </w:tcPr>
          <w:p w14:paraId="6E32D78B" w14:textId="77777777" w:rsidR="004B05C8" w:rsidRPr="00E46F5D" w:rsidRDefault="004B05C8" w:rsidP="004B05C8">
            <w:pPr>
              <w:pStyle w:val="TableParagraph"/>
              <w:rPr>
                <w:sz w:val="24"/>
                <w:szCs w:val="24"/>
              </w:rPr>
            </w:pPr>
          </w:p>
          <w:p w14:paraId="2F83D7DF" w14:textId="77777777" w:rsidR="004B05C8" w:rsidRPr="00E46F5D" w:rsidRDefault="004B05C8" w:rsidP="004B05C8">
            <w:pPr>
              <w:pStyle w:val="TableParagraph"/>
              <w:spacing w:before="6"/>
              <w:rPr>
                <w:sz w:val="24"/>
                <w:szCs w:val="24"/>
              </w:rPr>
            </w:pPr>
          </w:p>
          <w:p w14:paraId="6FFD60E6" w14:textId="77777777" w:rsidR="004B05C8" w:rsidRPr="00E46F5D" w:rsidRDefault="004B05C8" w:rsidP="004B05C8">
            <w:pPr>
              <w:pStyle w:val="TableParagraph"/>
              <w:spacing w:before="1"/>
              <w:ind w:left="161"/>
              <w:rPr>
                <w:sz w:val="24"/>
                <w:szCs w:val="24"/>
              </w:rPr>
            </w:pPr>
            <w:r w:rsidRPr="00E46F5D">
              <w:rPr>
                <w:sz w:val="24"/>
                <w:szCs w:val="24"/>
              </w:rPr>
              <w:t>B.52.4</w:t>
            </w:r>
          </w:p>
          <w:p w14:paraId="732B4CBF" w14:textId="667B3E0E" w:rsidR="004B05C8" w:rsidRPr="00E46F5D" w:rsidRDefault="004B05C8" w:rsidP="004B05C8">
            <w:pPr>
              <w:pStyle w:val="TableParagraph"/>
              <w:rPr>
                <w:sz w:val="24"/>
                <w:szCs w:val="24"/>
              </w:rPr>
            </w:pPr>
            <w:r>
              <w:rPr>
                <w:sz w:val="24"/>
                <w:szCs w:val="24"/>
              </w:rPr>
              <w:t>Sütun</w:t>
            </w:r>
            <w:r w:rsidRPr="00E46F5D">
              <w:rPr>
                <w:spacing w:val="-4"/>
                <w:sz w:val="24"/>
                <w:szCs w:val="24"/>
              </w:rPr>
              <w:t xml:space="preserve"> </w:t>
            </w:r>
            <w:r w:rsidRPr="00E46F5D">
              <w:rPr>
                <w:sz w:val="24"/>
                <w:szCs w:val="24"/>
              </w:rPr>
              <w:t>7</w:t>
            </w:r>
          </w:p>
        </w:tc>
        <w:tc>
          <w:tcPr>
            <w:tcW w:w="1041" w:type="dxa"/>
          </w:tcPr>
          <w:p w14:paraId="21088B82" w14:textId="77777777" w:rsidR="004B05C8" w:rsidRPr="00E46F5D" w:rsidRDefault="004B05C8" w:rsidP="004B05C8">
            <w:pPr>
              <w:pStyle w:val="TableParagraph"/>
              <w:rPr>
                <w:sz w:val="24"/>
                <w:szCs w:val="24"/>
              </w:rPr>
            </w:pPr>
          </w:p>
          <w:p w14:paraId="5FDCCDB2" w14:textId="77777777" w:rsidR="004B05C8" w:rsidRPr="00E46F5D" w:rsidRDefault="004B05C8" w:rsidP="004B05C8">
            <w:pPr>
              <w:pStyle w:val="TableParagraph"/>
              <w:spacing w:before="6"/>
              <w:rPr>
                <w:sz w:val="24"/>
                <w:szCs w:val="24"/>
              </w:rPr>
            </w:pPr>
          </w:p>
          <w:p w14:paraId="13157285" w14:textId="7F7638DE" w:rsidR="004B05C8" w:rsidRPr="00E46F5D" w:rsidRDefault="004B05C8" w:rsidP="004B05C8">
            <w:pPr>
              <w:pStyle w:val="TableParagraph"/>
              <w:spacing w:before="1"/>
              <w:ind w:left="82"/>
              <w:rPr>
                <w:sz w:val="24"/>
                <w:szCs w:val="24"/>
              </w:rPr>
            </w:pPr>
            <w:r w:rsidRPr="00E46F5D">
              <w:rPr>
                <w:sz w:val="24"/>
                <w:szCs w:val="24"/>
              </w:rPr>
              <w:t>B.52.3</w:t>
            </w:r>
          </w:p>
          <w:p w14:paraId="384F3BDB" w14:textId="38D706B3" w:rsidR="004B05C8" w:rsidRPr="00E46F5D" w:rsidRDefault="004B05C8" w:rsidP="004B05C8">
            <w:pPr>
              <w:pStyle w:val="TableParagraph"/>
              <w:ind w:left="176" w:right="90" w:hanging="56"/>
              <w:rPr>
                <w:sz w:val="24"/>
                <w:szCs w:val="24"/>
              </w:rPr>
            </w:pPr>
            <w:r w:rsidRPr="00E46F5D">
              <w:rPr>
                <w:spacing w:val="-1"/>
                <w:sz w:val="24"/>
                <w:szCs w:val="24"/>
              </w:rPr>
              <w:t>Süt</w:t>
            </w:r>
            <w:r w:rsidRPr="00E46F5D">
              <w:rPr>
                <w:spacing w:val="-54"/>
                <w:sz w:val="24"/>
                <w:szCs w:val="24"/>
              </w:rPr>
              <w:t xml:space="preserve"> </w:t>
            </w:r>
            <w:r w:rsidRPr="00E46F5D">
              <w:rPr>
                <w:sz w:val="24"/>
                <w:szCs w:val="24"/>
              </w:rPr>
              <w:t>ün</w:t>
            </w:r>
            <w:r w:rsidRPr="00E46F5D">
              <w:rPr>
                <w:spacing w:val="-54"/>
                <w:sz w:val="24"/>
                <w:szCs w:val="24"/>
              </w:rPr>
              <w:t xml:space="preserve"> </w:t>
            </w:r>
            <w:r w:rsidRPr="00E46F5D">
              <w:rPr>
                <w:sz w:val="24"/>
                <w:szCs w:val="24"/>
              </w:rPr>
              <w:t>7</w:t>
            </w:r>
          </w:p>
        </w:tc>
        <w:tc>
          <w:tcPr>
            <w:tcW w:w="788" w:type="dxa"/>
          </w:tcPr>
          <w:p w14:paraId="2C28C537" w14:textId="77777777" w:rsidR="004B05C8" w:rsidRPr="00E46F5D" w:rsidRDefault="004B05C8" w:rsidP="004B05C8">
            <w:pPr>
              <w:pStyle w:val="TableParagraph"/>
              <w:rPr>
                <w:sz w:val="24"/>
                <w:szCs w:val="24"/>
              </w:rPr>
            </w:pPr>
          </w:p>
          <w:p w14:paraId="33228DB2" w14:textId="77777777" w:rsidR="004B05C8" w:rsidRPr="00E46F5D" w:rsidRDefault="004B05C8" w:rsidP="004B05C8">
            <w:pPr>
              <w:pStyle w:val="TableParagraph"/>
              <w:spacing w:before="6"/>
              <w:rPr>
                <w:sz w:val="24"/>
                <w:szCs w:val="24"/>
              </w:rPr>
            </w:pPr>
          </w:p>
          <w:p w14:paraId="4FA2C0C7" w14:textId="77777777" w:rsidR="004B05C8" w:rsidRPr="00E46F5D" w:rsidRDefault="004B05C8" w:rsidP="004B05C8">
            <w:pPr>
              <w:pStyle w:val="TableParagraph"/>
              <w:spacing w:before="1"/>
              <w:rPr>
                <w:sz w:val="24"/>
                <w:szCs w:val="24"/>
              </w:rPr>
            </w:pPr>
            <w:r w:rsidRPr="00E46F5D">
              <w:rPr>
                <w:sz w:val="24"/>
                <w:szCs w:val="24"/>
              </w:rPr>
              <w:t>B.52.5</w:t>
            </w:r>
          </w:p>
          <w:p w14:paraId="06273BC3" w14:textId="31CA6756" w:rsidR="004B05C8" w:rsidRPr="00E46F5D" w:rsidRDefault="004B05C8" w:rsidP="004B05C8">
            <w:pPr>
              <w:pStyle w:val="TableParagraph"/>
              <w:rPr>
                <w:sz w:val="24"/>
                <w:szCs w:val="24"/>
              </w:rPr>
            </w:pPr>
            <w:r>
              <w:rPr>
                <w:sz w:val="24"/>
                <w:szCs w:val="24"/>
              </w:rPr>
              <w:t>Sütun</w:t>
            </w:r>
            <w:r w:rsidRPr="00E46F5D">
              <w:rPr>
                <w:spacing w:val="-4"/>
                <w:sz w:val="24"/>
                <w:szCs w:val="24"/>
              </w:rPr>
              <w:t xml:space="preserve"> </w:t>
            </w:r>
            <w:r w:rsidRPr="00E46F5D">
              <w:rPr>
                <w:sz w:val="24"/>
                <w:szCs w:val="24"/>
              </w:rPr>
              <w:t>7</w:t>
            </w:r>
          </w:p>
        </w:tc>
        <w:tc>
          <w:tcPr>
            <w:tcW w:w="912" w:type="dxa"/>
          </w:tcPr>
          <w:p w14:paraId="3CEB2E4D" w14:textId="77777777" w:rsidR="004B05C8" w:rsidRPr="00E46F5D" w:rsidRDefault="004B05C8" w:rsidP="004B05C8">
            <w:pPr>
              <w:pStyle w:val="TableParagraph"/>
              <w:rPr>
                <w:sz w:val="24"/>
                <w:szCs w:val="24"/>
              </w:rPr>
            </w:pPr>
          </w:p>
          <w:p w14:paraId="255C1492" w14:textId="77777777" w:rsidR="004B05C8" w:rsidRPr="00E46F5D" w:rsidRDefault="004B05C8" w:rsidP="004B05C8">
            <w:pPr>
              <w:pStyle w:val="TableParagraph"/>
              <w:spacing w:before="6"/>
              <w:rPr>
                <w:sz w:val="24"/>
                <w:szCs w:val="24"/>
              </w:rPr>
            </w:pPr>
          </w:p>
          <w:p w14:paraId="3D0FE53C" w14:textId="588DDB49" w:rsidR="004B05C8" w:rsidRPr="00E46F5D" w:rsidRDefault="004B05C8" w:rsidP="004B05C8">
            <w:pPr>
              <w:pStyle w:val="TableParagraph"/>
              <w:ind w:left="207" w:right="196"/>
              <w:rPr>
                <w:sz w:val="24"/>
                <w:szCs w:val="24"/>
              </w:rPr>
            </w:pPr>
            <w:r w:rsidRPr="00E46F5D">
              <w:rPr>
                <w:w w:val="99"/>
                <w:sz w:val="24"/>
                <w:szCs w:val="24"/>
              </w:rPr>
              <w:t>-</w:t>
            </w:r>
          </w:p>
        </w:tc>
        <w:tc>
          <w:tcPr>
            <w:tcW w:w="1040" w:type="dxa"/>
          </w:tcPr>
          <w:p w14:paraId="55226CD7" w14:textId="77777777" w:rsidR="004B05C8" w:rsidRPr="00E46F5D" w:rsidRDefault="004B05C8" w:rsidP="004B05C8">
            <w:pPr>
              <w:pStyle w:val="TableParagraph"/>
              <w:rPr>
                <w:sz w:val="24"/>
                <w:szCs w:val="24"/>
              </w:rPr>
            </w:pPr>
          </w:p>
          <w:p w14:paraId="24B64E79" w14:textId="77777777" w:rsidR="004B05C8" w:rsidRPr="00E46F5D" w:rsidRDefault="004B05C8" w:rsidP="004B05C8">
            <w:pPr>
              <w:pStyle w:val="TableParagraph"/>
              <w:spacing w:before="6"/>
              <w:rPr>
                <w:sz w:val="24"/>
                <w:szCs w:val="24"/>
              </w:rPr>
            </w:pPr>
          </w:p>
          <w:p w14:paraId="561D6AAB" w14:textId="00ED2DAF" w:rsidR="004B05C8" w:rsidRPr="00E46F5D" w:rsidRDefault="004B05C8" w:rsidP="004B05C8">
            <w:pPr>
              <w:pStyle w:val="TableParagraph"/>
              <w:spacing w:before="1"/>
              <w:ind w:right="189"/>
              <w:rPr>
                <w:sz w:val="24"/>
                <w:szCs w:val="24"/>
              </w:rPr>
            </w:pPr>
            <w:r w:rsidRPr="00E46F5D">
              <w:rPr>
                <w:sz w:val="24"/>
                <w:szCs w:val="24"/>
              </w:rPr>
              <w:t>B.52.15</w:t>
            </w:r>
          </w:p>
        </w:tc>
        <w:tc>
          <w:tcPr>
            <w:tcW w:w="1098" w:type="dxa"/>
          </w:tcPr>
          <w:p w14:paraId="25FE4F1E" w14:textId="77777777" w:rsidR="004B05C8" w:rsidRPr="00E46F5D" w:rsidRDefault="004B05C8" w:rsidP="004B05C8">
            <w:pPr>
              <w:pStyle w:val="TableParagraph"/>
              <w:rPr>
                <w:sz w:val="24"/>
                <w:szCs w:val="24"/>
              </w:rPr>
            </w:pPr>
          </w:p>
          <w:p w14:paraId="282E02C0" w14:textId="77777777" w:rsidR="004B05C8" w:rsidRPr="00E46F5D" w:rsidRDefault="004B05C8" w:rsidP="004B05C8">
            <w:pPr>
              <w:pStyle w:val="TableParagraph"/>
              <w:spacing w:before="6"/>
              <w:rPr>
                <w:sz w:val="24"/>
                <w:szCs w:val="24"/>
              </w:rPr>
            </w:pPr>
          </w:p>
          <w:p w14:paraId="09E59C0D" w14:textId="082C3E5B" w:rsidR="004B05C8" w:rsidRPr="00E46F5D" w:rsidRDefault="004B05C8" w:rsidP="004B05C8">
            <w:pPr>
              <w:pStyle w:val="TableParagraph"/>
              <w:spacing w:before="1"/>
              <w:ind w:left="60" w:right="52"/>
              <w:rPr>
                <w:sz w:val="24"/>
                <w:szCs w:val="24"/>
              </w:rPr>
            </w:pPr>
            <w:r w:rsidRPr="00E46F5D">
              <w:rPr>
                <w:sz w:val="24"/>
                <w:szCs w:val="24"/>
              </w:rPr>
              <w:t>B.52.19</w:t>
            </w:r>
          </w:p>
        </w:tc>
      </w:tr>
    </w:tbl>
    <w:p w14:paraId="217D1938" w14:textId="77777777" w:rsidR="00E95184" w:rsidRDefault="00E95184" w:rsidP="00E95184">
      <w:pPr>
        <w:widowControl w:val="0"/>
        <w:autoSpaceDE w:val="0"/>
        <w:autoSpaceDN w:val="0"/>
        <w:spacing w:before="120"/>
        <w:ind w:left="140" w:right="1161"/>
        <w:rPr>
          <w:rFonts w:ascii="Arial" w:eastAsia="Arial" w:hAnsi="Arial" w:cs="Arial"/>
          <w:b/>
          <w:lang w:eastAsia="en-US"/>
        </w:rPr>
      </w:pPr>
    </w:p>
    <w:p w14:paraId="0327EBD2" w14:textId="77777777" w:rsidR="00FA740F" w:rsidRPr="00E46F5D" w:rsidRDefault="00FA740F" w:rsidP="00FA740F">
      <w:pPr>
        <w:pStyle w:val="GvdeMetni"/>
        <w:spacing w:before="120"/>
        <w:ind w:left="140" w:right="1161"/>
      </w:pPr>
      <w:r w:rsidRPr="00E46F5D">
        <w:rPr>
          <w:b/>
        </w:rPr>
        <w:t>Çizelge</w:t>
      </w:r>
      <w:r w:rsidRPr="00E46F5D">
        <w:rPr>
          <w:b/>
          <w:spacing w:val="1"/>
        </w:rPr>
        <w:t xml:space="preserve"> </w:t>
      </w:r>
      <w:r w:rsidRPr="00E46F5D">
        <w:rPr>
          <w:b/>
        </w:rPr>
        <w:t>B.52.1</w:t>
      </w:r>
      <w:r w:rsidRPr="00E46F5D">
        <w:rPr>
          <w:b/>
          <w:spacing w:val="1"/>
        </w:rPr>
        <w:t xml:space="preserve"> </w:t>
      </w:r>
      <w:r w:rsidRPr="00E46F5D">
        <w:t>–</w:t>
      </w:r>
      <w:r w:rsidRPr="00E46F5D">
        <w:rPr>
          <w:spacing w:val="1"/>
        </w:rPr>
        <w:t xml:space="preserve"> </w:t>
      </w:r>
      <w:r w:rsidRPr="00E46F5D">
        <w:t>Çizelge</w:t>
      </w:r>
      <w:r w:rsidRPr="00E46F5D">
        <w:rPr>
          <w:spacing w:val="1"/>
        </w:rPr>
        <w:t xml:space="preserve"> </w:t>
      </w:r>
      <w:r w:rsidRPr="00E46F5D">
        <w:t>haline</w:t>
      </w:r>
      <w:r w:rsidRPr="00E46F5D">
        <w:rPr>
          <w:spacing w:val="1"/>
        </w:rPr>
        <w:t xml:space="preserve"> </w:t>
      </w:r>
      <w:r w:rsidRPr="00E46F5D">
        <w:t>getirilmiş</w:t>
      </w:r>
      <w:r w:rsidRPr="00E46F5D">
        <w:rPr>
          <w:spacing w:val="1"/>
        </w:rPr>
        <w:t xml:space="preserve"> </w:t>
      </w:r>
      <w:r w:rsidRPr="00E46F5D">
        <w:t>akım</w:t>
      </w:r>
      <w:r w:rsidRPr="00E46F5D">
        <w:rPr>
          <w:spacing w:val="1"/>
        </w:rPr>
        <w:t xml:space="preserve"> </w:t>
      </w:r>
      <w:r w:rsidRPr="00E46F5D">
        <w:t>taşıma kapasitelerinin</w:t>
      </w:r>
      <w:r w:rsidRPr="00E46F5D">
        <w:rPr>
          <w:spacing w:val="1"/>
        </w:rPr>
        <w:t xml:space="preserve"> </w:t>
      </w:r>
      <w:r w:rsidRPr="00E46F5D">
        <w:t>esasını</w:t>
      </w:r>
      <w:r w:rsidRPr="00E46F5D">
        <w:rPr>
          <w:spacing w:val="1"/>
        </w:rPr>
        <w:t xml:space="preserve"> </w:t>
      </w:r>
      <w:r w:rsidRPr="00E46F5D">
        <w:t>oluşturan</w:t>
      </w:r>
      <w:r w:rsidRPr="00E46F5D">
        <w:rPr>
          <w:spacing w:val="1"/>
        </w:rPr>
        <w:t xml:space="preserve"> </w:t>
      </w:r>
      <w:r w:rsidRPr="00E46F5D">
        <w:t>referans</w:t>
      </w:r>
      <w:r w:rsidRPr="00E46F5D">
        <w:rPr>
          <w:spacing w:val="1"/>
        </w:rPr>
        <w:t xml:space="preserve"> </w:t>
      </w:r>
      <w:r w:rsidRPr="00E46F5D">
        <w:t>tesis</w:t>
      </w:r>
      <w:r w:rsidRPr="00E46F5D">
        <w:rPr>
          <w:spacing w:val="-53"/>
        </w:rPr>
        <w:t xml:space="preserve"> </w:t>
      </w:r>
      <w:r w:rsidRPr="00E46F5D">
        <w:t>metotları</w:t>
      </w:r>
      <w:r w:rsidRPr="00E46F5D">
        <w:rPr>
          <w:spacing w:val="-2"/>
        </w:rPr>
        <w:t xml:space="preserve"> </w:t>
      </w:r>
      <w:r w:rsidRPr="00E46F5D">
        <w:t>(devam)</w:t>
      </w:r>
    </w:p>
    <w:tbl>
      <w:tblPr>
        <w:tblStyle w:val="TableNormal"/>
        <w:tblW w:w="9870"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1709"/>
        <w:gridCol w:w="631"/>
        <w:gridCol w:w="900"/>
        <w:gridCol w:w="900"/>
        <w:gridCol w:w="604"/>
        <w:gridCol w:w="849"/>
        <w:gridCol w:w="1135"/>
        <w:gridCol w:w="990"/>
        <w:gridCol w:w="851"/>
      </w:tblGrid>
      <w:tr w:rsidR="00FA740F" w:rsidRPr="00E46F5D" w14:paraId="146DA975" w14:textId="77777777" w:rsidTr="00350835">
        <w:trPr>
          <w:trHeight w:val="230"/>
        </w:trPr>
        <w:tc>
          <w:tcPr>
            <w:tcW w:w="3641" w:type="dxa"/>
            <w:gridSpan w:val="3"/>
            <w:vMerge w:val="restart"/>
          </w:tcPr>
          <w:p w14:paraId="5CEDCF88" w14:textId="77777777" w:rsidR="00FA740F" w:rsidRPr="00E46F5D" w:rsidRDefault="00FA740F" w:rsidP="00E377B8">
            <w:pPr>
              <w:pStyle w:val="TableParagraph"/>
              <w:rPr>
                <w:sz w:val="24"/>
                <w:szCs w:val="24"/>
              </w:rPr>
            </w:pPr>
          </w:p>
          <w:p w14:paraId="2A3F72F8" w14:textId="77777777" w:rsidR="00FA740F" w:rsidRPr="00E46F5D" w:rsidRDefault="00FA740F" w:rsidP="00E377B8">
            <w:pPr>
              <w:pStyle w:val="TableParagraph"/>
              <w:rPr>
                <w:sz w:val="24"/>
                <w:szCs w:val="24"/>
              </w:rPr>
            </w:pPr>
          </w:p>
          <w:p w14:paraId="5F2A5069" w14:textId="77777777" w:rsidR="00FA740F" w:rsidRPr="00E46F5D" w:rsidRDefault="00FA740F" w:rsidP="00E377B8">
            <w:pPr>
              <w:pStyle w:val="TableParagraph"/>
              <w:rPr>
                <w:sz w:val="24"/>
                <w:szCs w:val="24"/>
              </w:rPr>
            </w:pPr>
          </w:p>
          <w:p w14:paraId="755BAE73" w14:textId="77777777" w:rsidR="00FA740F" w:rsidRPr="00E46F5D" w:rsidRDefault="00FA740F" w:rsidP="00E377B8">
            <w:pPr>
              <w:pStyle w:val="TableParagraph"/>
              <w:spacing w:before="157"/>
              <w:ind w:left="792"/>
              <w:rPr>
                <w:sz w:val="24"/>
                <w:szCs w:val="24"/>
              </w:rPr>
            </w:pPr>
            <w:r w:rsidRPr="00E46F5D">
              <w:rPr>
                <w:sz w:val="24"/>
                <w:szCs w:val="24"/>
              </w:rPr>
              <w:t>Referans</w:t>
            </w:r>
            <w:r w:rsidRPr="00E46F5D">
              <w:rPr>
                <w:spacing w:val="-2"/>
                <w:sz w:val="24"/>
                <w:szCs w:val="24"/>
              </w:rPr>
              <w:t xml:space="preserve"> </w:t>
            </w:r>
            <w:r w:rsidRPr="00E46F5D">
              <w:rPr>
                <w:sz w:val="24"/>
                <w:szCs w:val="24"/>
              </w:rPr>
              <w:t>tesis</w:t>
            </w:r>
            <w:r w:rsidRPr="00E46F5D">
              <w:rPr>
                <w:spacing w:val="-1"/>
                <w:sz w:val="24"/>
                <w:szCs w:val="24"/>
              </w:rPr>
              <w:t xml:space="preserve"> </w:t>
            </w:r>
            <w:r w:rsidRPr="00E46F5D">
              <w:rPr>
                <w:sz w:val="24"/>
                <w:szCs w:val="24"/>
              </w:rPr>
              <w:t>metodu</w:t>
            </w:r>
          </w:p>
        </w:tc>
        <w:tc>
          <w:tcPr>
            <w:tcW w:w="6229" w:type="dxa"/>
            <w:gridSpan w:val="7"/>
          </w:tcPr>
          <w:p w14:paraId="5940579B" w14:textId="77777777" w:rsidR="00FA740F" w:rsidRPr="00E46F5D" w:rsidRDefault="00FA740F" w:rsidP="00E377B8">
            <w:pPr>
              <w:pStyle w:val="TableParagraph"/>
              <w:ind w:left="2360" w:right="2350"/>
              <w:rPr>
                <w:sz w:val="24"/>
                <w:szCs w:val="24"/>
              </w:rPr>
            </w:pPr>
            <w:r w:rsidRPr="00E46F5D">
              <w:rPr>
                <w:sz w:val="24"/>
                <w:szCs w:val="24"/>
              </w:rPr>
              <w:t>Çizelge</w:t>
            </w:r>
            <w:r w:rsidRPr="00E46F5D">
              <w:rPr>
                <w:spacing w:val="-5"/>
                <w:sz w:val="24"/>
                <w:szCs w:val="24"/>
              </w:rPr>
              <w:t xml:space="preserve"> </w:t>
            </w:r>
            <w:r w:rsidRPr="00E46F5D">
              <w:rPr>
                <w:sz w:val="24"/>
                <w:szCs w:val="24"/>
              </w:rPr>
              <w:t>ve</w:t>
            </w:r>
            <w:r w:rsidRPr="00E46F5D">
              <w:rPr>
                <w:spacing w:val="-5"/>
                <w:sz w:val="24"/>
                <w:szCs w:val="24"/>
              </w:rPr>
              <w:t xml:space="preserve"> </w:t>
            </w:r>
            <w:r w:rsidRPr="00E46F5D">
              <w:rPr>
                <w:sz w:val="24"/>
                <w:szCs w:val="24"/>
              </w:rPr>
              <w:t>sütün</w:t>
            </w:r>
          </w:p>
        </w:tc>
      </w:tr>
      <w:tr w:rsidR="00FA740F" w:rsidRPr="00E46F5D" w14:paraId="6D7475B1" w14:textId="77777777" w:rsidTr="00350835">
        <w:trPr>
          <w:trHeight w:val="460"/>
        </w:trPr>
        <w:tc>
          <w:tcPr>
            <w:tcW w:w="3641" w:type="dxa"/>
            <w:gridSpan w:val="3"/>
            <w:vMerge/>
            <w:tcBorders>
              <w:top w:val="nil"/>
            </w:tcBorders>
          </w:tcPr>
          <w:p w14:paraId="4E0AA04E" w14:textId="77777777" w:rsidR="00FA740F" w:rsidRPr="00E46F5D" w:rsidRDefault="00FA740F" w:rsidP="00E377B8"/>
        </w:tc>
        <w:tc>
          <w:tcPr>
            <w:tcW w:w="4388" w:type="dxa"/>
            <w:gridSpan w:val="5"/>
          </w:tcPr>
          <w:p w14:paraId="08B4B006" w14:textId="77777777" w:rsidR="00FA740F" w:rsidRPr="00E46F5D" w:rsidRDefault="00FA740F" w:rsidP="00E377B8">
            <w:pPr>
              <w:pStyle w:val="TableParagraph"/>
              <w:spacing w:before="8"/>
              <w:rPr>
                <w:sz w:val="24"/>
                <w:szCs w:val="24"/>
              </w:rPr>
            </w:pPr>
          </w:p>
          <w:p w14:paraId="16D187EF" w14:textId="77777777" w:rsidR="00FA740F" w:rsidRPr="00E46F5D" w:rsidRDefault="00FA740F" w:rsidP="00E377B8">
            <w:pPr>
              <w:pStyle w:val="TableParagraph"/>
              <w:spacing w:before="1"/>
              <w:ind w:left="355"/>
              <w:rPr>
                <w:sz w:val="24"/>
                <w:szCs w:val="24"/>
              </w:rPr>
            </w:pPr>
            <w:r w:rsidRPr="00E46F5D">
              <w:rPr>
                <w:sz w:val="24"/>
                <w:szCs w:val="24"/>
              </w:rPr>
              <w:t>Tek</w:t>
            </w:r>
            <w:r w:rsidRPr="00E46F5D">
              <w:rPr>
                <w:spacing w:val="-2"/>
                <w:sz w:val="24"/>
                <w:szCs w:val="24"/>
              </w:rPr>
              <w:t xml:space="preserve"> </w:t>
            </w:r>
            <w:r w:rsidRPr="00E46F5D">
              <w:rPr>
                <w:sz w:val="24"/>
                <w:szCs w:val="24"/>
              </w:rPr>
              <w:t>devreler</w:t>
            </w:r>
            <w:r w:rsidRPr="00E46F5D">
              <w:rPr>
                <w:spacing w:val="-3"/>
                <w:sz w:val="24"/>
                <w:szCs w:val="24"/>
              </w:rPr>
              <w:t xml:space="preserve"> </w:t>
            </w:r>
            <w:r w:rsidRPr="00E46F5D">
              <w:rPr>
                <w:sz w:val="24"/>
                <w:szCs w:val="24"/>
              </w:rPr>
              <w:t>için</w:t>
            </w:r>
            <w:r w:rsidRPr="00E46F5D">
              <w:rPr>
                <w:spacing w:val="-3"/>
                <w:sz w:val="24"/>
                <w:szCs w:val="24"/>
              </w:rPr>
              <w:t xml:space="preserve"> </w:t>
            </w:r>
            <w:r w:rsidRPr="00E46F5D">
              <w:rPr>
                <w:sz w:val="24"/>
                <w:szCs w:val="24"/>
              </w:rPr>
              <w:t>akım</w:t>
            </w:r>
            <w:r w:rsidRPr="00E46F5D">
              <w:rPr>
                <w:spacing w:val="-1"/>
                <w:sz w:val="24"/>
                <w:szCs w:val="24"/>
              </w:rPr>
              <w:t xml:space="preserve"> </w:t>
            </w:r>
            <w:r w:rsidRPr="00E46F5D">
              <w:rPr>
                <w:sz w:val="24"/>
                <w:szCs w:val="24"/>
              </w:rPr>
              <w:t>taşıma</w:t>
            </w:r>
            <w:r w:rsidRPr="00E46F5D">
              <w:rPr>
                <w:spacing w:val="-8"/>
                <w:sz w:val="24"/>
                <w:szCs w:val="24"/>
              </w:rPr>
              <w:t xml:space="preserve"> </w:t>
            </w:r>
            <w:r w:rsidRPr="00E46F5D">
              <w:rPr>
                <w:sz w:val="24"/>
                <w:szCs w:val="24"/>
              </w:rPr>
              <w:t>kapasiteleri</w:t>
            </w:r>
          </w:p>
        </w:tc>
        <w:tc>
          <w:tcPr>
            <w:tcW w:w="990" w:type="dxa"/>
            <w:vMerge w:val="restart"/>
          </w:tcPr>
          <w:p w14:paraId="7F58A6AD" w14:textId="77777777" w:rsidR="00FA740F" w:rsidRPr="00E46F5D" w:rsidRDefault="00FA740F" w:rsidP="00E377B8">
            <w:pPr>
              <w:pStyle w:val="TableParagraph"/>
              <w:rPr>
                <w:sz w:val="24"/>
                <w:szCs w:val="24"/>
              </w:rPr>
            </w:pPr>
          </w:p>
          <w:p w14:paraId="06FF264C" w14:textId="77777777" w:rsidR="00FA740F" w:rsidRPr="00E46F5D" w:rsidRDefault="00FA740F" w:rsidP="00E377B8">
            <w:pPr>
              <w:pStyle w:val="TableParagraph"/>
              <w:spacing w:before="9"/>
              <w:rPr>
                <w:sz w:val="24"/>
                <w:szCs w:val="24"/>
              </w:rPr>
            </w:pPr>
          </w:p>
          <w:p w14:paraId="056CF75F" w14:textId="77777777" w:rsidR="00FA740F" w:rsidRPr="00E46F5D" w:rsidRDefault="00FA740F" w:rsidP="00124DFF">
            <w:r w:rsidRPr="00E46F5D">
              <w:t>Ortam</w:t>
            </w:r>
            <w:r w:rsidRPr="00E46F5D">
              <w:rPr>
                <w:spacing w:val="1"/>
              </w:rPr>
              <w:t xml:space="preserve"> </w:t>
            </w:r>
            <w:r w:rsidRPr="00E46F5D">
              <w:rPr>
                <w:spacing w:val="-1"/>
              </w:rPr>
              <w:t>sıcaklık</w:t>
            </w:r>
            <w:r w:rsidRPr="00E46F5D">
              <w:rPr>
                <w:spacing w:val="-54"/>
              </w:rPr>
              <w:t xml:space="preserve"> </w:t>
            </w:r>
            <w:r w:rsidRPr="00E46F5D">
              <w:t>faktörü</w:t>
            </w:r>
          </w:p>
        </w:tc>
        <w:tc>
          <w:tcPr>
            <w:tcW w:w="851" w:type="dxa"/>
            <w:vMerge w:val="restart"/>
          </w:tcPr>
          <w:p w14:paraId="405AAF1C" w14:textId="77777777" w:rsidR="00FA740F" w:rsidRPr="00E46F5D" w:rsidRDefault="00FA740F" w:rsidP="00E377B8">
            <w:pPr>
              <w:pStyle w:val="TableParagraph"/>
              <w:rPr>
                <w:sz w:val="24"/>
                <w:szCs w:val="24"/>
              </w:rPr>
            </w:pPr>
          </w:p>
          <w:p w14:paraId="71FC9677" w14:textId="77777777" w:rsidR="00FA740F" w:rsidRPr="00E46F5D" w:rsidRDefault="00FA740F" w:rsidP="00E377B8">
            <w:pPr>
              <w:pStyle w:val="TableParagraph"/>
              <w:spacing w:before="9"/>
              <w:rPr>
                <w:sz w:val="24"/>
                <w:szCs w:val="24"/>
              </w:rPr>
            </w:pPr>
          </w:p>
          <w:p w14:paraId="02255682" w14:textId="77777777" w:rsidR="00FA740F" w:rsidRPr="00E46F5D" w:rsidRDefault="00FA740F" w:rsidP="00124DFF">
            <w:r w:rsidRPr="00E46F5D">
              <w:t>Grup</w:t>
            </w:r>
            <w:r w:rsidRPr="00E46F5D">
              <w:rPr>
                <w:spacing w:val="1"/>
              </w:rPr>
              <w:t xml:space="preserve"> </w:t>
            </w:r>
            <w:r w:rsidRPr="00E46F5D">
              <w:t>azaltma</w:t>
            </w:r>
            <w:r w:rsidRPr="00E46F5D">
              <w:rPr>
                <w:spacing w:val="-53"/>
              </w:rPr>
              <w:t xml:space="preserve"> </w:t>
            </w:r>
            <w:r w:rsidRPr="00E46F5D">
              <w:t>faktörü</w:t>
            </w:r>
          </w:p>
        </w:tc>
      </w:tr>
      <w:tr w:rsidR="00FA740F" w:rsidRPr="00E46F5D" w14:paraId="388A9DDF" w14:textId="77777777" w:rsidTr="00350835">
        <w:trPr>
          <w:trHeight w:val="1149"/>
        </w:trPr>
        <w:tc>
          <w:tcPr>
            <w:tcW w:w="3641" w:type="dxa"/>
            <w:gridSpan w:val="3"/>
            <w:vMerge/>
            <w:tcBorders>
              <w:top w:val="nil"/>
            </w:tcBorders>
          </w:tcPr>
          <w:p w14:paraId="27D3F78C" w14:textId="77777777" w:rsidR="00FA740F" w:rsidRPr="00E46F5D" w:rsidRDefault="00FA740F" w:rsidP="00E377B8"/>
        </w:tc>
        <w:tc>
          <w:tcPr>
            <w:tcW w:w="2404" w:type="dxa"/>
            <w:gridSpan w:val="3"/>
          </w:tcPr>
          <w:p w14:paraId="09CC842A" w14:textId="77777777" w:rsidR="00FA740F" w:rsidRPr="00E46F5D" w:rsidRDefault="00FA740F" w:rsidP="00E377B8">
            <w:pPr>
              <w:pStyle w:val="TableParagraph"/>
              <w:spacing w:before="8"/>
              <w:rPr>
                <w:sz w:val="24"/>
                <w:szCs w:val="24"/>
              </w:rPr>
            </w:pPr>
          </w:p>
          <w:p w14:paraId="05F6EB9F" w14:textId="77777777" w:rsidR="00FA740F" w:rsidRPr="00E46F5D" w:rsidRDefault="00FA740F" w:rsidP="00E377B8">
            <w:pPr>
              <w:pStyle w:val="TableParagraph"/>
              <w:spacing w:before="1"/>
              <w:ind w:left="257"/>
              <w:rPr>
                <w:sz w:val="24"/>
                <w:szCs w:val="24"/>
              </w:rPr>
            </w:pPr>
            <w:r w:rsidRPr="00E46F5D">
              <w:rPr>
                <w:sz w:val="24"/>
                <w:szCs w:val="24"/>
              </w:rPr>
              <w:t>Termoplastik</w:t>
            </w:r>
            <w:r w:rsidRPr="00E46F5D">
              <w:rPr>
                <w:spacing w:val="-3"/>
                <w:sz w:val="24"/>
                <w:szCs w:val="24"/>
              </w:rPr>
              <w:t xml:space="preserve"> </w:t>
            </w:r>
            <w:r w:rsidRPr="00E46F5D">
              <w:rPr>
                <w:sz w:val="24"/>
                <w:szCs w:val="24"/>
              </w:rPr>
              <w:t>yalıtımlı</w:t>
            </w:r>
          </w:p>
        </w:tc>
        <w:tc>
          <w:tcPr>
            <w:tcW w:w="849" w:type="dxa"/>
          </w:tcPr>
          <w:p w14:paraId="6CB9D441" w14:textId="77777777" w:rsidR="00FA740F" w:rsidRPr="00E46F5D" w:rsidRDefault="00FA740F" w:rsidP="00E377B8">
            <w:pPr>
              <w:pStyle w:val="TableParagraph"/>
              <w:spacing w:before="8"/>
              <w:rPr>
                <w:sz w:val="24"/>
                <w:szCs w:val="24"/>
              </w:rPr>
            </w:pPr>
          </w:p>
          <w:p w14:paraId="3010A2DF" w14:textId="77777777" w:rsidR="00FA740F" w:rsidRPr="00E46F5D" w:rsidRDefault="00FA740F" w:rsidP="00E377B8">
            <w:pPr>
              <w:pStyle w:val="TableParagraph"/>
              <w:spacing w:before="1"/>
              <w:ind w:left="80" w:right="67" w:firstLine="3"/>
              <w:rPr>
                <w:sz w:val="24"/>
                <w:szCs w:val="24"/>
              </w:rPr>
            </w:pPr>
            <w:r w:rsidRPr="00E46F5D">
              <w:rPr>
                <w:sz w:val="24"/>
                <w:szCs w:val="24"/>
              </w:rPr>
              <w:t>Termos</w:t>
            </w:r>
            <w:r w:rsidRPr="00E46F5D">
              <w:rPr>
                <w:spacing w:val="-53"/>
                <w:sz w:val="24"/>
                <w:szCs w:val="24"/>
              </w:rPr>
              <w:t xml:space="preserve"> </w:t>
            </w:r>
            <w:r w:rsidRPr="00E46F5D">
              <w:rPr>
                <w:sz w:val="24"/>
                <w:szCs w:val="24"/>
              </w:rPr>
              <w:t>et</w:t>
            </w:r>
            <w:r w:rsidRPr="00E46F5D">
              <w:rPr>
                <w:spacing w:val="1"/>
                <w:sz w:val="24"/>
                <w:szCs w:val="24"/>
              </w:rPr>
              <w:t xml:space="preserve"> </w:t>
            </w:r>
            <w:r w:rsidRPr="00E46F5D">
              <w:rPr>
                <w:sz w:val="24"/>
                <w:szCs w:val="24"/>
              </w:rPr>
              <w:t>yalıtımlı</w:t>
            </w:r>
          </w:p>
        </w:tc>
        <w:tc>
          <w:tcPr>
            <w:tcW w:w="1135" w:type="dxa"/>
          </w:tcPr>
          <w:p w14:paraId="0945162A" w14:textId="77777777" w:rsidR="00FA740F" w:rsidRPr="00E46F5D" w:rsidRDefault="00FA740F" w:rsidP="00E377B8">
            <w:pPr>
              <w:pStyle w:val="TableParagraph"/>
              <w:spacing w:before="8"/>
              <w:rPr>
                <w:sz w:val="24"/>
                <w:szCs w:val="24"/>
              </w:rPr>
            </w:pPr>
          </w:p>
          <w:p w14:paraId="3A6FF1DF" w14:textId="77777777" w:rsidR="00FA740F" w:rsidRPr="00E46F5D" w:rsidRDefault="00FA740F" w:rsidP="00E377B8">
            <w:pPr>
              <w:pStyle w:val="TableParagraph"/>
              <w:spacing w:before="1"/>
              <w:ind w:left="223" w:right="193" w:firstLine="19"/>
              <w:rPr>
                <w:sz w:val="24"/>
                <w:szCs w:val="24"/>
              </w:rPr>
            </w:pPr>
            <w:r w:rsidRPr="00E46F5D">
              <w:rPr>
                <w:sz w:val="24"/>
                <w:szCs w:val="24"/>
              </w:rPr>
              <w:t>Mineral</w:t>
            </w:r>
            <w:r w:rsidRPr="00E46F5D">
              <w:rPr>
                <w:spacing w:val="-53"/>
                <w:sz w:val="24"/>
                <w:szCs w:val="24"/>
              </w:rPr>
              <w:t xml:space="preserve"> </w:t>
            </w:r>
            <w:r w:rsidRPr="00E46F5D">
              <w:rPr>
                <w:sz w:val="24"/>
                <w:szCs w:val="24"/>
              </w:rPr>
              <w:t>yalıtımlı</w:t>
            </w:r>
          </w:p>
        </w:tc>
        <w:tc>
          <w:tcPr>
            <w:tcW w:w="990" w:type="dxa"/>
            <w:vMerge/>
            <w:tcBorders>
              <w:top w:val="nil"/>
            </w:tcBorders>
          </w:tcPr>
          <w:p w14:paraId="739EBCB8" w14:textId="77777777" w:rsidR="00FA740F" w:rsidRPr="00E46F5D" w:rsidRDefault="00FA740F" w:rsidP="00E377B8"/>
        </w:tc>
        <w:tc>
          <w:tcPr>
            <w:tcW w:w="851" w:type="dxa"/>
            <w:vMerge/>
            <w:tcBorders>
              <w:top w:val="nil"/>
            </w:tcBorders>
          </w:tcPr>
          <w:p w14:paraId="2BBACE57" w14:textId="77777777" w:rsidR="00FA740F" w:rsidRPr="00E46F5D" w:rsidRDefault="00FA740F" w:rsidP="00E377B8"/>
        </w:tc>
      </w:tr>
      <w:tr w:rsidR="00FA740F" w:rsidRPr="00E46F5D" w14:paraId="00752DFA" w14:textId="77777777" w:rsidTr="00350835">
        <w:trPr>
          <w:trHeight w:val="249"/>
        </w:trPr>
        <w:tc>
          <w:tcPr>
            <w:tcW w:w="3641" w:type="dxa"/>
            <w:gridSpan w:val="3"/>
            <w:vMerge/>
            <w:tcBorders>
              <w:top w:val="nil"/>
            </w:tcBorders>
          </w:tcPr>
          <w:p w14:paraId="38D74BAE" w14:textId="77777777" w:rsidR="00FA740F" w:rsidRPr="00E46F5D" w:rsidRDefault="00FA740F" w:rsidP="00E377B8"/>
        </w:tc>
        <w:tc>
          <w:tcPr>
            <w:tcW w:w="4388" w:type="dxa"/>
            <w:gridSpan w:val="5"/>
          </w:tcPr>
          <w:p w14:paraId="367F199E" w14:textId="77777777" w:rsidR="00FA740F" w:rsidRPr="00E46F5D" w:rsidRDefault="00FA740F" w:rsidP="00E377B8">
            <w:pPr>
              <w:pStyle w:val="TableParagraph"/>
              <w:ind w:left="1411"/>
              <w:rPr>
                <w:sz w:val="24"/>
                <w:szCs w:val="24"/>
              </w:rPr>
            </w:pPr>
            <w:r w:rsidRPr="00E46F5D">
              <w:rPr>
                <w:sz w:val="24"/>
                <w:szCs w:val="24"/>
              </w:rPr>
              <w:t>Damarların</w:t>
            </w:r>
            <w:r w:rsidRPr="00E46F5D">
              <w:rPr>
                <w:spacing w:val="-6"/>
                <w:sz w:val="24"/>
                <w:szCs w:val="24"/>
              </w:rPr>
              <w:t xml:space="preserve"> </w:t>
            </w:r>
            <w:r w:rsidRPr="00E46F5D">
              <w:rPr>
                <w:sz w:val="24"/>
                <w:szCs w:val="24"/>
              </w:rPr>
              <w:t>sayısı</w:t>
            </w:r>
          </w:p>
        </w:tc>
        <w:tc>
          <w:tcPr>
            <w:tcW w:w="990" w:type="dxa"/>
            <w:vMerge/>
            <w:tcBorders>
              <w:top w:val="nil"/>
            </w:tcBorders>
          </w:tcPr>
          <w:p w14:paraId="4506A035" w14:textId="77777777" w:rsidR="00FA740F" w:rsidRPr="00E46F5D" w:rsidRDefault="00FA740F" w:rsidP="00E377B8"/>
        </w:tc>
        <w:tc>
          <w:tcPr>
            <w:tcW w:w="851" w:type="dxa"/>
            <w:vMerge/>
            <w:tcBorders>
              <w:top w:val="nil"/>
            </w:tcBorders>
          </w:tcPr>
          <w:p w14:paraId="2A3CFAFB" w14:textId="77777777" w:rsidR="00FA740F" w:rsidRPr="00E46F5D" w:rsidRDefault="00FA740F" w:rsidP="00E377B8"/>
        </w:tc>
      </w:tr>
      <w:tr w:rsidR="00FA740F" w:rsidRPr="00E46F5D" w14:paraId="28B18E4C" w14:textId="77777777" w:rsidTr="00350835">
        <w:trPr>
          <w:trHeight w:val="369"/>
        </w:trPr>
        <w:tc>
          <w:tcPr>
            <w:tcW w:w="3641" w:type="dxa"/>
            <w:gridSpan w:val="3"/>
            <w:vMerge/>
            <w:tcBorders>
              <w:top w:val="nil"/>
            </w:tcBorders>
          </w:tcPr>
          <w:p w14:paraId="2A718B8A" w14:textId="77777777" w:rsidR="00FA740F" w:rsidRPr="00E46F5D" w:rsidRDefault="00FA740F" w:rsidP="00E377B8"/>
        </w:tc>
        <w:tc>
          <w:tcPr>
            <w:tcW w:w="900" w:type="dxa"/>
          </w:tcPr>
          <w:p w14:paraId="6102FE0E" w14:textId="77777777" w:rsidR="00FA740F" w:rsidRPr="00E46F5D" w:rsidRDefault="00FA740F" w:rsidP="00E377B8">
            <w:pPr>
              <w:pStyle w:val="TableParagraph"/>
              <w:ind w:left="394"/>
              <w:rPr>
                <w:sz w:val="24"/>
                <w:szCs w:val="24"/>
              </w:rPr>
            </w:pPr>
            <w:r w:rsidRPr="00E46F5D">
              <w:rPr>
                <w:w w:val="99"/>
                <w:sz w:val="24"/>
                <w:szCs w:val="24"/>
              </w:rPr>
              <w:t>2</w:t>
            </w:r>
          </w:p>
        </w:tc>
        <w:tc>
          <w:tcPr>
            <w:tcW w:w="900" w:type="dxa"/>
          </w:tcPr>
          <w:p w14:paraId="4AD94B05" w14:textId="77777777" w:rsidR="00FA740F" w:rsidRPr="00E46F5D" w:rsidRDefault="00FA740F" w:rsidP="00E377B8">
            <w:pPr>
              <w:pStyle w:val="TableParagraph"/>
              <w:ind w:left="394"/>
              <w:rPr>
                <w:sz w:val="24"/>
                <w:szCs w:val="24"/>
              </w:rPr>
            </w:pPr>
            <w:r w:rsidRPr="00E46F5D">
              <w:rPr>
                <w:w w:val="99"/>
                <w:sz w:val="24"/>
                <w:szCs w:val="24"/>
              </w:rPr>
              <w:t>3</w:t>
            </w:r>
          </w:p>
        </w:tc>
        <w:tc>
          <w:tcPr>
            <w:tcW w:w="604" w:type="dxa"/>
          </w:tcPr>
          <w:p w14:paraId="0D1FDE94" w14:textId="77777777" w:rsidR="00FA740F" w:rsidRPr="00E46F5D" w:rsidRDefault="00FA740F" w:rsidP="00E377B8">
            <w:pPr>
              <w:pStyle w:val="TableParagraph"/>
              <w:ind w:left="13"/>
              <w:rPr>
                <w:sz w:val="24"/>
                <w:szCs w:val="24"/>
              </w:rPr>
            </w:pPr>
            <w:r w:rsidRPr="00E46F5D">
              <w:rPr>
                <w:w w:val="99"/>
                <w:sz w:val="24"/>
                <w:szCs w:val="24"/>
              </w:rPr>
              <w:t>2</w:t>
            </w:r>
          </w:p>
        </w:tc>
        <w:tc>
          <w:tcPr>
            <w:tcW w:w="849" w:type="dxa"/>
          </w:tcPr>
          <w:p w14:paraId="1AAA8C7D" w14:textId="77777777" w:rsidR="00FA740F" w:rsidRPr="00E46F5D" w:rsidRDefault="00FA740F" w:rsidP="00E377B8">
            <w:pPr>
              <w:pStyle w:val="TableParagraph"/>
              <w:ind w:left="14"/>
              <w:rPr>
                <w:sz w:val="24"/>
                <w:szCs w:val="24"/>
              </w:rPr>
            </w:pPr>
            <w:r w:rsidRPr="00E46F5D">
              <w:rPr>
                <w:w w:val="99"/>
                <w:sz w:val="24"/>
                <w:szCs w:val="24"/>
              </w:rPr>
              <w:t>3</w:t>
            </w:r>
          </w:p>
        </w:tc>
        <w:tc>
          <w:tcPr>
            <w:tcW w:w="1135" w:type="dxa"/>
          </w:tcPr>
          <w:p w14:paraId="1BDC5E25" w14:textId="77777777" w:rsidR="00FA740F" w:rsidRPr="00E46F5D" w:rsidRDefault="00FA740F" w:rsidP="00E377B8">
            <w:pPr>
              <w:pStyle w:val="TableParagraph"/>
              <w:ind w:left="203" w:right="195"/>
              <w:rPr>
                <w:sz w:val="24"/>
                <w:szCs w:val="24"/>
              </w:rPr>
            </w:pPr>
            <w:r w:rsidRPr="00E46F5D">
              <w:rPr>
                <w:sz w:val="24"/>
                <w:szCs w:val="24"/>
              </w:rPr>
              <w:t>2</w:t>
            </w:r>
            <w:r w:rsidRPr="00E46F5D">
              <w:rPr>
                <w:spacing w:val="-2"/>
                <w:sz w:val="24"/>
                <w:szCs w:val="24"/>
              </w:rPr>
              <w:t xml:space="preserve"> </w:t>
            </w:r>
            <w:r w:rsidRPr="00E46F5D">
              <w:rPr>
                <w:sz w:val="24"/>
                <w:szCs w:val="24"/>
              </w:rPr>
              <w:t>ve</w:t>
            </w:r>
            <w:r w:rsidRPr="00E46F5D">
              <w:rPr>
                <w:spacing w:val="-2"/>
                <w:sz w:val="24"/>
                <w:szCs w:val="24"/>
              </w:rPr>
              <w:t xml:space="preserve"> </w:t>
            </w:r>
            <w:r w:rsidRPr="00E46F5D">
              <w:rPr>
                <w:sz w:val="24"/>
                <w:szCs w:val="24"/>
              </w:rPr>
              <w:t>3</w:t>
            </w:r>
          </w:p>
        </w:tc>
        <w:tc>
          <w:tcPr>
            <w:tcW w:w="990" w:type="dxa"/>
            <w:vMerge/>
            <w:tcBorders>
              <w:top w:val="nil"/>
            </w:tcBorders>
          </w:tcPr>
          <w:p w14:paraId="701476E6" w14:textId="77777777" w:rsidR="00FA740F" w:rsidRPr="00E46F5D" w:rsidRDefault="00FA740F" w:rsidP="00E377B8"/>
        </w:tc>
        <w:tc>
          <w:tcPr>
            <w:tcW w:w="851" w:type="dxa"/>
            <w:vMerge/>
            <w:tcBorders>
              <w:top w:val="nil"/>
            </w:tcBorders>
          </w:tcPr>
          <w:p w14:paraId="5C223E01" w14:textId="77777777" w:rsidR="00FA740F" w:rsidRPr="00E46F5D" w:rsidRDefault="00FA740F" w:rsidP="00E377B8"/>
        </w:tc>
      </w:tr>
      <w:tr w:rsidR="00FA740F" w:rsidRPr="00E46F5D" w14:paraId="74603ED3" w14:textId="77777777" w:rsidTr="00350835">
        <w:trPr>
          <w:trHeight w:val="239"/>
        </w:trPr>
        <w:tc>
          <w:tcPr>
            <w:tcW w:w="3010" w:type="dxa"/>
            <w:gridSpan w:val="2"/>
          </w:tcPr>
          <w:p w14:paraId="3EACBC98" w14:textId="77777777" w:rsidR="00FA740F" w:rsidRPr="00E46F5D" w:rsidRDefault="00FA740F" w:rsidP="00E377B8">
            <w:pPr>
              <w:pStyle w:val="TableParagraph"/>
              <w:ind w:right="40"/>
              <w:rPr>
                <w:sz w:val="24"/>
                <w:szCs w:val="24"/>
              </w:rPr>
            </w:pPr>
            <w:r w:rsidRPr="00E46F5D">
              <w:rPr>
                <w:w w:val="99"/>
                <w:sz w:val="24"/>
                <w:szCs w:val="24"/>
              </w:rPr>
              <w:t>1</w:t>
            </w:r>
          </w:p>
        </w:tc>
        <w:tc>
          <w:tcPr>
            <w:tcW w:w="631" w:type="dxa"/>
          </w:tcPr>
          <w:p w14:paraId="03CBFBE6" w14:textId="77777777" w:rsidR="00FA740F" w:rsidRPr="00E46F5D" w:rsidRDefault="00FA740F" w:rsidP="00E377B8">
            <w:pPr>
              <w:pStyle w:val="TableParagraph"/>
              <w:ind w:right="41"/>
              <w:rPr>
                <w:sz w:val="24"/>
                <w:szCs w:val="24"/>
              </w:rPr>
            </w:pPr>
            <w:r w:rsidRPr="00E46F5D">
              <w:rPr>
                <w:w w:val="99"/>
                <w:sz w:val="24"/>
                <w:szCs w:val="24"/>
              </w:rPr>
              <w:t>2</w:t>
            </w:r>
          </w:p>
        </w:tc>
        <w:tc>
          <w:tcPr>
            <w:tcW w:w="900" w:type="dxa"/>
          </w:tcPr>
          <w:p w14:paraId="438B5084" w14:textId="77777777" w:rsidR="00FA740F" w:rsidRPr="00E46F5D" w:rsidRDefault="00FA740F" w:rsidP="00E377B8">
            <w:pPr>
              <w:pStyle w:val="TableParagraph"/>
              <w:ind w:left="370"/>
              <w:rPr>
                <w:sz w:val="24"/>
                <w:szCs w:val="24"/>
              </w:rPr>
            </w:pPr>
            <w:r w:rsidRPr="00E46F5D">
              <w:rPr>
                <w:w w:val="99"/>
                <w:sz w:val="24"/>
                <w:szCs w:val="24"/>
              </w:rPr>
              <w:t>3</w:t>
            </w:r>
          </w:p>
        </w:tc>
        <w:tc>
          <w:tcPr>
            <w:tcW w:w="900" w:type="dxa"/>
          </w:tcPr>
          <w:p w14:paraId="529CA700" w14:textId="77777777" w:rsidR="00FA740F" w:rsidRPr="00E46F5D" w:rsidRDefault="00FA740F" w:rsidP="00E377B8">
            <w:pPr>
              <w:pStyle w:val="TableParagraph"/>
              <w:ind w:left="370"/>
              <w:rPr>
                <w:sz w:val="24"/>
                <w:szCs w:val="24"/>
              </w:rPr>
            </w:pPr>
            <w:r w:rsidRPr="00E46F5D">
              <w:rPr>
                <w:w w:val="99"/>
                <w:sz w:val="24"/>
                <w:szCs w:val="24"/>
              </w:rPr>
              <w:t>4</w:t>
            </w:r>
          </w:p>
        </w:tc>
        <w:tc>
          <w:tcPr>
            <w:tcW w:w="604" w:type="dxa"/>
          </w:tcPr>
          <w:p w14:paraId="5EBF9D0A" w14:textId="77777777" w:rsidR="00FA740F" w:rsidRPr="00E46F5D" w:rsidRDefault="00FA740F" w:rsidP="00E377B8">
            <w:pPr>
              <w:pStyle w:val="TableParagraph"/>
              <w:ind w:right="37"/>
              <w:rPr>
                <w:sz w:val="24"/>
                <w:szCs w:val="24"/>
              </w:rPr>
            </w:pPr>
            <w:r w:rsidRPr="00E46F5D">
              <w:rPr>
                <w:w w:val="99"/>
                <w:sz w:val="24"/>
                <w:szCs w:val="24"/>
              </w:rPr>
              <w:t>5</w:t>
            </w:r>
          </w:p>
        </w:tc>
        <w:tc>
          <w:tcPr>
            <w:tcW w:w="849" w:type="dxa"/>
          </w:tcPr>
          <w:p w14:paraId="77F87401" w14:textId="77777777" w:rsidR="00FA740F" w:rsidRPr="00E46F5D" w:rsidRDefault="00FA740F" w:rsidP="00E377B8">
            <w:pPr>
              <w:pStyle w:val="TableParagraph"/>
              <w:ind w:right="36"/>
              <w:rPr>
                <w:sz w:val="24"/>
                <w:szCs w:val="24"/>
              </w:rPr>
            </w:pPr>
            <w:r w:rsidRPr="00E46F5D">
              <w:rPr>
                <w:w w:val="99"/>
                <w:sz w:val="24"/>
                <w:szCs w:val="24"/>
              </w:rPr>
              <w:t>6</w:t>
            </w:r>
          </w:p>
        </w:tc>
        <w:tc>
          <w:tcPr>
            <w:tcW w:w="1135" w:type="dxa"/>
          </w:tcPr>
          <w:p w14:paraId="11872F5F" w14:textId="77777777" w:rsidR="00FA740F" w:rsidRPr="00E46F5D" w:rsidRDefault="00FA740F" w:rsidP="00E377B8">
            <w:pPr>
              <w:pStyle w:val="TableParagraph"/>
              <w:ind w:right="37"/>
              <w:rPr>
                <w:sz w:val="24"/>
                <w:szCs w:val="24"/>
              </w:rPr>
            </w:pPr>
            <w:r w:rsidRPr="00E46F5D">
              <w:rPr>
                <w:w w:val="99"/>
                <w:sz w:val="24"/>
                <w:szCs w:val="24"/>
              </w:rPr>
              <w:t>7</w:t>
            </w:r>
          </w:p>
        </w:tc>
        <w:tc>
          <w:tcPr>
            <w:tcW w:w="990" w:type="dxa"/>
          </w:tcPr>
          <w:p w14:paraId="0A30FD4C" w14:textId="77777777" w:rsidR="00FA740F" w:rsidRPr="00E46F5D" w:rsidRDefault="00FA740F" w:rsidP="00E377B8">
            <w:pPr>
              <w:pStyle w:val="TableParagraph"/>
              <w:ind w:right="30"/>
              <w:rPr>
                <w:sz w:val="24"/>
                <w:szCs w:val="24"/>
              </w:rPr>
            </w:pPr>
            <w:r w:rsidRPr="00E46F5D">
              <w:rPr>
                <w:w w:val="99"/>
                <w:sz w:val="24"/>
                <w:szCs w:val="24"/>
              </w:rPr>
              <w:t>8</w:t>
            </w:r>
          </w:p>
        </w:tc>
        <w:tc>
          <w:tcPr>
            <w:tcW w:w="851" w:type="dxa"/>
          </w:tcPr>
          <w:p w14:paraId="1471FF6A" w14:textId="77777777" w:rsidR="00FA740F" w:rsidRPr="00E46F5D" w:rsidRDefault="00FA740F" w:rsidP="00E377B8">
            <w:pPr>
              <w:pStyle w:val="TableParagraph"/>
              <w:ind w:right="33"/>
              <w:rPr>
                <w:sz w:val="24"/>
                <w:szCs w:val="24"/>
              </w:rPr>
            </w:pPr>
            <w:r w:rsidRPr="00E46F5D">
              <w:rPr>
                <w:w w:val="99"/>
                <w:sz w:val="24"/>
                <w:szCs w:val="24"/>
              </w:rPr>
              <w:t>9</w:t>
            </w:r>
          </w:p>
        </w:tc>
      </w:tr>
      <w:tr w:rsidR="00FA740F" w:rsidRPr="00E46F5D" w14:paraId="60BC4768" w14:textId="77777777" w:rsidTr="00350835">
        <w:trPr>
          <w:trHeight w:val="1783"/>
        </w:trPr>
        <w:tc>
          <w:tcPr>
            <w:tcW w:w="1301" w:type="dxa"/>
          </w:tcPr>
          <w:p w14:paraId="2B572322" w14:textId="77777777" w:rsidR="00FA740F" w:rsidRPr="00E46F5D" w:rsidRDefault="00FA740F" w:rsidP="00E377B8">
            <w:pPr>
              <w:pStyle w:val="TableParagraph"/>
              <w:spacing w:before="7"/>
              <w:rPr>
                <w:sz w:val="24"/>
                <w:szCs w:val="24"/>
              </w:rPr>
            </w:pPr>
          </w:p>
          <w:p w14:paraId="48EB9A34" w14:textId="77777777" w:rsidR="00FA740F" w:rsidRPr="00E46F5D" w:rsidRDefault="00FA740F" w:rsidP="00E377B8">
            <w:pPr>
              <w:pStyle w:val="TableParagraph"/>
              <w:ind w:left="59"/>
              <w:rPr>
                <w:sz w:val="24"/>
                <w:szCs w:val="24"/>
              </w:rPr>
            </w:pPr>
            <w:r w:rsidRPr="00E46F5D">
              <w:rPr>
                <w:noProof/>
                <w:sz w:val="24"/>
                <w:szCs w:val="24"/>
                <w:lang w:val="tr-TR" w:eastAsia="tr-TR"/>
              </w:rPr>
              <w:drawing>
                <wp:inline distT="0" distB="0" distL="0" distR="0" wp14:anchorId="7CD9C7E2" wp14:editId="49D62555">
                  <wp:extent cx="729535" cy="530161"/>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78" cstate="print"/>
                          <a:stretch>
                            <a:fillRect/>
                          </a:stretch>
                        </pic:blipFill>
                        <pic:spPr>
                          <a:xfrm>
                            <a:off x="0" y="0"/>
                            <a:ext cx="729535" cy="530161"/>
                          </a:xfrm>
                          <a:prstGeom prst="rect">
                            <a:avLst/>
                          </a:prstGeom>
                        </pic:spPr>
                      </pic:pic>
                    </a:graphicData>
                  </a:graphic>
                </wp:inline>
              </w:drawing>
            </w:r>
          </w:p>
        </w:tc>
        <w:tc>
          <w:tcPr>
            <w:tcW w:w="1709" w:type="dxa"/>
          </w:tcPr>
          <w:p w14:paraId="1187A857" w14:textId="77777777" w:rsidR="00FA740F" w:rsidRPr="00E46F5D" w:rsidRDefault="00FA740F" w:rsidP="00E377B8">
            <w:pPr>
              <w:pStyle w:val="TableParagraph"/>
              <w:ind w:left="69" w:right="60" w:firstLine="1"/>
              <w:rPr>
                <w:sz w:val="24"/>
                <w:szCs w:val="24"/>
              </w:rPr>
            </w:pPr>
            <w:r w:rsidRPr="00E46F5D">
              <w:rPr>
                <w:sz w:val="24"/>
                <w:szCs w:val="24"/>
              </w:rPr>
              <w:t>Doğrudan</w:t>
            </w:r>
            <w:r w:rsidRPr="00E46F5D">
              <w:rPr>
                <w:spacing w:val="1"/>
                <w:sz w:val="24"/>
                <w:szCs w:val="24"/>
              </w:rPr>
              <w:t xml:space="preserve"> </w:t>
            </w:r>
            <w:r w:rsidRPr="00E46F5D">
              <w:rPr>
                <w:sz w:val="24"/>
                <w:szCs w:val="24"/>
              </w:rPr>
              <w:t>zemindeki kılıflı</w:t>
            </w:r>
            <w:r w:rsidRPr="00E46F5D">
              <w:rPr>
                <w:spacing w:val="1"/>
                <w:sz w:val="24"/>
                <w:szCs w:val="24"/>
              </w:rPr>
              <w:t xml:space="preserve"> </w:t>
            </w:r>
            <w:r w:rsidRPr="00E46F5D">
              <w:rPr>
                <w:sz w:val="24"/>
                <w:szCs w:val="24"/>
              </w:rPr>
              <w:t>tek damarlı veya</w:t>
            </w:r>
            <w:r w:rsidRPr="00E46F5D">
              <w:rPr>
                <w:spacing w:val="1"/>
                <w:sz w:val="24"/>
                <w:szCs w:val="24"/>
              </w:rPr>
              <w:t xml:space="preserve"> </w:t>
            </w:r>
            <w:r w:rsidRPr="00E46F5D">
              <w:rPr>
                <w:sz w:val="24"/>
                <w:szCs w:val="24"/>
              </w:rPr>
              <w:t>çok</w:t>
            </w:r>
            <w:r w:rsidRPr="00E46F5D">
              <w:rPr>
                <w:spacing w:val="-3"/>
                <w:sz w:val="24"/>
                <w:szCs w:val="24"/>
              </w:rPr>
              <w:t xml:space="preserve"> </w:t>
            </w:r>
            <w:r w:rsidRPr="00E46F5D">
              <w:rPr>
                <w:sz w:val="24"/>
                <w:szCs w:val="24"/>
              </w:rPr>
              <w:t>damarlı</w:t>
            </w:r>
            <w:r w:rsidRPr="00E46F5D">
              <w:rPr>
                <w:spacing w:val="-6"/>
                <w:sz w:val="24"/>
                <w:szCs w:val="24"/>
              </w:rPr>
              <w:t xml:space="preserve"> </w:t>
            </w:r>
            <w:r w:rsidRPr="00E46F5D">
              <w:rPr>
                <w:sz w:val="24"/>
                <w:szCs w:val="24"/>
              </w:rPr>
              <w:t>kablo</w:t>
            </w:r>
          </w:p>
        </w:tc>
        <w:tc>
          <w:tcPr>
            <w:tcW w:w="631" w:type="dxa"/>
          </w:tcPr>
          <w:p w14:paraId="1C51D737" w14:textId="77777777" w:rsidR="00FA740F" w:rsidRPr="00E46F5D" w:rsidRDefault="00FA740F" w:rsidP="00E377B8">
            <w:pPr>
              <w:pStyle w:val="TableParagraph"/>
              <w:rPr>
                <w:sz w:val="24"/>
                <w:szCs w:val="24"/>
              </w:rPr>
            </w:pPr>
          </w:p>
          <w:p w14:paraId="0ABA2902" w14:textId="77777777" w:rsidR="00FA740F" w:rsidRPr="00E46F5D" w:rsidRDefault="00FA740F" w:rsidP="00E377B8">
            <w:pPr>
              <w:pStyle w:val="TableParagraph"/>
              <w:spacing w:before="9"/>
              <w:rPr>
                <w:sz w:val="24"/>
                <w:szCs w:val="24"/>
              </w:rPr>
            </w:pPr>
          </w:p>
          <w:p w14:paraId="22C3E4E8" w14:textId="77777777" w:rsidR="00FA740F" w:rsidRPr="00E46F5D" w:rsidRDefault="00FA740F" w:rsidP="00E377B8">
            <w:pPr>
              <w:pStyle w:val="TableParagraph"/>
              <w:ind w:left="164" w:right="160"/>
              <w:rPr>
                <w:sz w:val="24"/>
                <w:szCs w:val="24"/>
              </w:rPr>
            </w:pPr>
            <w:r w:rsidRPr="00E46F5D">
              <w:rPr>
                <w:sz w:val="24"/>
                <w:szCs w:val="24"/>
              </w:rPr>
              <w:t>D2</w:t>
            </w:r>
          </w:p>
        </w:tc>
        <w:tc>
          <w:tcPr>
            <w:tcW w:w="1800" w:type="dxa"/>
            <w:gridSpan w:val="2"/>
          </w:tcPr>
          <w:p w14:paraId="50314E14" w14:textId="77777777" w:rsidR="00FA740F" w:rsidRPr="00E46F5D" w:rsidRDefault="00FA740F" w:rsidP="00E377B8">
            <w:pPr>
              <w:pStyle w:val="TableParagraph"/>
              <w:rPr>
                <w:sz w:val="24"/>
                <w:szCs w:val="24"/>
              </w:rPr>
            </w:pPr>
          </w:p>
          <w:p w14:paraId="0E8D3F25" w14:textId="77777777" w:rsidR="00FA740F" w:rsidRPr="00E46F5D" w:rsidRDefault="00FA740F" w:rsidP="00E377B8">
            <w:pPr>
              <w:pStyle w:val="TableParagraph"/>
              <w:spacing w:before="9"/>
              <w:rPr>
                <w:sz w:val="24"/>
                <w:szCs w:val="24"/>
              </w:rPr>
            </w:pPr>
          </w:p>
          <w:p w14:paraId="5BBC14CE" w14:textId="77777777" w:rsidR="00FA740F" w:rsidRPr="00E46F5D" w:rsidRDefault="00FA740F" w:rsidP="00E377B8">
            <w:pPr>
              <w:pStyle w:val="TableParagraph"/>
              <w:ind w:left="554"/>
              <w:rPr>
                <w:sz w:val="24"/>
                <w:szCs w:val="24"/>
              </w:rPr>
            </w:pPr>
            <w:r w:rsidRPr="00E46F5D">
              <w:rPr>
                <w:sz w:val="24"/>
                <w:szCs w:val="24"/>
              </w:rPr>
              <w:t>Sütün</w:t>
            </w:r>
            <w:r w:rsidRPr="00E46F5D">
              <w:rPr>
                <w:spacing w:val="-4"/>
                <w:sz w:val="24"/>
                <w:szCs w:val="24"/>
              </w:rPr>
              <w:t xml:space="preserve"> </w:t>
            </w:r>
            <w:r w:rsidRPr="00E46F5D">
              <w:rPr>
                <w:sz w:val="24"/>
                <w:szCs w:val="24"/>
              </w:rPr>
              <w:t>8</w:t>
            </w:r>
          </w:p>
        </w:tc>
        <w:tc>
          <w:tcPr>
            <w:tcW w:w="1453" w:type="dxa"/>
            <w:gridSpan w:val="2"/>
          </w:tcPr>
          <w:p w14:paraId="5976FCAC" w14:textId="77777777" w:rsidR="00FA740F" w:rsidRPr="00E46F5D" w:rsidRDefault="00FA740F" w:rsidP="00E377B8">
            <w:pPr>
              <w:pStyle w:val="TableParagraph"/>
              <w:rPr>
                <w:sz w:val="24"/>
                <w:szCs w:val="24"/>
              </w:rPr>
            </w:pPr>
          </w:p>
          <w:p w14:paraId="44C84A85" w14:textId="77777777" w:rsidR="00FA740F" w:rsidRPr="00E46F5D" w:rsidRDefault="00FA740F" w:rsidP="00E377B8">
            <w:pPr>
              <w:pStyle w:val="TableParagraph"/>
              <w:spacing w:before="9"/>
              <w:rPr>
                <w:sz w:val="24"/>
                <w:szCs w:val="24"/>
              </w:rPr>
            </w:pPr>
          </w:p>
          <w:p w14:paraId="52DFA9B4" w14:textId="77777777" w:rsidR="00FA740F" w:rsidRPr="00E46F5D" w:rsidRDefault="00FA740F" w:rsidP="00E377B8">
            <w:pPr>
              <w:pStyle w:val="TableParagraph"/>
              <w:ind w:left="384"/>
              <w:rPr>
                <w:sz w:val="24"/>
                <w:szCs w:val="24"/>
              </w:rPr>
            </w:pPr>
            <w:r w:rsidRPr="00E46F5D">
              <w:rPr>
                <w:sz w:val="24"/>
                <w:szCs w:val="24"/>
              </w:rPr>
              <w:t>Sütün</w:t>
            </w:r>
            <w:r w:rsidRPr="00E46F5D">
              <w:rPr>
                <w:spacing w:val="-4"/>
                <w:sz w:val="24"/>
                <w:szCs w:val="24"/>
              </w:rPr>
              <w:t xml:space="preserve"> </w:t>
            </w:r>
            <w:r w:rsidRPr="00E46F5D">
              <w:rPr>
                <w:sz w:val="24"/>
                <w:szCs w:val="24"/>
              </w:rPr>
              <w:t>8</w:t>
            </w:r>
          </w:p>
        </w:tc>
        <w:tc>
          <w:tcPr>
            <w:tcW w:w="1135" w:type="dxa"/>
          </w:tcPr>
          <w:p w14:paraId="697E52FA" w14:textId="77777777" w:rsidR="00FA740F" w:rsidRPr="00E46F5D" w:rsidRDefault="00FA740F" w:rsidP="00E377B8">
            <w:pPr>
              <w:pStyle w:val="TableParagraph"/>
              <w:rPr>
                <w:sz w:val="24"/>
                <w:szCs w:val="24"/>
              </w:rPr>
            </w:pPr>
          </w:p>
          <w:p w14:paraId="2E4232F0" w14:textId="77777777" w:rsidR="00FA740F" w:rsidRPr="00E46F5D" w:rsidRDefault="00FA740F" w:rsidP="00E377B8">
            <w:pPr>
              <w:pStyle w:val="TableParagraph"/>
              <w:spacing w:before="9"/>
              <w:rPr>
                <w:sz w:val="24"/>
                <w:szCs w:val="24"/>
              </w:rPr>
            </w:pPr>
          </w:p>
          <w:p w14:paraId="3CA8ED2A" w14:textId="77777777" w:rsidR="00FA740F" w:rsidRPr="00E46F5D" w:rsidRDefault="00FA740F" w:rsidP="00124DFF">
            <w:pPr>
              <w:pStyle w:val="TableParagraph"/>
              <w:ind w:right="195"/>
              <w:rPr>
                <w:sz w:val="24"/>
                <w:szCs w:val="24"/>
              </w:rPr>
            </w:pPr>
            <w:r w:rsidRPr="00E46F5D">
              <w:rPr>
                <w:sz w:val="24"/>
                <w:szCs w:val="24"/>
              </w:rPr>
              <w:t>Sütün</w:t>
            </w:r>
            <w:r w:rsidRPr="00E46F5D">
              <w:rPr>
                <w:spacing w:val="-4"/>
                <w:sz w:val="24"/>
                <w:szCs w:val="24"/>
              </w:rPr>
              <w:t xml:space="preserve"> </w:t>
            </w:r>
            <w:r w:rsidRPr="00E46F5D">
              <w:rPr>
                <w:sz w:val="24"/>
                <w:szCs w:val="24"/>
              </w:rPr>
              <w:t>8</w:t>
            </w:r>
          </w:p>
        </w:tc>
        <w:tc>
          <w:tcPr>
            <w:tcW w:w="990" w:type="dxa"/>
          </w:tcPr>
          <w:p w14:paraId="379F4524" w14:textId="77777777" w:rsidR="00FA740F" w:rsidRPr="00E46F5D" w:rsidRDefault="00FA740F" w:rsidP="00E377B8">
            <w:pPr>
              <w:pStyle w:val="TableParagraph"/>
              <w:rPr>
                <w:sz w:val="24"/>
                <w:szCs w:val="24"/>
              </w:rPr>
            </w:pPr>
          </w:p>
          <w:p w14:paraId="742C4A98" w14:textId="77777777" w:rsidR="00FA740F" w:rsidRPr="00E46F5D" w:rsidRDefault="00FA740F" w:rsidP="00E377B8">
            <w:pPr>
              <w:pStyle w:val="TableParagraph"/>
              <w:spacing w:before="9"/>
              <w:rPr>
                <w:sz w:val="24"/>
                <w:szCs w:val="24"/>
              </w:rPr>
            </w:pPr>
          </w:p>
          <w:p w14:paraId="6236A539" w14:textId="77777777" w:rsidR="00FA740F" w:rsidRPr="00E46F5D" w:rsidRDefault="00FA740F" w:rsidP="00124DFF">
            <w:pPr>
              <w:pStyle w:val="TableParagraph"/>
              <w:ind w:right="117"/>
              <w:rPr>
                <w:sz w:val="24"/>
                <w:szCs w:val="24"/>
              </w:rPr>
            </w:pPr>
            <w:r w:rsidRPr="00E46F5D">
              <w:rPr>
                <w:sz w:val="24"/>
                <w:szCs w:val="24"/>
              </w:rPr>
              <w:t>Sütün</w:t>
            </w:r>
            <w:r w:rsidRPr="00E46F5D">
              <w:rPr>
                <w:spacing w:val="-4"/>
                <w:sz w:val="24"/>
                <w:szCs w:val="24"/>
              </w:rPr>
              <w:t xml:space="preserve"> </w:t>
            </w:r>
            <w:r w:rsidRPr="00E46F5D">
              <w:rPr>
                <w:sz w:val="24"/>
                <w:szCs w:val="24"/>
              </w:rPr>
              <w:t>8</w:t>
            </w:r>
          </w:p>
        </w:tc>
        <w:tc>
          <w:tcPr>
            <w:tcW w:w="851" w:type="dxa"/>
          </w:tcPr>
          <w:p w14:paraId="656D6D39" w14:textId="77777777" w:rsidR="00FA740F" w:rsidRPr="00E46F5D" w:rsidRDefault="00FA740F" w:rsidP="00E377B8">
            <w:pPr>
              <w:pStyle w:val="TableParagraph"/>
              <w:rPr>
                <w:sz w:val="24"/>
                <w:szCs w:val="24"/>
              </w:rPr>
            </w:pPr>
          </w:p>
          <w:p w14:paraId="320404AA" w14:textId="77777777" w:rsidR="00FA740F" w:rsidRPr="00E46F5D" w:rsidRDefault="00FA740F" w:rsidP="00E377B8">
            <w:pPr>
              <w:pStyle w:val="TableParagraph"/>
              <w:spacing w:before="9"/>
              <w:rPr>
                <w:sz w:val="24"/>
                <w:szCs w:val="24"/>
              </w:rPr>
            </w:pPr>
          </w:p>
          <w:p w14:paraId="5F33C93E" w14:textId="77777777" w:rsidR="00FA740F" w:rsidRPr="00E46F5D" w:rsidRDefault="00FA740F" w:rsidP="00124DFF">
            <w:pPr>
              <w:pStyle w:val="TableParagraph"/>
              <w:ind w:right="49"/>
              <w:rPr>
                <w:sz w:val="24"/>
                <w:szCs w:val="24"/>
              </w:rPr>
            </w:pPr>
            <w:r w:rsidRPr="00E46F5D">
              <w:rPr>
                <w:sz w:val="24"/>
                <w:szCs w:val="24"/>
              </w:rPr>
              <w:t>Sütün</w:t>
            </w:r>
            <w:r w:rsidRPr="00E46F5D">
              <w:rPr>
                <w:spacing w:val="-4"/>
                <w:sz w:val="24"/>
                <w:szCs w:val="24"/>
              </w:rPr>
              <w:t xml:space="preserve"> </w:t>
            </w:r>
            <w:r w:rsidRPr="00E46F5D">
              <w:rPr>
                <w:sz w:val="24"/>
                <w:szCs w:val="24"/>
              </w:rPr>
              <w:t>8</w:t>
            </w:r>
          </w:p>
        </w:tc>
      </w:tr>
      <w:tr w:rsidR="00FA740F" w:rsidRPr="00E46F5D" w14:paraId="4F9809BA" w14:textId="77777777" w:rsidTr="00350835">
        <w:trPr>
          <w:trHeight w:val="225"/>
        </w:trPr>
        <w:tc>
          <w:tcPr>
            <w:tcW w:w="1301" w:type="dxa"/>
            <w:vMerge w:val="restart"/>
          </w:tcPr>
          <w:p w14:paraId="320C5299" w14:textId="77777777" w:rsidR="00FA740F" w:rsidRPr="00E46F5D" w:rsidRDefault="00FA740F" w:rsidP="00E377B8">
            <w:pPr>
              <w:pStyle w:val="TableParagraph"/>
              <w:ind w:left="45"/>
              <w:rPr>
                <w:sz w:val="24"/>
                <w:szCs w:val="24"/>
              </w:rPr>
            </w:pPr>
            <w:r w:rsidRPr="00E46F5D">
              <w:rPr>
                <w:noProof/>
                <w:sz w:val="24"/>
                <w:szCs w:val="24"/>
                <w:lang w:val="tr-TR" w:eastAsia="tr-TR"/>
              </w:rPr>
              <w:drawing>
                <wp:inline distT="0" distB="0" distL="0" distR="0" wp14:anchorId="37630E03" wp14:editId="6E1D64A6">
                  <wp:extent cx="733043" cy="762000"/>
                  <wp:effectExtent l="0" t="0" r="0" b="0"/>
                  <wp:docPr id="65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79" cstate="print"/>
                          <a:stretch>
                            <a:fillRect/>
                          </a:stretch>
                        </pic:blipFill>
                        <pic:spPr>
                          <a:xfrm>
                            <a:off x="0" y="0"/>
                            <a:ext cx="733043" cy="762000"/>
                          </a:xfrm>
                          <a:prstGeom prst="rect">
                            <a:avLst/>
                          </a:prstGeom>
                        </pic:spPr>
                      </pic:pic>
                    </a:graphicData>
                  </a:graphic>
                </wp:inline>
              </w:drawing>
            </w:r>
          </w:p>
        </w:tc>
        <w:tc>
          <w:tcPr>
            <w:tcW w:w="1709" w:type="dxa"/>
            <w:tcBorders>
              <w:bottom w:val="nil"/>
            </w:tcBorders>
          </w:tcPr>
          <w:p w14:paraId="1DC98E0D" w14:textId="77777777" w:rsidR="00FA740F" w:rsidRPr="00E46F5D" w:rsidRDefault="00FA740F" w:rsidP="00E377B8">
            <w:pPr>
              <w:pStyle w:val="TableParagraph"/>
              <w:ind w:left="326"/>
              <w:rPr>
                <w:sz w:val="24"/>
                <w:szCs w:val="24"/>
              </w:rPr>
            </w:pPr>
            <w:r w:rsidRPr="00E46F5D">
              <w:rPr>
                <w:sz w:val="24"/>
                <w:szCs w:val="24"/>
              </w:rPr>
              <w:t>Havada</w:t>
            </w:r>
            <w:r w:rsidRPr="00E46F5D">
              <w:rPr>
                <w:spacing w:val="-6"/>
                <w:sz w:val="24"/>
                <w:szCs w:val="24"/>
              </w:rPr>
              <w:t xml:space="preserve"> </w:t>
            </w:r>
            <w:r w:rsidRPr="00E46F5D">
              <w:rPr>
                <w:sz w:val="24"/>
                <w:szCs w:val="24"/>
              </w:rPr>
              <w:t>çok</w:t>
            </w:r>
          </w:p>
        </w:tc>
        <w:tc>
          <w:tcPr>
            <w:tcW w:w="631" w:type="dxa"/>
            <w:tcBorders>
              <w:bottom w:val="nil"/>
            </w:tcBorders>
          </w:tcPr>
          <w:p w14:paraId="585B53BA" w14:textId="77777777" w:rsidR="00FA740F" w:rsidRPr="00E46F5D" w:rsidRDefault="00FA740F" w:rsidP="00E377B8">
            <w:pPr>
              <w:pStyle w:val="TableParagraph"/>
              <w:rPr>
                <w:sz w:val="24"/>
                <w:szCs w:val="24"/>
              </w:rPr>
            </w:pPr>
          </w:p>
        </w:tc>
        <w:tc>
          <w:tcPr>
            <w:tcW w:w="1800" w:type="dxa"/>
            <w:gridSpan w:val="2"/>
            <w:tcBorders>
              <w:bottom w:val="nil"/>
            </w:tcBorders>
          </w:tcPr>
          <w:p w14:paraId="42A7D997" w14:textId="77777777" w:rsidR="00FA740F" w:rsidRPr="00E46F5D" w:rsidRDefault="00FA740F" w:rsidP="00E377B8">
            <w:pPr>
              <w:pStyle w:val="TableParagraph"/>
              <w:rPr>
                <w:sz w:val="24"/>
                <w:szCs w:val="24"/>
              </w:rPr>
            </w:pPr>
          </w:p>
        </w:tc>
        <w:tc>
          <w:tcPr>
            <w:tcW w:w="1453" w:type="dxa"/>
            <w:gridSpan w:val="2"/>
            <w:tcBorders>
              <w:bottom w:val="nil"/>
            </w:tcBorders>
          </w:tcPr>
          <w:p w14:paraId="3C535996" w14:textId="77777777" w:rsidR="00FA740F" w:rsidRPr="00E46F5D" w:rsidRDefault="00FA740F" w:rsidP="00E377B8">
            <w:pPr>
              <w:pStyle w:val="TableParagraph"/>
              <w:rPr>
                <w:sz w:val="24"/>
                <w:szCs w:val="24"/>
              </w:rPr>
            </w:pPr>
          </w:p>
        </w:tc>
        <w:tc>
          <w:tcPr>
            <w:tcW w:w="1135" w:type="dxa"/>
            <w:tcBorders>
              <w:bottom w:val="nil"/>
            </w:tcBorders>
          </w:tcPr>
          <w:p w14:paraId="64A0A043" w14:textId="77777777" w:rsidR="00FA740F" w:rsidRPr="00E46F5D" w:rsidRDefault="00FA740F" w:rsidP="00E377B8">
            <w:pPr>
              <w:pStyle w:val="TableParagraph"/>
              <w:ind w:left="203" w:right="193"/>
              <w:rPr>
                <w:sz w:val="24"/>
                <w:szCs w:val="24"/>
              </w:rPr>
            </w:pPr>
            <w:r w:rsidRPr="00E46F5D">
              <w:rPr>
                <w:sz w:val="24"/>
                <w:szCs w:val="24"/>
              </w:rPr>
              <w:t>70</w:t>
            </w:r>
            <w:r w:rsidRPr="00E46F5D">
              <w:rPr>
                <w:spacing w:val="-3"/>
                <w:sz w:val="24"/>
                <w:szCs w:val="24"/>
              </w:rPr>
              <w:t xml:space="preserve"> </w:t>
            </w:r>
            <w:r w:rsidRPr="00E46F5D">
              <w:rPr>
                <w:sz w:val="24"/>
                <w:szCs w:val="24"/>
                <w:vertAlign w:val="superscript"/>
              </w:rPr>
              <w:t>0</w:t>
            </w:r>
            <w:r w:rsidRPr="00E46F5D">
              <w:rPr>
                <w:sz w:val="24"/>
                <w:szCs w:val="24"/>
              </w:rPr>
              <w:t>C</w:t>
            </w:r>
          </w:p>
        </w:tc>
        <w:tc>
          <w:tcPr>
            <w:tcW w:w="990" w:type="dxa"/>
            <w:tcBorders>
              <w:bottom w:val="nil"/>
            </w:tcBorders>
          </w:tcPr>
          <w:p w14:paraId="01312334" w14:textId="77777777" w:rsidR="00FA740F" w:rsidRPr="00E46F5D" w:rsidRDefault="00FA740F" w:rsidP="00E377B8">
            <w:pPr>
              <w:pStyle w:val="TableParagraph"/>
              <w:rPr>
                <w:sz w:val="24"/>
                <w:szCs w:val="24"/>
              </w:rPr>
            </w:pPr>
          </w:p>
        </w:tc>
        <w:tc>
          <w:tcPr>
            <w:tcW w:w="851" w:type="dxa"/>
            <w:tcBorders>
              <w:bottom w:val="nil"/>
            </w:tcBorders>
          </w:tcPr>
          <w:p w14:paraId="552034D7" w14:textId="77777777" w:rsidR="00FA740F" w:rsidRPr="00E46F5D" w:rsidRDefault="00FA740F" w:rsidP="00E377B8">
            <w:pPr>
              <w:pStyle w:val="TableParagraph"/>
              <w:rPr>
                <w:sz w:val="24"/>
                <w:szCs w:val="24"/>
              </w:rPr>
            </w:pPr>
          </w:p>
        </w:tc>
      </w:tr>
      <w:tr w:rsidR="00FA740F" w:rsidRPr="00E46F5D" w14:paraId="0AC2BAE6" w14:textId="77777777" w:rsidTr="00350835">
        <w:trPr>
          <w:trHeight w:val="220"/>
        </w:trPr>
        <w:tc>
          <w:tcPr>
            <w:tcW w:w="1301" w:type="dxa"/>
            <w:vMerge/>
            <w:tcBorders>
              <w:top w:val="nil"/>
            </w:tcBorders>
          </w:tcPr>
          <w:p w14:paraId="16B9FFE9" w14:textId="77777777" w:rsidR="00FA740F" w:rsidRPr="00E46F5D" w:rsidRDefault="00FA740F" w:rsidP="00E377B8"/>
        </w:tc>
        <w:tc>
          <w:tcPr>
            <w:tcW w:w="1709" w:type="dxa"/>
            <w:tcBorders>
              <w:top w:val="nil"/>
              <w:bottom w:val="nil"/>
            </w:tcBorders>
          </w:tcPr>
          <w:p w14:paraId="789B513A" w14:textId="77777777" w:rsidR="00FA740F" w:rsidRPr="00E46F5D" w:rsidRDefault="00FA740F" w:rsidP="00E377B8">
            <w:pPr>
              <w:pStyle w:val="TableParagraph"/>
              <w:ind w:left="254"/>
              <w:rPr>
                <w:sz w:val="24"/>
                <w:szCs w:val="24"/>
              </w:rPr>
            </w:pPr>
            <w:r w:rsidRPr="00E46F5D">
              <w:rPr>
                <w:sz w:val="24"/>
                <w:szCs w:val="24"/>
              </w:rPr>
              <w:t>damarlı</w:t>
            </w:r>
            <w:r w:rsidRPr="00E46F5D">
              <w:rPr>
                <w:spacing w:val="-4"/>
                <w:sz w:val="24"/>
                <w:szCs w:val="24"/>
              </w:rPr>
              <w:t xml:space="preserve"> </w:t>
            </w:r>
            <w:r w:rsidRPr="00E46F5D">
              <w:rPr>
                <w:sz w:val="24"/>
                <w:szCs w:val="24"/>
              </w:rPr>
              <w:t>kablo</w:t>
            </w:r>
          </w:p>
        </w:tc>
        <w:tc>
          <w:tcPr>
            <w:tcW w:w="631" w:type="dxa"/>
            <w:tcBorders>
              <w:top w:val="nil"/>
              <w:bottom w:val="nil"/>
            </w:tcBorders>
          </w:tcPr>
          <w:p w14:paraId="79881820"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75127FC7" w14:textId="77777777" w:rsidR="00FA740F" w:rsidRPr="00E46F5D" w:rsidRDefault="00FA740F" w:rsidP="00E377B8">
            <w:pPr>
              <w:pStyle w:val="TableParagraph"/>
              <w:ind w:left="645" w:right="638"/>
              <w:rPr>
                <w:sz w:val="24"/>
                <w:szCs w:val="24"/>
              </w:rPr>
            </w:pPr>
            <w:r w:rsidRPr="00E46F5D">
              <w:rPr>
                <w:sz w:val="24"/>
                <w:szCs w:val="24"/>
              </w:rPr>
              <w:t>Bakır</w:t>
            </w:r>
          </w:p>
        </w:tc>
        <w:tc>
          <w:tcPr>
            <w:tcW w:w="1453" w:type="dxa"/>
            <w:gridSpan w:val="2"/>
            <w:tcBorders>
              <w:top w:val="nil"/>
              <w:bottom w:val="nil"/>
            </w:tcBorders>
          </w:tcPr>
          <w:p w14:paraId="61BCF4BF" w14:textId="77777777" w:rsidR="00FA740F" w:rsidRPr="00E46F5D" w:rsidRDefault="00FA740F" w:rsidP="00E377B8">
            <w:pPr>
              <w:pStyle w:val="TableParagraph"/>
              <w:ind w:left="473" w:right="463"/>
              <w:rPr>
                <w:sz w:val="24"/>
                <w:szCs w:val="24"/>
              </w:rPr>
            </w:pPr>
            <w:r w:rsidRPr="00E46F5D">
              <w:rPr>
                <w:sz w:val="24"/>
                <w:szCs w:val="24"/>
              </w:rPr>
              <w:t>Bakır</w:t>
            </w:r>
          </w:p>
        </w:tc>
        <w:tc>
          <w:tcPr>
            <w:tcW w:w="1135" w:type="dxa"/>
            <w:tcBorders>
              <w:top w:val="nil"/>
              <w:bottom w:val="nil"/>
            </w:tcBorders>
          </w:tcPr>
          <w:p w14:paraId="29061C2E" w14:textId="77777777" w:rsidR="00FA740F" w:rsidRPr="00E46F5D" w:rsidRDefault="00FA740F" w:rsidP="00E377B8">
            <w:pPr>
              <w:pStyle w:val="TableParagraph"/>
              <w:ind w:left="203" w:right="195"/>
              <w:rPr>
                <w:sz w:val="24"/>
                <w:szCs w:val="24"/>
              </w:rPr>
            </w:pPr>
            <w:r w:rsidRPr="00E46F5D">
              <w:rPr>
                <w:sz w:val="24"/>
                <w:szCs w:val="24"/>
              </w:rPr>
              <w:t>Kılıf</w:t>
            </w:r>
          </w:p>
        </w:tc>
        <w:tc>
          <w:tcPr>
            <w:tcW w:w="990" w:type="dxa"/>
            <w:tcBorders>
              <w:top w:val="nil"/>
              <w:bottom w:val="nil"/>
            </w:tcBorders>
          </w:tcPr>
          <w:p w14:paraId="6A73CD8D" w14:textId="77777777" w:rsidR="00FA740F" w:rsidRPr="00E46F5D" w:rsidRDefault="00FA740F" w:rsidP="00E377B8">
            <w:pPr>
              <w:pStyle w:val="TableParagraph"/>
              <w:rPr>
                <w:sz w:val="24"/>
                <w:szCs w:val="24"/>
              </w:rPr>
            </w:pPr>
          </w:p>
        </w:tc>
        <w:tc>
          <w:tcPr>
            <w:tcW w:w="851" w:type="dxa"/>
            <w:tcBorders>
              <w:top w:val="nil"/>
              <w:bottom w:val="nil"/>
            </w:tcBorders>
          </w:tcPr>
          <w:p w14:paraId="77A186F1" w14:textId="77777777" w:rsidR="00FA740F" w:rsidRPr="00E46F5D" w:rsidRDefault="00FA740F" w:rsidP="00E377B8">
            <w:pPr>
              <w:pStyle w:val="TableParagraph"/>
              <w:rPr>
                <w:sz w:val="24"/>
                <w:szCs w:val="24"/>
              </w:rPr>
            </w:pPr>
          </w:p>
        </w:tc>
      </w:tr>
      <w:tr w:rsidR="00FA740F" w:rsidRPr="00E46F5D" w14:paraId="14FAA1E8" w14:textId="77777777" w:rsidTr="00350835">
        <w:trPr>
          <w:trHeight w:val="220"/>
        </w:trPr>
        <w:tc>
          <w:tcPr>
            <w:tcW w:w="1301" w:type="dxa"/>
            <w:vMerge/>
            <w:tcBorders>
              <w:top w:val="nil"/>
            </w:tcBorders>
          </w:tcPr>
          <w:p w14:paraId="6B88BA08" w14:textId="77777777" w:rsidR="00FA740F" w:rsidRPr="00E46F5D" w:rsidRDefault="00FA740F" w:rsidP="00E377B8"/>
        </w:tc>
        <w:tc>
          <w:tcPr>
            <w:tcW w:w="1709" w:type="dxa"/>
            <w:tcBorders>
              <w:top w:val="nil"/>
              <w:bottom w:val="nil"/>
            </w:tcBorders>
          </w:tcPr>
          <w:p w14:paraId="7755B2C0" w14:textId="77777777" w:rsidR="00FA740F" w:rsidRPr="00E46F5D" w:rsidRDefault="00FA740F" w:rsidP="00E377B8">
            <w:pPr>
              <w:pStyle w:val="TableParagraph"/>
              <w:rPr>
                <w:sz w:val="24"/>
                <w:szCs w:val="24"/>
              </w:rPr>
            </w:pPr>
          </w:p>
        </w:tc>
        <w:tc>
          <w:tcPr>
            <w:tcW w:w="631" w:type="dxa"/>
            <w:tcBorders>
              <w:top w:val="nil"/>
              <w:bottom w:val="nil"/>
            </w:tcBorders>
          </w:tcPr>
          <w:p w14:paraId="2DB754AE" w14:textId="77777777" w:rsidR="00FA740F" w:rsidRPr="00E46F5D" w:rsidRDefault="00FA740F" w:rsidP="00E377B8">
            <w:pPr>
              <w:pStyle w:val="TableParagraph"/>
              <w:ind w:left="7"/>
              <w:rPr>
                <w:sz w:val="24"/>
                <w:szCs w:val="24"/>
              </w:rPr>
            </w:pPr>
            <w:r w:rsidRPr="00E46F5D">
              <w:rPr>
                <w:w w:val="99"/>
                <w:sz w:val="24"/>
                <w:szCs w:val="24"/>
              </w:rPr>
              <w:t>E</w:t>
            </w:r>
          </w:p>
        </w:tc>
        <w:tc>
          <w:tcPr>
            <w:tcW w:w="1800" w:type="dxa"/>
            <w:gridSpan w:val="2"/>
            <w:tcBorders>
              <w:top w:val="nil"/>
              <w:bottom w:val="nil"/>
            </w:tcBorders>
          </w:tcPr>
          <w:p w14:paraId="6D386476" w14:textId="77777777" w:rsidR="00FA740F" w:rsidRPr="00E46F5D" w:rsidRDefault="00FA740F" w:rsidP="00E377B8">
            <w:pPr>
              <w:pStyle w:val="TableParagraph"/>
              <w:ind w:left="554"/>
              <w:rPr>
                <w:sz w:val="24"/>
                <w:szCs w:val="24"/>
              </w:rPr>
            </w:pPr>
            <w:r w:rsidRPr="00E46F5D">
              <w:rPr>
                <w:sz w:val="24"/>
                <w:szCs w:val="24"/>
              </w:rPr>
              <w:t>B.52.10</w:t>
            </w:r>
          </w:p>
        </w:tc>
        <w:tc>
          <w:tcPr>
            <w:tcW w:w="1453" w:type="dxa"/>
            <w:gridSpan w:val="2"/>
            <w:tcBorders>
              <w:top w:val="nil"/>
              <w:bottom w:val="nil"/>
            </w:tcBorders>
          </w:tcPr>
          <w:p w14:paraId="2772E720" w14:textId="77777777" w:rsidR="00FA740F" w:rsidRPr="00E46F5D" w:rsidRDefault="00FA740F" w:rsidP="00E377B8">
            <w:pPr>
              <w:pStyle w:val="TableParagraph"/>
              <w:ind w:left="382"/>
              <w:rPr>
                <w:sz w:val="24"/>
                <w:szCs w:val="24"/>
              </w:rPr>
            </w:pPr>
            <w:r w:rsidRPr="00E46F5D">
              <w:rPr>
                <w:sz w:val="24"/>
                <w:szCs w:val="24"/>
              </w:rPr>
              <w:t>B.52.12</w:t>
            </w:r>
          </w:p>
        </w:tc>
        <w:tc>
          <w:tcPr>
            <w:tcW w:w="1135" w:type="dxa"/>
            <w:tcBorders>
              <w:top w:val="nil"/>
              <w:bottom w:val="nil"/>
            </w:tcBorders>
          </w:tcPr>
          <w:p w14:paraId="7E196B99" w14:textId="77777777" w:rsidR="00FA740F" w:rsidRPr="00E46F5D" w:rsidRDefault="00FA740F" w:rsidP="00E377B8">
            <w:pPr>
              <w:pStyle w:val="TableParagraph"/>
              <w:ind w:left="203" w:right="195"/>
              <w:rPr>
                <w:sz w:val="24"/>
                <w:szCs w:val="24"/>
              </w:rPr>
            </w:pPr>
            <w:r w:rsidRPr="00E46F5D">
              <w:rPr>
                <w:sz w:val="24"/>
                <w:szCs w:val="24"/>
              </w:rPr>
              <w:t>B.52.8</w:t>
            </w:r>
          </w:p>
        </w:tc>
        <w:tc>
          <w:tcPr>
            <w:tcW w:w="990" w:type="dxa"/>
            <w:tcBorders>
              <w:top w:val="nil"/>
              <w:bottom w:val="nil"/>
            </w:tcBorders>
          </w:tcPr>
          <w:p w14:paraId="3041B688" w14:textId="77777777" w:rsidR="00FA740F" w:rsidRPr="00E46F5D" w:rsidRDefault="00FA740F" w:rsidP="00124DFF">
            <w:pPr>
              <w:pStyle w:val="TableParagraph"/>
              <w:ind w:right="117"/>
              <w:rPr>
                <w:sz w:val="24"/>
                <w:szCs w:val="24"/>
              </w:rPr>
            </w:pPr>
            <w:r w:rsidRPr="00E46F5D">
              <w:rPr>
                <w:sz w:val="24"/>
                <w:szCs w:val="24"/>
              </w:rPr>
              <w:t>B.52.14</w:t>
            </w:r>
          </w:p>
        </w:tc>
        <w:tc>
          <w:tcPr>
            <w:tcW w:w="851" w:type="dxa"/>
            <w:tcBorders>
              <w:top w:val="nil"/>
              <w:bottom w:val="nil"/>
            </w:tcBorders>
          </w:tcPr>
          <w:p w14:paraId="64045340" w14:textId="77777777" w:rsidR="00FA740F" w:rsidRPr="00E46F5D" w:rsidRDefault="00FA740F" w:rsidP="00124DFF">
            <w:pPr>
              <w:pStyle w:val="TableParagraph"/>
              <w:ind w:right="49"/>
              <w:rPr>
                <w:sz w:val="24"/>
                <w:szCs w:val="24"/>
              </w:rPr>
            </w:pPr>
            <w:r w:rsidRPr="00E46F5D">
              <w:rPr>
                <w:sz w:val="24"/>
                <w:szCs w:val="24"/>
              </w:rPr>
              <w:t>B.52.20</w:t>
            </w:r>
          </w:p>
        </w:tc>
      </w:tr>
      <w:tr w:rsidR="00FA740F" w:rsidRPr="00E46F5D" w14:paraId="497EE22F" w14:textId="77777777" w:rsidTr="00350835">
        <w:trPr>
          <w:trHeight w:val="220"/>
        </w:trPr>
        <w:tc>
          <w:tcPr>
            <w:tcW w:w="1301" w:type="dxa"/>
            <w:vMerge/>
            <w:tcBorders>
              <w:top w:val="nil"/>
            </w:tcBorders>
          </w:tcPr>
          <w:p w14:paraId="6E220B15" w14:textId="77777777" w:rsidR="00FA740F" w:rsidRPr="00E46F5D" w:rsidRDefault="00FA740F" w:rsidP="00E377B8"/>
        </w:tc>
        <w:tc>
          <w:tcPr>
            <w:tcW w:w="1709" w:type="dxa"/>
            <w:tcBorders>
              <w:top w:val="nil"/>
              <w:bottom w:val="nil"/>
            </w:tcBorders>
          </w:tcPr>
          <w:p w14:paraId="2B10219C" w14:textId="77777777" w:rsidR="00FA740F" w:rsidRPr="00E46F5D" w:rsidRDefault="00FA740F" w:rsidP="00E377B8">
            <w:pPr>
              <w:pStyle w:val="TableParagraph"/>
              <w:rPr>
                <w:sz w:val="24"/>
                <w:szCs w:val="24"/>
              </w:rPr>
            </w:pPr>
          </w:p>
        </w:tc>
        <w:tc>
          <w:tcPr>
            <w:tcW w:w="631" w:type="dxa"/>
            <w:tcBorders>
              <w:top w:val="nil"/>
              <w:bottom w:val="nil"/>
            </w:tcBorders>
          </w:tcPr>
          <w:p w14:paraId="24E6369D"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2EC9EFD1" w14:textId="77777777" w:rsidR="00FA740F" w:rsidRPr="00E46F5D" w:rsidRDefault="00FA740F" w:rsidP="00E377B8">
            <w:pPr>
              <w:pStyle w:val="TableParagraph"/>
              <w:ind w:left="406"/>
              <w:rPr>
                <w:sz w:val="24"/>
                <w:szCs w:val="24"/>
              </w:rPr>
            </w:pPr>
            <w:r w:rsidRPr="00E46F5D">
              <w:rPr>
                <w:sz w:val="24"/>
                <w:szCs w:val="24"/>
              </w:rPr>
              <w:t>Alüminyum</w:t>
            </w:r>
          </w:p>
        </w:tc>
        <w:tc>
          <w:tcPr>
            <w:tcW w:w="1453" w:type="dxa"/>
            <w:gridSpan w:val="2"/>
            <w:tcBorders>
              <w:top w:val="nil"/>
              <w:bottom w:val="nil"/>
            </w:tcBorders>
          </w:tcPr>
          <w:p w14:paraId="1401E30B" w14:textId="77777777" w:rsidR="00FA740F" w:rsidRPr="00E46F5D" w:rsidRDefault="00FA740F" w:rsidP="00E377B8">
            <w:pPr>
              <w:pStyle w:val="TableParagraph"/>
              <w:ind w:left="233"/>
              <w:rPr>
                <w:sz w:val="24"/>
                <w:szCs w:val="24"/>
              </w:rPr>
            </w:pPr>
            <w:r w:rsidRPr="00E46F5D">
              <w:rPr>
                <w:sz w:val="24"/>
                <w:szCs w:val="24"/>
              </w:rPr>
              <w:t>Alüminyum</w:t>
            </w:r>
          </w:p>
        </w:tc>
        <w:tc>
          <w:tcPr>
            <w:tcW w:w="1135" w:type="dxa"/>
            <w:tcBorders>
              <w:top w:val="nil"/>
              <w:bottom w:val="nil"/>
            </w:tcBorders>
          </w:tcPr>
          <w:p w14:paraId="276FE6BA" w14:textId="77777777" w:rsidR="00FA740F" w:rsidRPr="00E46F5D" w:rsidRDefault="00FA740F" w:rsidP="00E377B8">
            <w:pPr>
              <w:pStyle w:val="TableParagraph"/>
              <w:rPr>
                <w:sz w:val="24"/>
                <w:szCs w:val="24"/>
              </w:rPr>
            </w:pPr>
          </w:p>
        </w:tc>
        <w:tc>
          <w:tcPr>
            <w:tcW w:w="990" w:type="dxa"/>
            <w:tcBorders>
              <w:top w:val="nil"/>
              <w:bottom w:val="nil"/>
            </w:tcBorders>
          </w:tcPr>
          <w:p w14:paraId="0AF33D39" w14:textId="77777777" w:rsidR="00FA740F" w:rsidRPr="00E46F5D" w:rsidRDefault="00FA740F" w:rsidP="00E377B8">
            <w:pPr>
              <w:pStyle w:val="TableParagraph"/>
              <w:rPr>
                <w:sz w:val="24"/>
                <w:szCs w:val="24"/>
              </w:rPr>
            </w:pPr>
          </w:p>
        </w:tc>
        <w:tc>
          <w:tcPr>
            <w:tcW w:w="851" w:type="dxa"/>
            <w:tcBorders>
              <w:top w:val="nil"/>
              <w:bottom w:val="nil"/>
            </w:tcBorders>
          </w:tcPr>
          <w:p w14:paraId="30806A68" w14:textId="77777777" w:rsidR="00FA740F" w:rsidRPr="00E46F5D" w:rsidRDefault="00FA740F" w:rsidP="00E377B8">
            <w:pPr>
              <w:pStyle w:val="TableParagraph"/>
              <w:rPr>
                <w:sz w:val="24"/>
                <w:szCs w:val="24"/>
              </w:rPr>
            </w:pPr>
          </w:p>
        </w:tc>
      </w:tr>
      <w:tr w:rsidR="00FA740F" w:rsidRPr="00E46F5D" w14:paraId="040D976C" w14:textId="77777777" w:rsidTr="00350835">
        <w:trPr>
          <w:trHeight w:val="219"/>
        </w:trPr>
        <w:tc>
          <w:tcPr>
            <w:tcW w:w="1301" w:type="dxa"/>
            <w:vMerge/>
            <w:tcBorders>
              <w:top w:val="nil"/>
            </w:tcBorders>
          </w:tcPr>
          <w:p w14:paraId="23B80D14" w14:textId="77777777" w:rsidR="00FA740F" w:rsidRPr="00E46F5D" w:rsidRDefault="00FA740F" w:rsidP="00E377B8"/>
        </w:tc>
        <w:tc>
          <w:tcPr>
            <w:tcW w:w="1709" w:type="dxa"/>
            <w:tcBorders>
              <w:top w:val="nil"/>
              <w:bottom w:val="nil"/>
            </w:tcBorders>
          </w:tcPr>
          <w:p w14:paraId="66DA703C" w14:textId="77777777" w:rsidR="00FA740F" w:rsidRPr="00E46F5D" w:rsidRDefault="00FA740F" w:rsidP="00E377B8">
            <w:pPr>
              <w:pStyle w:val="TableParagraph"/>
              <w:rPr>
                <w:sz w:val="24"/>
                <w:szCs w:val="24"/>
              </w:rPr>
            </w:pPr>
          </w:p>
        </w:tc>
        <w:tc>
          <w:tcPr>
            <w:tcW w:w="631" w:type="dxa"/>
            <w:tcBorders>
              <w:top w:val="nil"/>
              <w:bottom w:val="nil"/>
            </w:tcBorders>
          </w:tcPr>
          <w:p w14:paraId="6510A1EF"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4A213C7E" w14:textId="77777777" w:rsidR="00FA740F" w:rsidRPr="00E46F5D" w:rsidRDefault="00FA740F" w:rsidP="00E377B8">
            <w:pPr>
              <w:pStyle w:val="TableParagraph"/>
              <w:ind w:left="554"/>
              <w:rPr>
                <w:sz w:val="24"/>
                <w:szCs w:val="24"/>
              </w:rPr>
            </w:pPr>
            <w:r w:rsidRPr="00E46F5D">
              <w:rPr>
                <w:sz w:val="24"/>
                <w:szCs w:val="24"/>
              </w:rPr>
              <w:t>B.52.11</w:t>
            </w:r>
          </w:p>
        </w:tc>
        <w:tc>
          <w:tcPr>
            <w:tcW w:w="1453" w:type="dxa"/>
            <w:gridSpan w:val="2"/>
            <w:tcBorders>
              <w:top w:val="nil"/>
              <w:bottom w:val="nil"/>
            </w:tcBorders>
          </w:tcPr>
          <w:p w14:paraId="781A9279" w14:textId="77777777" w:rsidR="00FA740F" w:rsidRPr="00E46F5D" w:rsidRDefault="00FA740F" w:rsidP="00E377B8">
            <w:pPr>
              <w:pStyle w:val="TableParagraph"/>
              <w:ind w:left="382"/>
              <w:rPr>
                <w:sz w:val="24"/>
                <w:szCs w:val="24"/>
              </w:rPr>
            </w:pPr>
            <w:r w:rsidRPr="00E46F5D">
              <w:rPr>
                <w:sz w:val="24"/>
                <w:szCs w:val="24"/>
              </w:rPr>
              <w:t>B.52.13</w:t>
            </w:r>
          </w:p>
        </w:tc>
        <w:tc>
          <w:tcPr>
            <w:tcW w:w="1135" w:type="dxa"/>
            <w:tcBorders>
              <w:top w:val="nil"/>
              <w:bottom w:val="nil"/>
            </w:tcBorders>
          </w:tcPr>
          <w:p w14:paraId="2E7230F5" w14:textId="77777777" w:rsidR="00FA740F" w:rsidRPr="00E46F5D" w:rsidRDefault="00FA740F" w:rsidP="00E377B8">
            <w:pPr>
              <w:pStyle w:val="TableParagraph"/>
              <w:ind w:left="202" w:right="195"/>
              <w:rPr>
                <w:sz w:val="24"/>
                <w:szCs w:val="24"/>
              </w:rPr>
            </w:pPr>
            <w:r w:rsidRPr="00E46F5D">
              <w:rPr>
                <w:sz w:val="24"/>
                <w:szCs w:val="24"/>
              </w:rPr>
              <w:t>105</w:t>
            </w:r>
            <w:r w:rsidRPr="00E46F5D">
              <w:rPr>
                <w:spacing w:val="-3"/>
                <w:sz w:val="24"/>
                <w:szCs w:val="24"/>
              </w:rPr>
              <w:t xml:space="preserve"> </w:t>
            </w:r>
            <w:r w:rsidRPr="00E46F5D">
              <w:rPr>
                <w:sz w:val="24"/>
                <w:szCs w:val="24"/>
                <w:vertAlign w:val="superscript"/>
              </w:rPr>
              <w:t>0</w:t>
            </w:r>
            <w:r w:rsidRPr="00E46F5D">
              <w:rPr>
                <w:sz w:val="24"/>
                <w:szCs w:val="24"/>
              </w:rPr>
              <w:t>C</w:t>
            </w:r>
          </w:p>
        </w:tc>
        <w:tc>
          <w:tcPr>
            <w:tcW w:w="990" w:type="dxa"/>
            <w:tcBorders>
              <w:top w:val="nil"/>
              <w:bottom w:val="nil"/>
            </w:tcBorders>
          </w:tcPr>
          <w:p w14:paraId="6DCCEA5D" w14:textId="77777777" w:rsidR="00FA740F" w:rsidRPr="00E46F5D" w:rsidRDefault="00FA740F" w:rsidP="00E377B8">
            <w:pPr>
              <w:pStyle w:val="TableParagraph"/>
              <w:rPr>
                <w:sz w:val="24"/>
                <w:szCs w:val="24"/>
              </w:rPr>
            </w:pPr>
          </w:p>
        </w:tc>
        <w:tc>
          <w:tcPr>
            <w:tcW w:w="851" w:type="dxa"/>
            <w:tcBorders>
              <w:top w:val="nil"/>
              <w:bottom w:val="nil"/>
            </w:tcBorders>
          </w:tcPr>
          <w:p w14:paraId="6947D6F0" w14:textId="77777777" w:rsidR="00FA740F" w:rsidRPr="00E46F5D" w:rsidRDefault="00FA740F" w:rsidP="00E377B8">
            <w:pPr>
              <w:pStyle w:val="TableParagraph"/>
              <w:rPr>
                <w:sz w:val="24"/>
                <w:szCs w:val="24"/>
              </w:rPr>
            </w:pPr>
          </w:p>
        </w:tc>
      </w:tr>
      <w:tr w:rsidR="00FA740F" w:rsidRPr="00E46F5D" w14:paraId="5F5FC857" w14:textId="77777777" w:rsidTr="00350835">
        <w:trPr>
          <w:trHeight w:val="219"/>
        </w:trPr>
        <w:tc>
          <w:tcPr>
            <w:tcW w:w="1301" w:type="dxa"/>
            <w:vMerge/>
            <w:tcBorders>
              <w:top w:val="nil"/>
            </w:tcBorders>
          </w:tcPr>
          <w:p w14:paraId="1876C2BC" w14:textId="77777777" w:rsidR="00FA740F" w:rsidRPr="00E46F5D" w:rsidRDefault="00FA740F" w:rsidP="00E377B8"/>
        </w:tc>
        <w:tc>
          <w:tcPr>
            <w:tcW w:w="1709" w:type="dxa"/>
            <w:tcBorders>
              <w:top w:val="nil"/>
              <w:bottom w:val="nil"/>
            </w:tcBorders>
          </w:tcPr>
          <w:p w14:paraId="1F195820" w14:textId="77777777" w:rsidR="00FA740F" w:rsidRPr="00E46F5D" w:rsidRDefault="00FA740F" w:rsidP="00E377B8">
            <w:pPr>
              <w:pStyle w:val="TableParagraph"/>
              <w:rPr>
                <w:sz w:val="24"/>
                <w:szCs w:val="24"/>
              </w:rPr>
            </w:pPr>
          </w:p>
        </w:tc>
        <w:tc>
          <w:tcPr>
            <w:tcW w:w="631" w:type="dxa"/>
            <w:tcBorders>
              <w:top w:val="nil"/>
              <w:bottom w:val="nil"/>
            </w:tcBorders>
          </w:tcPr>
          <w:p w14:paraId="2A569573"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56B01DBD" w14:textId="77777777" w:rsidR="00FA740F" w:rsidRPr="00E46F5D" w:rsidRDefault="00FA740F" w:rsidP="00E377B8">
            <w:pPr>
              <w:pStyle w:val="TableParagraph"/>
              <w:rPr>
                <w:sz w:val="24"/>
                <w:szCs w:val="24"/>
              </w:rPr>
            </w:pPr>
          </w:p>
        </w:tc>
        <w:tc>
          <w:tcPr>
            <w:tcW w:w="1453" w:type="dxa"/>
            <w:gridSpan w:val="2"/>
            <w:tcBorders>
              <w:top w:val="nil"/>
              <w:bottom w:val="nil"/>
            </w:tcBorders>
          </w:tcPr>
          <w:p w14:paraId="3D71C802" w14:textId="77777777" w:rsidR="00FA740F" w:rsidRPr="00E46F5D" w:rsidRDefault="00FA740F" w:rsidP="00E377B8">
            <w:pPr>
              <w:pStyle w:val="TableParagraph"/>
              <w:rPr>
                <w:sz w:val="24"/>
                <w:szCs w:val="24"/>
              </w:rPr>
            </w:pPr>
          </w:p>
        </w:tc>
        <w:tc>
          <w:tcPr>
            <w:tcW w:w="1135" w:type="dxa"/>
            <w:tcBorders>
              <w:top w:val="nil"/>
              <w:bottom w:val="nil"/>
            </w:tcBorders>
          </w:tcPr>
          <w:p w14:paraId="5112C13A" w14:textId="77777777" w:rsidR="00FA740F" w:rsidRPr="00E46F5D" w:rsidRDefault="00FA740F" w:rsidP="00E377B8">
            <w:pPr>
              <w:pStyle w:val="TableParagraph"/>
              <w:ind w:left="203" w:right="195"/>
              <w:rPr>
                <w:sz w:val="24"/>
                <w:szCs w:val="24"/>
              </w:rPr>
            </w:pPr>
            <w:r w:rsidRPr="00E46F5D">
              <w:rPr>
                <w:sz w:val="24"/>
                <w:szCs w:val="24"/>
              </w:rPr>
              <w:t>Kılıf</w:t>
            </w:r>
          </w:p>
        </w:tc>
        <w:tc>
          <w:tcPr>
            <w:tcW w:w="990" w:type="dxa"/>
            <w:tcBorders>
              <w:top w:val="nil"/>
              <w:bottom w:val="nil"/>
            </w:tcBorders>
          </w:tcPr>
          <w:p w14:paraId="578BB95E" w14:textId="77777777" w:rsidR="00FA740F" w:rsidRPr="00E46F5D" w:rsidRDefault="00FA740F" w:rsidP="00E377B8">
            <w:pPr>
              <w:pStyle w:val="TableParagraph"/>
              <w:rPr>
                <w:sz w:val="24"/>
                <w:szCs w:val="24"/>
              </w:rPr>
            </w:pPr>
          </w:p>
        </w:tc>
        <w:tc>
          <w:tcPr>
            <w:tcW w:w="851" w:type="dxa"/>
            <w:tcBorders>
              <w:top w:val="nil"/>
              <w:bottom w:val="nil"/>
            </w:tcBorders>
          </w:tcPr>
          <w:p w14:paraId="2653292F" w14:textId="77777777" w:rsidR="00FA740F" w:rsidRPr="00E46F5D" w:rsidRDefault="00FA740F" w:rsidP="00E377B8">
            <w:pPr>
              <w:pStyle w:val="TableParagraph"/>
              <w:rPr>
                <w:sz w:val="24"/>
                <w:szCs w:val="24"/>
              </w:rPr>
            </w:pPr>
          </w:p>
        </w:tc>
      </w:tr>
      <w:tr w:rsidR="00FA740F" w:rsidRPr="00E46F5D" w14:paraId="654D15F3" w14:textId="77777777" w:rsidTr="00350835">
        <w:trPr>
          <w:trHeight w:val="224"/>
        </w:trPr>
        <w:tc>
          <w:tcPr>
            <w:tcW w:w="1301" w:type="dxa"/>
            <w:vMerge/>
            <w:tcBorders>
              <w:top w:val="nil"/>
            </w:tcBorders>
          </w:tcPr>
          <w:p w14:paraId="78958A64" w14:textId="77777777" w:rsidR="00FA740F" w:rsidRPr="00E46F5D" w:rsidRDefault="00FA740F" w:rsidP="00E377B8"/>
        </w:tc>
        <w:tc>
          <w:tcPr>
            <w:tcW w:w="1709" w:type="dxa"/>
            <w:tcBorders>
              <w:top w:val="nil"/>
            </w:tcBorders>
          </w:tcPr>
          <w:p w14:paraId="1BEB27E6" w14:textId="77777777" w:rsidR="00FA740F" w:rsidRPr="00E46F5D" w:rsidRDefault="00FA740F" w:rsidP="00E377B8">
            <w:pPr>
              <w:pStyle w:val="TableParagraph"/>
              <w:rPr>
                <w:sz w:val="24"/>
                <w:szCs w:val="24"/>
              </w:rPr>
            </w:pPr>
          </w:p>
        </w:tc>
        <w:tc>
          <w:tcPr>
            <w:tcW w:w="631" w:type="dxa"/>
            <w:tcBorders>
              <w:top w:val="nil"/>
            </w:tcBorders>
          </w:tcPr>
          <w:p w14:paraId="276668EA" w14:textId="77777777" w:rsidR="00FA740F" w:rsidRPr="00E46F5D" w:rsidRDefault="00FA740F" w:rsidP="00E377B8">
            <w:pPr>
              <w:pStyle w:val="TableParagraph"/>
              <w:rPr>
                <w:sz w:val="24"/>
                <w:szCs w:val="24"/>
              </w:rPr>
            </w:pPr>
          </w:p>
        </w:tc>
        <w:tc>
          <w:tcPr>
            <w:tcW w:w="1800" w:type="dxa"/>
            <w:gridSpan w:val="2"/>
            <w:tcBorders>
              <w:top w:val="nil"/>
            </w:tcBorders>
          </w:tcPr>
          <w:p w14:paraId="1ED3A1FE" w14:textId="77777777" w:rsidR="00FA740F" w:rsidRPr="00E46F5D" w:rsidRDefault="00FA740F" w:rsidP="00E377B8">
            <w:pPr>
              <w:pStyle w:val="TableParagraph"/>
              <w:rPr>
                <w:sz w:val="24"/>
                <w:szCs w:val="24"/>
              </w:rPr>
            </w:pPr>
          </w:p>
        </w:tc>
        <w:tc>
          <w:tcPr>
            <w:tcW w:w="1453" w:type="dxa"/>
            <w:gridSpan w:val="2"/>
            <w:tcBorders>
              <w:top w:val="nil"/>
            </w:tcBorders>
          </w:tcPr>
          <w:p w14:paraId="37FA3D9A" w14:textId="77777777" w:rsidR="00FA740F" w:rsidRPr="00E46F5D" w:rsidRDefault="00FA740F" w:rsidP="00E377B8">
            <w:pPr>
              <w:pStyle w:val="TableParagraph"/>
              <w:rPr>
                <w:sz w:val="24"/>
                <w:szCs w:val="24"/>
              </w:rPr>
            </w:pPr>
          </w:p>
        </w:tc>
        <w:tc>
          <w:tcPr>
            <w:tcW w:w="1135" w:type="dxa"/>
            <w:tcBorders>
              <w:top w:val="nil"/>
            </w:tcBorders>
          </w:tcPr>
          <w:p w14:paraId="161A1CDB" w14:textId="77777777" w:rsidR="00FA740F" w:rsidRPr="00E46F5D" w:rsidRDefault="00FA740F" w:rsidP="00E377B8">
            <w:pPr>
              <w:pStyle w:val="TableParagraph"/>
              <w:ind w:left="203" w:right="195"/>
              <w:rPr>
                <w:sz w:val="24"/>
                <w:szCs w:val="24"/>
              </w:rPr>
            </w:pPr>
            <w:r w:rsidRPr="00E46F5D">
              <w:rPr>
                <w:sz w:val="24"/>
                <w:szCs w:val="24"/>
              </w:rPr>
              <w:t>B.52.9</w:t>
            </w:r>
          </w:p>
        </w:tc>
        <w:tc>
          <w:tcPr>
            <w:tcW w:w="990" w:type="dxa"/>
            <w:tcBorders>
              <w:top w:val="nil"/>
            </w:tcBorders>
          </w:tcPr>
          <w:p w14:paraId="02D1C438" w14:textId="77777777" w:rsidR="00FA740F" w:rsidRPr="00E46F5D" w:rsidRDefault="00FA740F" w:rsidP="00E377B8">
            <w:pPr>
              <w:pStyle w:val="TableParagraph"/>
              <w:rPr>
                <w:sz w:val="24"/>
                <w:szCs w:val="24"/>
              </w:rPr>
            </w:pPr>
          </w:p>
        </w:tc>
        <w:tc>
          <w:tcPr>
            <w:tcW w:w="851" w:type="dxa"/>
            <w:tcBorders>
              <w:top w:val="nil"/>
            </w:tcBorders>
          </w:tcPr>
          <w:p w14:paraId="446156D6" w14:textId="77777777" w:rsidR="00FA740F" w:rsidRPr="00E46F5D" w:rsidRDefault="00FA740F" w:rsidP="00E377B8">
            <w:pPr>
              <w:pStyle w:val="TableParagraph"/>
              <w:rPr>
                <w:sz w:val="24"/>
                <w:szCs w:val="24"/>
              </w:rPr>
            </w:pPr>
          </w:p>
        </w:tc>
      </w:tr>
      <w:tr w:rsidR="00FA740F" w:rsidRPr="00E46F5D" w14:paraId="5092F622" w14:textId="77777777" w:rsidTr="00350835">
        <w:trPr>
          <w:trHeight w:val="225"/>
        </w:trPr>
        <w:tc>
          <w:tcPr>
            <w:tcW w:w="1301" w:type="dxa"/>
            <w:vMerge w:val="restart"/>
          </w:tcPr>
          <w:p w14:paraId="595003B0" w14:textId="77777777" w:rsidR="00FA740F" w:rsidRPr="00E46F5D" w:rsidRDefault="00FA740F" w:rsidP="00E377B8">
            <w:pPr>
              <w:pStyle w:val="TableParagraph"/>
              <w:ind w:left="134"/>
              <w:rPr>
                <w:sz w:val="24"/>
                <w:szCs w:val="24"/>
              </w:rPr>
            </w:pPr>
            <w:r w:rsidRPr="00E46F5D">
              <w:rPr>
                <w:noProof/>
                <w:sz w:val="24"/>
                <w:szCs w:val="24"/>
                <w:lang w:val="tr-TR" w:eastAsia="tr-TR"/>
              </w:rPr>
              <w:drawing>
                <wp:inline distT="0" distB="0" distL="0" distR="0" wp14:anchorId="78AB3328" wp14:editId="5AD6734D">
                  <wp:extent cx="627573" cy="762000"/>
                  <wp:effectExtent l="0" t="0" r="0" b="0"/>
                  <wp:docPr id="651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80" cstate="print"/>
                          <a:stretch>
                            <a:fillRect/>
                          </a:stretch>
                        </pic:blipFill>
                        <pic:spPr>
                          <a:xfrm>
                            <a:off x="0" y="0"/>
                            <a:ext cx="627573" cy="762000"/>
                          </a:xfrm>
                          <a:prstGeom prst="rect">
                            <a:avLst/>
                          </a:prstGeom>
                        </pic:spPr>
                      </pic:pic>
                    </a:graphicData>
                  </a:graphic>
                </wp:inline>
              </w:drawing>
            </w:r>
          </w:p>
        </w:tc>
        <w:tc>
          <w:tcPr>
            <w:tcW w:w="1709" w:type="dxa"/>
            <w:tcBorders>
              <w:bottom w:val="nil"/>
            </w:tcBorders>
          </w:tcPr>
          <w:p w14:paraId="6DAA4CCE" w14:textId="77777777" w:rsidR="00FA740F" w:rsidRPr="00E46F5D" w:rsidRDefault="00FA740F" w:rsidP="00E377B8">
            <w:pPr>
              <w:pStyle w:val="TableParagraph"/>
              <w:ind w:right="198"/>
              <w:jc w:val="right"/>
              <w:rPr>
                <w:sz w:val="24"/>
                <w:szCs w:val="24"/>
              </w:rPr>
            </w:pPr>
            <w:r w:rsidRPr="00E46F5D">
              <w:rPr>
                <w:sz w:val="24"/>
                <w:szCs w:val="24"/>
              </w:rPr>
              <w:t>Havada temas</w:t>
            </w:r>
          </w:p>
        </w:tc>
        <w:tc>
          <w:tcPr>
            <w:tcW w:w="631" w:type="dxa"/>
            <w:tcBorders>
              <w:bottom w:val="nil"/>
            </w:tcBorders>
          </w:tcPr>
          <w:p w14:paraId="39515AD2" w14:textId="77777777" w:rsidR="00FA740F" w:rsidRPr="00E46F5D" w:rsidRDefault="00FA740F" w:rsidP="00E377B8">
            <w:pPr>
              <w:pStyle w:val="TableParagraph"/>
              <w:rPr>
                <w:sz w:val="24"/>
                <w:szCs w:val="24"/>
              </w:rPr>
            </w:pPr>
          </w:p>
        </w:tc>
        <w:tc>
          <w:tcPr>
            <w:tcW w:w="1800" w:type="dxa"/>
            <w:gridSpan w:val="2"/>
            <w:tcBorders>
              <w:bottom w:val="nil"/>
            </w:tcBorders>
          </w:tcPr>
          <w:p w14:paraId="0115F7FE" w14:textId="77777777" w:rsidR="00FA740F" w:rsidRPr="00E46F5D" w:rsidRDefault="00FA740F" w:rsidP="00E377B8">
            <w:pPr>
              <w:pStyle w:val="TableParagraph"/>
              <w:rPr>
                <w:sz w:val="24"/>
                <w:szCs w:val="24"/>
              </w:rPr>
            </w:pPr>
          </w:p>
        </w:tc>
        <w:tc>
          <w:tcPr>
            <w:tcW w:w="1453" w:type="dxa"/>
            <w:gridSpan w:val="2"/>
            <w:tcBorders>
              <w:bottom w:val="nil"/>
            </w:tcBorders>
          </w:tcPr>
          <w:p w14:paraId="42D78C9C" w14:textId="77777777" w:rsidR="00FA740F" w:rsidRPr="00E46F5D" w:rsidRDefault="00FA740F" w:rsidP="00E377B8">
            <w:pPr>
              <w:pStyle w:val="TableParagraph"/>
              <w:rPr>
                <w:sz w:val="24"/>
                <w:szCs w:val="24"/>
              </w:rPr>
            </w:pPr>
          </w:p>
        </w:tc>
        <w:tc>
          <w:tcPr>
            <w:tcW w:w="1135" w:type="dxa"/>
            <w:tcBorders>
              <w:bottom w:val="nil"/>
            </w:tcBorders>
          </w:tcPr>
          <w:p w14:paraId="623A257F" w14:textId="77777777" w:rsidR="00FA740F" w:rsidRPr="00E46F5D" w:rsidRDefault="00FA740F" w:rsidP="00E377B8">
            <w:pPr>
              <w:pStyle w:val="TableParagraph"/>
              <w:ind w:left="203" w:right="193"/>
              <w:rPr>
                <w:sz w:val="24"/>
                <w:szCs w:val="24"/>
              </w:rPr>
            </w:pPr>
            <w:r w:rsidRPr="00E46F5D">
              <w:rPr>
                <w:sz w:val="24"/>
                <w:szCs w:val="24"/>
              </w:rPr>
              <w:t>70</w:t>
            </w:r>
            <w:r w:rsidRPr="00E46F5D">
              <w:rPr>
                <w:spacing w:val="-3"/>
                <w:sz w:val="24"/>
                <w:szCs w:val="24"/>
              </w:rPr>
              <w:t xml:space="preserve"> </w:t>
            </w:r>
            <w:r w:rsidRPr="00E46F5D">
              <w:rPr>
                <w:sz w:val="24"/>
                <w:szCs w:val="24"/>
                <w:vertAlign w:val="superscript"/>
              </w:rPr>
              <w:t>0</w:t>
            </w:r>
            <w:r w:rsidRPr="00E46F5D">
              <w:rPr>
                <w:sz w:val="24"/>
                <w:szCs w:val="24"/>
              </w:rPr>
              <w:t>C</w:t>
            </w:r>
          </w:p>
        </w:tc>
        <w:tc>
          <w:tcPr>
            <w:tcW w:w="990" w:type="dxa"/>
            <w:tcBorders>
              <w:bottom w:val="nil"/>
            </w:tcBorders>
          </w:tcPr>
          <w:p w14:paraId="6BBD62DC" w14:textId="77777777" w:rsidR="00FA740F" w:rsidRPr="00E46F5D" w:rsidRDefault="00FA740F" w:rsidP="00E377B8">
            <w:pPr>
              <w:pStyle w:val="TableParagraph"/>
              <w:rPr>
                <w:sz w:val="24"/>
                <w:szCs w:val="24"/>
              </w:rPr>
            </w:pPr>
          </w:p>
        </w:tc>
        <w:tc>
          <w:tcPr>
            <w:tcW w:w="851" w:type="dxa"/>
            <w:tcBorders>
              <w:bottom w:val="nil"/>
            </w:tcBorders>
          </w:tcPr>
          <w:p w14:paraId="5B867713" w14:textId="77777777" w:rsidR="00FA740F" w:rsidRPr="00E46F5D" w:rsidRDefault="00FA740F" w:rsidP="00E377B8">
            <w:pPr>
              <w:pStyle w:val="TableParagraph"/>
              <w:rPr>
                <w:sz w:val="24"/>
                <w:szCs w:val="24"/>
              </w:rPr>
            </w:pPr>
          </w:p>
        </w:tc>
      </w:tr>
      <w:tr w:rsidR="00FA740F" w:rsidRPr="00E46F5D" w14:paraId="4D798710" w14:textId="77777777" w:rsidTr="00350835">
        <w:trPr>
          <w:trHeight w:val="220"/>
        </w:trPr>
        <w:tc>
          <w:tcPr>
            <w:tcW w:w="1301" w:type="dxa"/>
            <w:vMerge/>
            <w:tcBorders>
              <w:top w:val="nil"/>
            </w:tcBorders>
          </w:tcPr>
          <w:p w14:paraId="30F95536" w14:textId="77777777" w:rsidR="00FA740F" w:rsidRPr="00E46F5D" w:rsidRDefault="00FA740F" w:rsidP="00E377B8"/>
        </w:tc>
        <w:tc>
          <w:tcPr>
            <w:tcW w:w="1709" w:type="dxa"/>
            <w:tcBorders>
              <w:top w:val="nil"/>
              <w:bottom w:val="nil"/>
            </w:tcBorders>
          </w:tcPr>
          <w:p w14:paraId="6846D0CE" w14:textId="77777777" w:rsidR="00FA740F" w:rsidRPr="00E46F5D" w:rsidRDefault="00FA740F" w:rsidP="00E377B8">
            <w:pPr>
              <w:pStyle w:val="TableParagraph"/>
              <w:ind w:left="297"/>
              <w:rPr>
                <w:sz w:val="24"/>
                <w:szCs w:val="24"/>
              </w:rPr>
            </w:pPr>
            <w:r w:rsidRPr="00E46F5D">
              <w:rPr>
                <w:sz w:val="24"/>
                <w:szCs w:val="24"/>
              </w:rPr>
              <w:t>halindeki</w:t>
            </w:r>
            <w:r w:rsidRPr="00E46F5D">
              <w:rPr>
                <w:spacing w:val="-4"/>
                <w:sz w:val="24"/>
                <w:szCs w:val="24"/>
              </w:rPr>
              <w:t xml:space="preserve"> </w:t>
            </w:r>
            <w:r w:rsidRPr="00E46F5D">
              <w:rPr>
                <w:sz w:val="24"/>
                <w:szCs w:val="24"/>
              </w:rPr>
              <w:t>tek</w:t>
            </w:r>
          </w:p>
        </w:tc>
        <w:tc>
          <w:tcPr>
            <w:tcW w:w="631" w:type="dxa"/>
            <w:tcBorders>
              <w:top w:val="nil"/>
              <w:bottom w:val="nil"/>
            </w:tcBorders>
          </w:tcPr>
          <w:p w14:paraId="7FC56704"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530E1224" w14:textId="77777777" w:rsidR="00FA740F" w:rsidRPr="00E46F5D" w:rsidRDefault="00FA740F" w:rsidP="00124DFF">
            <w:pPr>
              <w:pStyle w:val="TableParagraph"/>
              <w:ind w:left="645" w:right="638"/>
              <w:rPr>
                <w:sz w:val="24"/>
                <w:szCs w:val="24"/>
              </w:rPr>
            </w:pPr>
            <w:r w:rsidRPr="00E46F5D">
              <w:rPr>
                <w:sz w:val="24"/>
                <w:szCs w:val="24"/>
              </w:rPr>
              <w:t>Bakır</w:t>
            </w:r>
          </w:p>
        </w:tc>
        <w:tc>
          <w:tcPr>
            <w:tcW w:w="1453" w:type="dxa"/>
            <w:gridSpan w:val="2"/>
            <w:tcBorders>
              <w:top w:val="nil"/>
              <w:bottom w:val="nil"/>
            </w:tcBorders>
          </w:tcPr>
          <w:p w14:paraId="5DDADB7F" w14:textId="77777777" w:rsidR="00FA740F" w:rsidRPr="00E46F5D" w:rsidRDefault="00FA740F" w:rsidP="00E377B8">
            <w:pPr>
              <w:pStyle w:val="TableParagraph"/>
              <w:ind w:left="473" w:right="463"/>
              <w:rPr>
                <w:sz w:val="24"/>
                <w:szCs w:val="24"/>
              </w:rPr>
            </w:pPr>
            <w:r w:rsidRPr="00E46F5D">
              <w:rPr>
                <w:sz w:val="24"/>
                <w:szCs w:val="24"/>
              </w:rPr>
              <w:t>Bakır</w:t>
            </w:r>
          </w:p>
        </w:tc>
        <w:tc>
          <w:tcPr>
            <w:tcW w:w="1135" w:type="dxa"/>
            <w:tcBorders>
              <w:top w:val="nil"/>
              <w:bottom w:val="nil"/>
            </w:tcBorders>
          </w:tcPr>
          <w:p w14:paraId="302390F9" w14:textId="77777777" w:rsidR="00FA740F" w:rsidRPr="00E46F5D" w:rsidRDefault="00FA740F" w:rsidP="00E377B8">
            <w:pPr>
              <w:pStyle w:val="TableParagraph"/>
              <w:ind w:left="203" w:right="195"/>
              <w:rPr>
                <w:sz w:val="24"/>
                <w:szCs w:val="24"/>
              </w:rPr>
            </w:pPr>
            <w:r w:rsidRPr="00E46F5D">
              <w:rPr>
                <w:sz w:val="24"/>
                <w:szCs w:val="24"/>
              </w:rPr>
              <w:t>Kılıf</w:t>
            </w:r>
          </w:p>
        </w:tc>
        <w:tc>
          <w:tcPr>
            <w:tcW w:w="990" w:type="dxa"/>
            <w:tcBorders>
              <w:top w:val="nil"/>
              <w:bottom w:val="nil"/>
            </w:tcBorders>
          </w:tcPr>
          <w:p w14:paraId="5F7D6145" w14:textId="77777777" w:rsidR="00FA740F" w:rsidRPr="00E46F5D" w:rsidRDefault="00FA740F" w:rsidP="00E377B8">
            <w:pPr>
              <w:pStyle w:val="TableParagraph"/>
              <w:rPr>
                <w:sz w:val="24"/>
                <w:szCs w:val="24"/>
              </w:rPr>
            </w:pPr>
          </w:p>
        </w:tc>
        <w:tc>
          <w:tcPr>
            <w:tcW w:w="851" w:type="dxa"/>
            <w:tcBorders>
              <w:top w:val="nil"/>
              <w:bottom w:val="nil"/>
            </w:tcBorders>
          </w:tcPr>
          <w:p w14:paraId="68097279" w14:textId="77777777" w:rsidR="00FA740F" w:rsidRPr="00E46F5D" w:rsidRDefault="00FA740F" w:rsidP="00E377B8">
            <w:pPr>
              <w:pStyle w:val="TableParagraph"/>
              <w:rPr>
                <w:sz w:val="24"/>
                <w:szCs w:val="24"/>
              </w:rPr>
            </w:pPr>
          </w:p>
        </w:tc>
      </w:tr>
      <w:tr w:rsidR="00FA740F" w:rsidRPr="00E46F5D" w14:paraId="73696CD8" w14:textId="77777777" w:rsidTr="00350835">
        <w:trPr>
          <w:trHeight w:val="220"/>
        </w:trPr>
        <w:tc>
          <w:tcPr>
            <w:tcW w:w="1301" w:type="dxa"/>
            <w:vMerge/>
            <w:tcBorders>
              <w:top w:val="nil"/>
            </w:tcBorders>
          </w:tcPr>
          <w:p w14:paraId="4A3F5B5C" w14:textId="77777777" w:rsidR="00FA740F" w:rsidRPr="00E46F5D" w:rsidRDefault="00FA740F" w:rsidP="00E377B8"/>
        </w:tc>
        <w:tc>
          <w:tcPr>
            <w:tcW w:w="1709" w:type="dxa"/>
            <w:tcBorders>
              <w:top w:val="nil"/>
              <w:bottom w:val="nil"/>
            </w:tcBorders>
          </w:tcPr>
          <w:p w14:paraId="7BA0BD7F" w14:textId="77777777" w:rsidR="00FA740F" w:rsidRPr="00E46F5D" w:rsidRDefault="00FA740F" w:rsidP="00124DFF">
            <w:pPr>
              <w:pStyle w:val="TableParagraph"/>
              <w:ind w:right="135"/>
              <w:jc w:val="center"/>
              <w:rPr>
                <w:sz w:val="24"/>
                <w:szCs w:val="24"/>
              </w:rPr>
            </w:pPr>
            <w:r w:rsidRPr="00E46F5D">
              <w:rPr>
                <w:sz w:val="24"/>
                <w:szCs w:val="24"/>
              </w:rPr>
              <w:t>damarlı</w:t>
            </w:r>
            <w:r w:rsidRPr="00E46F5D">
              <w:rPr>
                <w:spacing w:val="-7"/>
                <w:sz w:val="24"/>
                <w:szCs w:val="24"/>
              </w:rPr>
              <w:t xml:space="preserve"> </w:t>
            </w:r>
            <w:r w:rsidRPr="00E46F5D">
              <w:rPr>
                <w:sz w:val="24"/>
                <w:szCs w:val="24"/>
              </w:rPr>
              <w:t>kablolar</w:t>
            </w:r>
          </w:p>
        </w:tc>
        <w:tc>
          <w:tcPr>
            <w:tcW w:w="631" w:type="dxa"/>
            <w:tcBorders>
              <w:top w:val="nil"/>
              <w:bottom w:val="nil"/>
            </w:tcBorders>
          </w:tcPr>
          <w:p w14:paraId="6092B29C" w14:textId="77777777" w:rsidR="00FA740F" w:rsidRPr="00E46F5D" w:rsidRDefault="00FA740F" w:rsidP="00E377B8">
            <w:pPr>
              <w:pStyle w:val="TableParagraph"/>
              <w:ind w:left="5"/>
              <w:rPr>
                <w:sz w:val="24"/>
                <w:szCs w:val="24"/>
              </w:rPr>
            </w:pPr>
            <w:r w:rsidRPr="00E46F5D">
              <w:rPr>
                <w:w w:val="99"/>
                <w:sz w:val="24"/>
                <w:szCs w:val="24"/>
              </w:rPr>
              <w:t>F</w:t>
            </w:r>
          </w:p>
        </w:tc>
        <w:tc>
          <w:tcPr>
            <w:tcW w:w="1800" w:type="dxa"/>
            <w:gridSpan w:val="2"/>
            <w:tcBorders>
              <w:top w:val="nil"/>
              <w:bottom w:val="nil"/>
            </w:tcBorders>
          </w:tcPr>
          <w:p w14:paraId="2A805189" w14:textId="77777777" w:rsidR="00FA740F" w:rsidRDefault="00FA740F" w:rsidP="00124DFF">
            <w:pPr>
              <w:pStyle w:val="TableParagraph"/>
              <w:ind w:left="554"/>
              <w:rPr>
                <w:sz w:val="24"/>
                <w:szCs w:val="24"/>
              </w:rPr>
            </w:pPr>
            <w:r w:rsidRPr="00E46F5D">
              <w:rPr>
                <w:sz w:val="24"/>
                <w:szCs w:val="24"/>
              </w:rPr>
              <w:t>B.52.10</w:t>
            </w:r>
          </w:p>
          <w:p w14:paraId="76DB0613" w14:textId="36D65614" w:rsidR="00124DFF" w:rsidRPr="00E46F5D" w:rsidRDefault="00124DFF" w:rsidP="00124DFF">
            <w:pPr>
              <w:pStyle w:val="TableParagraph"/>
              <w:ind w:left="554"/>
              <w:rPr>
                <w:sz w:val="24"/>
                <w:szCs w:val="24"/>
              </w:rPr>
            </w:pPr>
            <w:r w:rsidRPr="00E46F5D">
              <w:rPr>
                <w:sz w:val="24"/>
                <w:szCs w:val="24"/>
              </w:rPr>
              <w:t>Alüminyum</w:t>
            </w:r>
          </w:p>
        </w:tc>
        <w:tc>
          <w:tcPr>
            <w:tcW w:w="1453" w:type="dxa"/>
            <w:gridSpan w:val="2"/>
            <w:tcBorders>
              <w:top w:val="nil"/>
              <w:bottom w:val="nil"/>
            </w:tcBorders>
          </w:tcPr>
          <w:p w14:paraId="49E8D6E3" w14:textId="77777777" w:rsidR="00FA740F" w:rsidRDefault="00FA740F" w:rsidP="00E377B8">
            <w:pPr>
              <w:pStyle w:val="TableParagraph"/>
              <w:ind w:left="382"/>
              <w:rPr>
                <w:sz w:val="24"/>
                <w:szCs w:val="24"/>
              </w:rPr>
            </w:pPr>
            <w:r w:rsidRPr="00E46F5D">
              <w:rPr>
                <w:sz w:val="24"/>
                <w:szCs w:val="24"/>
              </w:rPr>
              <w:t>B.52.12</w:t>
            </w:r>
          </w:p>
          <w:p w14:paraId="4B850D53" w14:textId="46181B52" w:rsidR="00124DFF" w:rsidRPr="00E46F5D" w:rsidRDefault="00124DFF" w:rsidP="00124DFF">
            <w:pPr>
              <w:pStyle w:val="TableParagraph"/>
              <w:rPr>
                <w:sz w:val="24"/>
                <w:szCs w:val="24"/>
              </w:rPr>
            </w:pPr>
            <w:r w:rsidRPr="00124DFF">
              <w:rPr>
                <w:sz w:val="24"/>
                <w:szCs w:val="24"/>
                <w:lang w:val="tr-TR"/>
              </w:rPr>
              <w:t>Alüminyum</w:t>
            </w:r>
          </w:p>
        </w:tc>
        <w:tc>
          <w:tcPr>
            <w:tcW w:w="1135" w:type="dxa"/>
            <w:tcBorders>
              <w:top w:val="nil"/>
              <w:bottom w:val="nil"/>
            </w:tcBorders>
          </w:tcPr>
          <w:p w14:paraId="49BB7DEB" w14:textId="77777777" w:rsidR="00FA740F" w:rsidRDefault="00FA740F" w:rsidP="00E377B8">
            <w:pPr>
              <w:pStyle w:val="TableParagraph"/>
              <w:ind w:left="203" w:right="195"/>
              <w:rPr>
                <w:sz w:val="24"/>
                <w:szCs w:val="24"/>
              </w:rPr>
            </w:pPr>
            <w:r w:rsidRPr="00E46F5D">
              <w:rPr>
                <w:sz w:val="24"/>
                <w:szCs w:val="24"/>
              </w:rPr>
              <w:t>B.52.8</w:t>
            </w:r>
          </w:p>
          <w:p w14:paraId="4A5CFDE5" w14:textId="79A9F316" w:rsidR="00124DFF" w:rsidRPr="00E46F5D" w:rsidRDefault="00124DFF" w:rsidP="00E377B8">
            <w:pPr>
              <w:pStyle w:val="TableParagraph"/>
              <w:ind w:left="203" w:right="195"/>
              <w:rPr>
                <w:sz w:val="24"/>
                <w:szCs w:val="24"/>
              </w:rPr>
            </w:pPr>
            <w:r w:rsidRPr="00E46F5D">
              <w:rPr>
                <w:sz w:val="24"/>
                <w:szCs w:val="24"/>
              </w:rPr>
              <w:t>105</w:t>
            </w:r>
            <w:r w:rsidRPr="00E46F5D">
              <w:rPr>
                <w:spacing w:val="-3"/>
                <w:sz w:val="24"/>
                <w:szCs w:val="24"/>
              </w:rPr>
              <w:t xml:space="preserve"> </w:t>
            </w:r>
            <w:r w:rsidRPr="00E46F5D">
              <w:rPr>
                <w:sz w:val="24"/>
                <w:szCs w:val="24"/>
                <w:vertAlign w:val="superscript"/>
              </w:rPr>
              <w:t>0</w:t>
            </w:r>
            <w:r w:rsidRPr="00E46F5D">
              <w:rPr>
                <w:sz w:val="24"/>
                <w:szCs w:val="24"/>
              </w:rPr>
              <w:t>C</w:t>
            </w:r>
          </w:p>
        </w:tc>
        <w:tc>
          <w:tcPr>
            <w:tcW w:w="990" w:type="dxa"/>
            <w:tcBorders>
              <w:top w:val="nil"/>
              <w:bottom w:val="nil"/>
            </w:tcBorders>
          </w:tcPr>
          <w:p w14:paraId="6C8524BD" w14:textId="77777777" w:rsidR="00FA740F" w:rsidRPr="00E46F5D" w:rsidRDefault="00FA740F" w:rsidP="00124DFF">
            <w:pPr>
              <w:pStyle w:val="TableParagraph"/>
              <w:ind w:right="117"/>
              <w:rPr>
                <w:sz w:val="24"/>
                <w:szCs w:val="24"/>
              </w:rPr>
            </w:pPr>
            <w:r w:rsidRPr="00E46F5D">
              <w:rPr>
                <w:sz w:val="24"/>
                <w:szCs w:val="24"/>
              </w:rPr>
              <w:t>B.52.14</w:t>
            </w:r>
          </w:p>
        </w:tc>
        <w:tc>
          <w:tcPr>
            <w:tcW w:w="851" w:type="dxa"/>
            <w:tcBorders>
              <w:top w:val="nil"/>
              <w:bottom w:val="nil"/>
            </w:tcBorders>
          </w:tcPr>
          <w:p w14:paraId="4ADF4BBD" w14:textId="77777777" w:rsidR="00FA740F" w:rsidRPr="00E46F5D" w:rsidRDefault="00FA740F" w:rsidP="00124DFF">
            <w:pPr>
              <w:pStyle w:val="TableParagraph"/>
              <w:ind w:right="49"/>
              <w:rPr>
                <w:sz w:val="24"/>
                <w:szCs w:val="24"/>
              </w:rPr>
            </w:pPr>
            <w:r w:rsidRPr="00E46F5D">
              <w:rPr>
                <w:sz w:val="24"/>
                <w:szCs w:val="24"/>
              </w:rPr>
              <w:t>B.52.21</w:t>
            </w:r>
          </w:p>
        </w:tc>
      </w:tr>
      <w:tr w:rsidR="00FA740F" w:rsidRPr="00E46F5D" w14:paraId="646032BB" w14:textId="77777777" w:rsidTr="00350835">
        <w:trPr>
          <w:trHeight w:val="219"/>
        </w:trPr>
        <w:tc>
          <w:tcPr>
            <w:tcW w:w="1301" w:type="dxa"/>
            <w:vMerge/>
            <w:tcBorders>
              <w:top w:val="nil"/>
            </w:tcBorders>
          </w:tcPr>
          <w:p w14:paraId="2E819CD8" w14:textId="77777777" w:rsidR="00FA740F" w:rsidRPr="00E46F5D" w:rsidRDefault="00FA740F" w:rsidP="00E377B8"/>
        </w:tc>
        <w:tc>
          <w:tcPr>
            <w:tcW w:w="1709" w:type="dxa"/>
            <w:tcBorders>
              <w:top w:val="nil"/>
              <w:bottom w:val="nil"/>
            </w:tcBorders>
          </w:tcPr>
          <w:p w14:paraId="3D6AE668" w14:textId="77777777" w:rsidR="00FA740F" w:rsidRPr="00E46F5D" w:rsidRDefault="00FA740F" w:rsidP="00E377B8">
            <w:pPr>
              <w:pStyle w:val="TableParagraph"/>
              <w:rPr>
                <w:sz w:val="24"/>
                <w:szCs w:val="24"/>
              </w:rPr>
            </w:pPr>
          </w:p>
        </w:tc>
        <w:tc>
          <w:tcPr>
            <w:tcW w:w="631" w:type="dxa"/>
            <w:tcBorders>
              <w:top w:val="nil"/>
              <w:bottom w:val="nil"/>
            </w:tcBorders>
          </w:tcPr>
          <w:p w14:paraId="4915F8C0"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6AF4B6D6" w14:textId="37F9D95E" w:rsidR="00FA740F" w:rsidRPr="00E46F5D" w:rsidRDefault="00124DFF" w:rsidP="00124DFF">
            <w:pPr>
              <w:pStyle w:val="TableParagraph"/>
              <w:ind w:left="406"/>
              <w:rPr>
                <w:sz w:val="24"/>
                <w:szCs w:val="24"/>
              </w:rPr>
            </w:pPr>
            <w:r w:rsidRPr="00E46F5D">
              <w:rPr>
                <w:sz w:val="24"/>
                <w:szCs w:val="24"/>
              </w:rPr>
              <w:t>B.52.11</w:t>
            </w:r>
          </w:p>
        </w:tc>
        <w:tc>
          <w:tcPr>
            <w:tcW w:w="1453" w:type="dxa"/>
            <w:gridSpan w:val="2"/>
            <w:tcBorders>
              <w:top w:val="nil"/>
              <w:bottom w:val="nil"/>
            </w:tcBorders>
          </w:tcPr>
          <w:p w14:paraId="49172ED2" w14:textId="6C75B780" w:rsidR="00FA740F" w:rsidRPr="00E46F5D" w:rsidRDefault="00124DFF" w:rsidP="00E377B8">
            <w:pPr>
              <w:pStyle w:val="TableParagraph"/>
              <w:ind w:left="233"/>
              <w:rPr>
                <w:sz w:val="24"/>
                <w:szCs w:val="24"/>
              </w:rPr>
            </w:pPr>
            <w:r w:rsidRPr="00E46F5D">
              <w:rPr>
                <w:sz w:val="24"/>
                <w:szCs w:val="24"/>
              </w:rPr>
              <w:t>B.52.13</w:t>
            </w:r>
          </w:p>
        </w:tc>
        <w:tc>
          <w:tcPr>
            <w:tcW w:w="1135" w:type="dxa"/>
            <w:tcBorders>
              <w:top w:val="nil"/>
              <w:bottom w:val="nil"/>
            </w:tcBorders>
          </w:tcPr>
          <w:p w14:paraId="196C0A87" w14:textId="2F533846" w:rsidR="00FA740F" w:rsidRPr="00E46F5D" w:rsidRDefault="00124DFF" w:rsidP="00E377B8">
            <w:pPr>
              <w:pStyle w:val="TableParagraph"/>
              <w:rPr>
                <w:sz w:val="24"/>
                <w:szCs w:val="24"/>
              </w:rPr>
            </w:pPr>
            <w:r w:rsidRPr="00E46F5D">
              <w:rPr>
                <w:sz w:val="24"/>
                <w:szCs w:val="24"/>
              </w:rPr>
              <w:t>Kılıf</w:t>
            </w:r>
          </w:p>
        </w:tc>
        <w:tc>
          <w:tcPr>
            <w:tcW w:w="990" w:type="dxa"/>
            <w:tcBorders>
              <w:top w:val="nil"/>
              <w:bottom w:val="nil"/>
            </w:tcBorders>
          </w:tcPr>
          <w:p w14:paraId="60DCA785" w14:textId="77777777" w:rsidR="00FA740F" w:rsidRPr="00E46F5D" w:rsidRDefault="00FA740F" w:rsidP="00E377B8">
            <w:pPr>
              <w:pStyle w:val="TableParagraph"/>
              <w:rPr>
                <w:sz w:val="24"/>
                <w:szCs w:val="24"/>
              </w:rPr>
            </w:pPr>
          </w:p>
        </w:tc>
        <w:tc>
          <w:tcPr>
            <w:tcW w:w="851" w:type="dxa"/>
            <w:tcBorders>
              <w:top w:val="nil"/>
              <w:bottom w:val="nil"/>
            </w:tcBorders>
          </w:tcPr>
          <w:p w14:paraId="0C13884A" w14:textId="77777777" w:rsidR="00FA740F" w:rsidRPr="00E46F5D" w:rsidRDefault="00FA740F" w:rsidP="00E377B8">
            <w:pPr>
              <w:pStyle w:val="TableParagraph"/>
              <w:rPr>
                <w:sz w:val="24"/>
                <w:szCs w:val="24"/>
              </w:rPr>
            </w:pPr>
          </w:p>
        </w:tc>
      </w:tr>
      <w:tr w:rsidR="00FA740F" w:rsidRPr="00E46F5D" w14:paraId="19F3F04D" w14:textId="77777777" w:rsidTr="00350835">
        <w:trPr>
          <w:trHeight w:val="219"/>
        </w:trPr>
        <w:tc>
          <w:tcPr>
            <w:tcW w:w="1301" w:type="dxa"/>
            <w:vMerge/>
            <w:tcBorders>
              <w:top w:val="nil"/>
            </w:tcBorders>
          </w:tcPr>
          <w:p w14:paraId="59872472" w14:textId="77777777" w:rsidR="00FA740F" w:rsidRPr="00E46F5D" w:rsidRDefault="00FA740F" w:rsidP="00E377B8"/>
        </w:tc>
        <w:tc>
          <w:tcPr>
            <w:tcW w:w="1709" w:type="dxa"/>
            <w:tcBorders>
              <w:top w:val="nil"/>
              <w:bottom w:val="single" w:sz="4" w:space="0" w:color="auto"/>
            </w:tcBorders>
          </w:tcPr>
          <w:p w14:paraId="308E1490" w14:textId="77777777" w:rsidR="00FA740F" w:rsidRPr="00E46F5D" w:rsidRDefault="00FA740F" w:rsidP="00E377B8">
            <w:pPr>
              <w:pStyle w:val="TableParagraph"/>
              <w:rPr>
                <w:sz w:val="24"/>
                <w:szCs w:val="24"/>
              </w:rPr>
            </w:pPr>
          </w:p>
        </w:tc>
        <w:tc>
          <w:tcPr>
            <w:tcW w:w="631" w:type="dxa"/>
            <w:tcBorders>
              <w:top w:val="nil"/>
              <w:bottom w:val="single" w:sz="4" w:space="0" w:color="auto"/>
            </w:tcBorders>
          </w:tcPr>
          <w:p w14:paraId="55B7A869" w14:textId="77777777" w:rsidR="00FA740F" w:rsidRPr="00E46F5D" w:rsidRDefault="00FA740F" w:rsidP="00E377B8">
            <w:pPr>
              <w:pStyle w:val="TableParagraph"/>
              <w:rPr>
                <w:sz w:val="24"/>
                <w:szCs w:val="24"/>
              </w:rPr>
            </w:pPr>
          </w:p>
        </w:tc>
        <w:tc>
          <w:tcPr>
            <w:tcW w:w="1800" w:type="dxa"/>
            <w:gridSpan w:val="2"/>
            <w:tcBorders>
              <w:top w:val="nil"/>
              <w:bottom w:val="single" w:sz="4" w:space="0" w:color="auto"/>
            </w:tcBorders>
          </w:tcPr>
          <w:p w14:paraId="01C4A4A8" w14:textId="7FAB897D" w:rsidR="00FA740F" w:rsidRPr="00E46F5D" w:rsidRDefault="00FA740F" w:rsidP="00E377B8">
            <w:pPr>
              <w:pStyle w:val="TableParagraph"/>
              <w:ind w:left="554"/>
              <w:rPr>
                <w:sz w:val="24"/>
                <w:szCs w:val="24"/>
              </w:rPr>
            </w:pPr>
          </w:p>
        </w:tc>
        <w:tc>
          <w:tcPr>
            <w:tcW w:w="1453" w:type="dxa"/>
            <w:gridSpan w:val="2"/>
            <w:tcBorders>
              <w:top w:val="nil"/>
              <w:bottom w:val="single" w:sz="4" w:space="0" w:color="auto"/>
            </w:tcBorders>
          </w:tcPr>
          <w:p w14:paraId="6FED72B5" w14:textId="497D2C5E" w:rsidR="00FA740F" w:rsidRPr="00E46F5D" w:rsidRDefault="00FA740F" w:rsidP="00E377B8">
            <w:pPr>
              <w:pStyle w:val="TableParagraph"/>
              <w:ind w:left="382"/>
              <w:rPr>
                <w:sz w:val="24"/>
                <w:szCs w:val="24"/>
              </w:rPr>
            </w:pPr>
          </w:p>
        </w:tc>
        <w:tc>
          <w:tcPr>
            <w:tcW w:w="1135" w:type="dxa"/>
            <w:tcBorders>
              <w:top w:val="nil"/>
              <w:bottom w:val="single" w:sz="4" w:space="0" w:color="auto"/>
            </w:tcBorders>
          </w:tcPr>
          <w:p w14:paraId="03567402" w14:textId="5BDB7329" w:rsidR="00FA740F" w:rsidRPr="00E46F5D" w:rsidRDefault="00124DFF" w:rsidP="00E377B8">
            <w:pPr>
              <w:pStyle w:val="TableParagraph"/>
              <w:ind w:left="202" w:right="195"/>
              <w:rPr>
                <w:sz w:val="24"/>
                <w:szCs w:val="24"/>
              </w:rPr>
            </w:pPr>
            <w:r w:rsidRPr="00E46F5D">
              <w:rPr>
                <w:sz w:val="24"/>
                <w:szCs w:val="24"/>
              </w:rPr>
              <w:t>B.52.9</w:t>
            </w:r>
          </w:p>
        </w:tc>
        <w:tc>
          <w:tcPr>
            <w:tcW w:w="990" w:type="dxa"/>
            <w:tcBorders>
              <w:top w:val="nil"/>
              <w:bottom w:val="single" w:sz="4" w:space="0" w:color="auto"/>
            </w:tcBorders>
          </w:tcPr>
          <w:p w14:paraId="26AD2AA6" w14:textId="77777777" w:rsidR="00FA740F" w:rsidRPr="00E46F5D" w:rsidRDefault="00FA740F" w:rsidP="00E377B8">
            <w:pPr>
              <w:pStyle w:val="TableParagraph"/>
              <w:rPr>
                <w:sz w:val="24"/>
                <w:szCs w:val="24"/>
              </w:rPr>
            </w:pPr>
          </w:p>
        </w:tc>
        <w:tc>
          <w:tcPr>
            <w:tcW w:w="851" w:type="dxa"/>
            <w:tcBorders>
              <w:top w:val="nil"/>
              <w:bottom w:val="single" w:sz="4" w:space="0" w:color="auto"/>
            </w:tcBorders>
          </w:tcPr>
          <w:p w14:paraId="5C49E570" w14:textId="77777777" w:rsidR="00FA740F" w:rsidRPr="00E46F5D" w:rsidRDefault="00FA740F" w:rsidP="00E377B8">
            <w:pPr>
              <w:pStyle w:val="TableParagraph"/>
              <w:rPr>
                <w:sz w:val="24"/>
                <w:szCs w:val="24"/>
              </w:rPr>
            </w:pPr>
          </w:p>
        </w:tc>
      </w:tr>
      <w:tr w:rsidR="00FA740F" w:rsidRPr="00E46F5D" w14:paraId="2BE821D6" w14:textId="77777777" w:rsidTr="00350835">
        <w:trPr>
          <w:trHeight w:val="225"/>
        </w:trPr>
        <w:tc>
          <w:tcPr>
            <w:tcW w:w="1301" w:type="dxa"/>
            <w:vMerge w:val="restart"/>
          </w:tcPr>
          <w:p w14:paraId="329227D3" w14:textId="77777777" w:rsidR="00FA740F" w:rsidRPr="00E46F5D" w:rsidRDefault="00FA740F" w:rsidP="00E377B8">
            <w:pPr>
              <w:pStyle w:val="TableParagraph"/>
              <w:ind w:left="111"/>
              <w:rPr>
                <w:sz w:val="24"/>
                <w:szCs w:val="24"/>
              </w:rPr>
            </w:pPr>
            <w:r w:rsidRPr="00E46F5D">
              <w:rPr>
                <w:noProof/>
                <w:sz w:val="24"/>
                <w:szCs w:val="24"/>
                <w:lang w:val="tr-TR" w:eastAsia="tr-TR"/>
              </w:rPr>
              <w:drawing>
                <wp:inline distT="0" distB="0" distL="0" distR="0" wp14:anchorId="70122EDB" wp14:editId="049C7841">
                  <wp:extent cx="634457" cy="966977"/>
                  <wp:effectExtent l="0" t="0" r="0" b="0"/>
                  <wp:docPr id="651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81" cstate="print"/>
                          <a:stretch>
                            <a:fillRect/>
                          </a:stretch>
                        </pic:blipFill>
                        <pic:spPr>
                          <a:xfrm>
                            <a:off x="0" y="0"/>
                            <a:ext cx="634457" cy="966977"/>
                          </a:xfrm>
                          <a:prstGeom prst="rect">
                            <a:avLst/>
                          </a:prstGeom>
                        </pic:spPr>
                      </pic:pic>
                    </a:graphicData>
                  </a:graphic>
                </wp:inline>
              </w:drawing>
            </w:r>
          </w:p>
        </w:tc>
        <w:tc>
          <w:tcPr>
            <w:tcW w:w="1709" w:type="dxa"/>
            <w:tcBorders>
              <w:bottom w:val="nil"/>
            </w:tcBorders>
          </w:tcPr>
          <w:p w14:paraId="2C0E8DD7" w14:textId="77777777" w:rsidR="00FA740F" w:rsidRPr="00E46F5D" w:rsidRDefault="00FA740F" w:rsidP="00E377B8">
            <w:pPr>
              <w:pStyle w:val="TableParagraph"/>
              <w:ind w:right="176"/>
              <w:jc w:val="right"/>
              <w:rPr>
                <w:sz w:val="24"/>
                <w:szCs w:val="24"/>
              </w:rPr>
            </w:pPr>
            <w:r w:rsidRPr="00E46F5D">
              <w:rPr>
                <w:sz w:val="24"/>
                <w:szCs w:val="24"/>
              </w:rPr>
              <w:t>Havada</w:t>
            </w:r>
            <w:r w:rsidRPr="00E46F5D">
              <w:rPr>
                <w:spacing w:val="-4"/>
                <w:sz w:val="24"/>
                <w:szCs w:val="24"/>
              </w:rPr>
              <w:t xml:space="preserve"> </w:t>
            </w:r>
            <w:r w:rsidRPr="00E46F5D">
              <w:rPr>
                <w:sz w:val="24"/>
                <w:szCs w:val="24"/>
              </w:rPr>
              <w:t>aralıklı</w:t>
            </w:r>
          </w:p>
        </w:tc>
        <w:tc>
          <w:tcPr>
            <w:tcW w:w="631" w:type="dxa"/>
            <w:tcBorders>
              <w:bottom w:val="nil"/>
            </w:tcBorders>
          </w:tcPr>
          <w:p w14:paraId="45642FD2" w14:textId="77777777" w:rsidR="00FA740F" w:rsidRPr="00E46F5D" w:rsidRDefault="00FA740F" w:rsidP="00E377B8">
            <w:pPr>
              <w:pStyle w:val="TableParagraph"/>
              <w:rPr>
                <w:sz w:val="24"/>
                <w:szCs w:val="24"/>
              </w:rPr>
            </w:pPr>
          </w:p>
        </w:tc>
        <w:tc>
          <w:tcPr>
            <w:tcW w:w="1800" w:type="dxa"/>
            <w:gridSpan w:val="2"/>
            <w:tcBorders>
              <w:bottom w:val="nil"/>
            </w:tcBorders>
          </w:tcPr>
          <w:p w14:paraId="2F8B6667" w14:textId="77777777" w:rsidR="00FA740F" w:rsidRPr="00E46F5D" w:rsidRDefault="00FA740F" w:rsidP="00E377B8">
            <w:pPr>
              <w:pStyle w:val="TableParagraph"/>
              <w:rPr>
                <w:sz w:val="24"/>
                <w:szCs w:val="24"/>
              </w:rPr>
            </w:pPr>
          </w:p>
        </w:tc>
        <w:tc>
          <w:tcPr>
            <w:tcW w:w="1453" w:type="dxa"/>
            <w:gridSpan w:val="2"/>
            <w:tcBorders>
              <w:bottom w:val="nil"/>
            </w:tcBorders>
          </w:tcPr>
          <w:p w14:paraId="11E45277" w14:textId="77777777" w:rsidR="00FA740F" w:rsidRPr="00E46F5D" w:rsidRDefault="00FA740F" w:rsidP="00E377B8">
            <w:pPr>
              <w:pStyle w:val="TableParagraph"/>
              <w:rPr>
                <w:sz w:val="24"/>
                <w:szCs w:val="24"/>
              </w:rPr>
            </w:pPr>
          </w:p>
        </w:tc>
        <w:tc>
          <w:tcPr>
            <w:tcW w:w="1135" w:type="dxa"/>
            <w:tcBorders>
              <w:bottom w:val="nil"/>
            </w:tcBorders>
          </w:tcPr>
          <w:p w14:paraId="7F3C58EC" w14:textId="77777777" w:rsidR="00FA740F" w:rsidRPr="00E46F5D" w:rsidRDefault="00FA740F" w:rsidP="00E377B8">
            <w:pPr>
              <w:pStyle w:val="TableParagraph"/>
              <w:ind w:left="203" w:right="193"/>
              <w:rPr>
                <w:sz w:val="24"/>
                <w:szCs w:val="24"/>
              </w:rPr>
            </w:pPr>
            <w:r w:rsidRPr="00E46F5D">
              <w:rPr>
                <w:sz w:val="24"/>
                <w:szCs w:val="24"/>
              </w:rPr>
              <w:t>70</w:t>
            </w:r>
            <w:r w:rsidRPr="00E46F5D">
              <w:rPr>
                <w:spacing w:val="-3"/>
                <w:sz w:val="24"/>
                <w:szCs w:val="24"/>
              </w:rPr>
              <w:t xml:space="preserve"> </w:t>
            </w:r>
            <w:r w:rsidRPr="00E46F5D">
              <w:rPr>
                <w:sz w:val="24"/>
                <w:szCs w:val="24"/>
                <w:vertAlign w:val="superscript"/>
              </w:rPr>
              <w:t>0</w:t>
            </w:r>
            <w:r w:rsidRPr="00E46F5D">
              <w:rPr>
                <w:sz w:val="24"/>
                <w:szCs w:val="24"/>
              </w:rPr>
              <w:t>C</w:t>
            </w:r>
          </w:p>
        </w:tc>
        <w:tc>
          <w:tcPr>
            <w:tcW w:w="990" w:type="dxa"/>
            <w:tcBorders>
              <w:bottom w:val="nil"/>
            </w:tcBorders>
          </w:tcPr>
          <w:p w14:paraId="492C50B1" w14:textId="77777777" w:rsidR="00FA740F" w:rsidRPr="00E46F5D" w:rsidRDefault="00FA740F" w:rsidP="00E377B8">
            <w:pPr>
              <w:pStyle w:val="TableParagraph"/>
              <w:rPr>
                <w:sz w:val="24"/>
                <w:szCs w:val="24"/>
              </w:rPr>
            </w:pPr>
          </w:p>
        </w:tc>
        <w:tc>
          <w:tcPr>
            <w:tcW w:w="851" w:type="dxa"/>
            <w:tcBorders>
              <w:bottom w:val="nil"/>
            </w:tcBorders>
          </w:tcPr>
          <w:p w14:paraId="442072FD" w14:textId="77777777" w:rsidR="00FA740F" w:rsidRPr="00E46F5D" w:rsidRDefault="00FA740F" w:rsidP="00E377B8">
            <w:pPr>
              <w:pStyle w:val="TableParagraph"/>
              <w:rPr>
                <w:sz w:val="24"/>
                <w:szCs w:val="24"/>
              </w:rPr>
            </w:pPr>
          </w:p>
        </w:tc>
      </w:tr>
      <w:tr w:rsidR="00FA740F" w:rsidRPr="00E46F5D" w14:paraId="3B658BB5" w14:textId="77777777" w:rsidTr="00350835">
        <w:trPr>
          <w:trHeight w:val="220"/>
        </w:trPr>
        <w:tc>
          <w:tcPr>
            <w:tcW w:w="1301" w:type="dxa"/>
            <w:vMerge/>
            <w:tcBorders>
              <w:top w:val="nil"/>
            </w:tcBorders>
          </w:tcPr>
          <w:p w14:paraId="0366E4FD" w14:textId="77777777" w:rsidR="00FA740F" w:rsidRPr="00E46F5D" w:rsidRDefault="00FA740F" w:rsidP="00E377B8"/>
        </w:tc>
        <w:tc>
          <w:tcPr>
            <w:tcW w:w="1709" w:type="dxa"/>
            <w:tcBorders>
              <w:top w:val="nil"/>
              <w:bottom w:val="nil"/>
            </w:tcBorders>
          </w:tcPr>
          <w:p w14:paraId="1D6B7403" w14:textId="77777777" w:rsidR="00FA740F" w:rsidRPr="00E46F5D" w:rsidRDefault="00FA740F" w:rsidP="00E377B8">
            <w:pPr>
              <w:pStyle w:val="TableParagraph"/>
              <w:ind w:left="360"/>
              <w:rPr>
                <w:sz w:val="24"/>
                <w:szCs w:val="24"/>
              </w:rPr>
            </w:pPr>
            <w:r w:rsidRPr="00E46F5D">
              <w:rPr>
                <w:sz w:val="24"/>
                <w:szCs w:val="24"/>
              </w:rPr>
              <w:t>tek</w:t>
            </w:r>
            <w:r w:rsidRPr="00E46F5D">
              <w:rPr>
                <w:spacing w:val="-3"/>
                <w:sz w:val="24"/>
                <w:szCs w:val="24"/>
              </w:rPr>
              <w:t xml:space="preserve"> </w:t>
            </w:r>
            <w:r w:rsidRPr="00E46F5D">
              <w:rPr>
                <w:sz w:val="24"/>
                <w:szCs w:val="24"/>
              </w:rPr>
              <w:t>damarlı</w:t>
            </w:r>
          </w:p>
        </w:tc>
        <w:tc>
          <w:tcPr>
            <w:tcW w:w="631" w:type="dxa"/>
            <w:tcBorders>
              <w:top w:val="nil"/>
              <w:bottom w:val="nil"/>
            </w:tcBorders>
          </w:tcPr>
          <w:p w14:paraId="3E4E501C"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5D6424C7" w14:textId="77777777" w:rsidR="00FA740F" w:rsidRPr="00E46F5D" w:rsidRDefault="00FA740F" w:rsidP="00E377B8">
            <w:pPr>
              <w:pStyle w:val="TableParagraph"/>
              <w:ind w:left="645" w:right="638"/>
              <w:rPr>
                <w:sz w:val="24"/>
                <w:szCs w:val="24"/>
              </w:rPr>
            </w:pPr>
            <w:r w:rsidRPr="00E46F5D">
              <w:rPr>
                <w:sz w:val="24"/>
                <w:szCs w:val="24"/>
              </w:rPr>
              <w:t>Bakır</w:t>
            </w:r>
          </w:p>
        </w:tc>
        <w:tc>
          <w:tcPr>
            <w:tcW w:w="1453" w:type="dxa"/>
            <w:gridSpan w:val="2"/>
            <w:tcBorders>
              <w:top w:val="nil"/>
              <w:bottom w:val="nil"/>
            </w:tcBorders>
          </w:tcPr>
          <w:p w14:paraId="65E3C1A1" w14:textId="77777777" w:rsidR="00FA740F" w:rsidRPr="00E46F5D" w:rsidRDefault="00FA740F" w:rsidP="00E377B8">
            <w:pPr>
              <w:pStyle w:val="TableParagraph"/>
              <w:ind w:left="473" w:right="463"/>
              <w:rPr>
                <w:sz w:val="24"/>
                <w:szCs w:val="24"/>
              </w:rPr>
            </w:pPr>
            <w:r w:rsidRPr="00E46F5D">
              <w:rPr>
                <w:sz w:val="24"/>
                <w:szCs w:val="24"/>
              </w:rPr>
              <w:t>Bakır</w:t>
            </w:r>
          </w:p>
        </w:tc>
        <w:tc>
          <w:tcPr>
            <w:tcW w:w="1135" w:type="dxa"/>
            <w:tcBorders>
              <w:top w:val="nil"/>
              <w:bottom w:val="nil"/>
            </w:tcBorders>
          </w:tcPr>
          <w:p w14:paraId="6D88276F" w14:textId="77777777" w:rsidR="00FA740F" w:rsidRPr="00E46F5D" w:rsidRDefault="00FA740F" w:rsidP="00E377B8">
            <w:pPr>
              <w:pStyle w:val="TableParagraph"/>
              <w:ind w:left="203" w:right="195"/>
              <w:rPr>
                <w:sz w:val="24"/>
                <w:szCs w:val="24"/>
              </w:rPr>
            </w:pPr>
            <w:r w:rsidRPr="00E46F5D">
              <w:rPr>
                <w:sz w:val="24"/>
                <w:szCs w:val="24"/>
              </w:rPr>
              <w:t>Kılıf</w:t>
            </w:r>
          </w:p>
        </w:tc>
        <w:tc>
          <w:tcPr>
            <w:tcW w:w="990" w:type="dxa"/>
            <w:tcBorders>
              <w:top w:val="nil"/>
              <w:bottom w:val="nil"/>
            </w:tcBorders>
          </w:tcPr>
          <w:p w14:paraId="1B5DC763" w14:textId="77777777" w:rsidR="00FA740F" w:rsidRPr="00E46F5D" w:rsidRDefault="00FA740F" w:rsidP="00E377B8">
            <w:pPr>
              <w:pStyle w:val="TableParagraph"/>
              <w:rPr>
                <w:sz w:val="24"/>
                <w:szCs w:val="24"/>
              </w:rPr>
            </w:pPr>
          </w:p>
        </w:tc>
        <w:tc>
          <w:tcPr>
            <w:tcW w:w="851" w:type="dxa"/>
            <w:tcBorders>
              <w:top w:val="nil"/>
              <w:bottom w:val="nil"/>
            </w:tcBorders>
          </w:tcPr>
          <w:p w14:paraId="77B6D064" w14:textId="77777777" w:rsidR="00FA740F" w:rsidRPr="00E46F5D" w:rsidRDefault="00FA740F" w:rsidP="00E377B8">
            <w:pPr>
              <w:pStyle w:val="TableParagraph"/>
              <w:rPr>
                <w:sz w:val="24"/>
                <w:szCs w:val="24"/>
              </w:rPr>
            </w:pPr>
          </w:p>
        </w:tc>
      </w:tr>
      <w:tr w:rsidR="00FA740F" w:rsidRPr="00E46F5D" w14:paraId="278AE9DB" w14:textId="77777777" w:rsidTr="00350835">
        <w:trPr>
          <w:trHeight w:val="220"/>
        </w:trPr>
        <w:tc>
          <w:tcPr>
            <w:tcW w:w="1301" w:type="dxa"/>
            <w:vMerge/>
            <w:tcBorders>
              <w:top w:val="nil"/>
            </w:tcBorders>
          </w:tcPr>
          <w:p w14:paraId="41AD7080" w14:textId="77777777" w:rsidR="00FA740F" w:rsidRPr="00E46F5D" w:rsidRDefault="00FA740F" w:rsidP="00E377B8"/>
        </w:tc>
        <w:tc>
          <w:tcPr>
            <w:tcW w:w="1709" w:type="dxa"/>
            <w:tcBorders>
              <w:top w:val="nil"/>
              <w:bottom w:val="nil"/>
            </w:tcBorders>
          </w:tcPr>
          <w:p w14:paraId="35C1BEDC" w14:textId="77777777" w:rsidR="00FA740F" w:rsidRPr="00E46F5D" w:rsidRDefault="00FA740F" w:rsidP="00E377B8">
            <w:pPr>
              <w:pStyle w:val="TableParagraph"/>
              <w:ind w:left="504"/>
              <w:rPr>
                <w:sz w:val="24"/>
                <w:szCs w:val="24"/>
              </w:rPr>
            </w:pPr>
            <w:r w:rsidRPr="00E46F5D">
              <w:rPr>
                <w:sz w:val="24"/>
                <w:szCs w:val="24"/>
              </w:rPr>
              <w:t>kablolar</w:t>
            </w:r>
          </w:p>
        </w:tc>
        <w:tc>
          <w:tcPr>
            <w:tcW w:w="631" w:type="dxa"/>
            <w:tcBorders>
              <w:top w:val="nil"/>
              <w:bottom w:val="nil"/>
            </w:tcBorders>
          </w:tcPr>
          <w:p w14:paraId="64C3C806" w14:textId="77777777" w:rsidR="00FA740F" w:rsidRPr="00E46F5D" w:rsidRDefault="00FA740F" w:rsidP="00E377B8">
            <w:pPr>
              <w:pStyle w:val="TableParagraph"/>
              <w:ind w:left="5"/>
              <w:rPr>
                <w:sz w:val="24"/>
                <w:szCs w:val="24"/>
              </w:rPr>
            </w:pPr>
            <w:r w:rsidRPr="00E46F5D">
              <w:rPr>
                <w:w w:val="99"/>
                <w:sz w:val="24"/>
                <w:szCs w:val="24"/>
              </w:rPr>
              <w:t>G</w:t>
            </w:r>
          </w:p>
        </w:tc>
        <w:tc>
          <w:tcPr>
            <w:tcW w:w="1800" w:type="dxa"/>
            <w:gridSpan w:val="2"/>
            <w:tcBorders>
              <w:top w:val="nil"/>
              <w:bottom w:val="nil"/>
            </w:tcBorders>
          </w:tcPr>
          <w:p w14:paraId="45DD80AC" w14:textId="77777777" w:rsidR="00FA740F" w:rsidRPr="00E46F5D" w:rsidRDefault="00FA740F" w:rsidP="00E377B8">
            <w:pPr>
              <w:pStyle w:val="TableParagraph"/>
              <w:ind w:left="554"/>
              <w:rPr>
                <w:sz w:val="24"/>
                <w:szCs w:val="24"/>
              </w:rPr>
            </w:pPr>
            <w:r w:rsidRPr="00E46F5D">
              <w:rPr>
                <w:sz w:val="24"/>
                <w:szCs w:val="24"/>
              </w:rPr>
              <w:t>B.52.10</w:t>
            </w:r>
          </w:p>
        </w:tc>
        <w:tc>
          <w:tcPr>
            <w:tcW w:w="1453" w:type="dxa"/>
            <w:gridSpan w:val="2"/>
            <w:tcBorders>
              <w:top w:val="nil"/>
              <w:bottom w:val="nil"/>
            </w:tcBorders>
          </w:tcPr>
          <w:p w14:paraId="5D9E0EF0" w14:textId="77777777" w:rsidR="00FA740F" w:rsidRPr="00E46F5D" w:rsidRDefault="00FA740F" w:rsidP="00E377B8">
            <w:pPr>
              <w:pStyle w:val="TableParagraph"/>
              <w:ind w:left="382"/>
              <w:rPr>
                <w:sz w:val="24"/>
                <w:szCs w:val="24"/>
              </w:rPr>
            </w:pPr>
            <w:r w:rsidRPr="00E46F5D">
              <w:rPr>
                <w:sz w:val="24"/>
                <w:szCs w:val="24"/>
              </w:rPr>
              <w:t>B.52.12</w:t>
            </w:r>
          </w:p>
        </w:tc>
        <w:tc>
          <w:tcPr>
            <w:tcW w:w="1135" w:type="dxa"/>
            <w:tcBorders>
              <w:top w:val="nil"/>
              <w:bottom w:val="nil"/>
            </w:tcBorders>
          </w:tcPr>
          <w:p w14:paraId="13AFFFD5" w14:textId="77777777" w:rsidR="00FA740F" w:rsidRPr="00E46F5D" w:rsidRDefault="00FA740F" w:rsidP="00E377B8">
            <w:pPr>
              <w:pStyle w:val="TableParagraph"/>
              <w:ind w:left="203" w:right="195"/>
              <w:rPr>
                <w:sz w:val="24"/>
                <w:szCs w:val="24"/>
              </w:rPr>
            </w:pPr>
            <w:r w:rsidRPr="00E46F5D">
              <w:rPr>
                <w:sz w:val="24"/>
                <w:szCs w:val="24"/>
              </w:rPr>
              <w:t>B.52.8</w:t>
            </w:r>
          </w:p>
        </w:tc>
        <w:tc>
          <w:tcPr>
            <w:tcW w:w="990" w:type="dxa"/>
            <w:tcBorders>
              <w:top w:val="nil"/>
              <w:bottom w:val="nil"/>
            </w:tcBorders>
          </w:tcPr>
          <w:p w14:paraId="61F63E68" w14:textId="77777777" w:rsidR="00FA740F" w:rsidRPr="00E46F5D" w:rsidRDefault="00FA740F" w:rsidP="00350835">
            <w:pPr>
              <w:pStyle w:val="TableParagraph"/>
              <w:ind w:right="117"/>
              <w:rPr>
                <w:sz w:val="24"/>
                <w:szCs w:val="24"/>
              </w:rPr>
            </w:pPr>
            <w:r w:rsidRPr="00E46F5D">
              <w:rPr>
                <w:sz w:val="24"/>
                <w:szCs w:val="24"/>
              </w:rPr>
              <w:t>B.52.14</w:t>
            </w:r>
          </w:p>
        </w:tc>
        <w:tc>
          <w:tcPr>
            <w:tcW w:w="851" w:type="dxa"/>
            <w:tcBorders>
              <w:top w:val="nil"/>
              <w:bottom w:val="nil"/>
            </w:tcBorders>
          </w:tcPr>
          <w:p w14:paraId="3EC5062E" w14:textId="77777777" w:rsidR="00FA740F" w:rsidRPr="00E46F5D" w:rsidRDefault="00FA740F" w:rsidP="00E377B8">
            <w:pPr>
              <w:pStyle w:val="TableParagraph"/>
              <w:ind w:left="16"/>
              <w:rPr>
                <w:sz w:val="24"/>
                <w:szCs w:val="24"/>
              </w:rPr>
            </w:pPr>
            <w:r w:rsidRPr="00E46F5D">
              <w:rPr>
                <w:w w:val="99"/>
                <w:sz w:val="24"/>
                <w:szCs w:val="24"/>
              </w:rPr>
              <w:t>-</w:t>
            </w:r>
          </w:p>
        </w:tc>
      </w:tr>
      <w:tr w:rsidR="00FA740F" w:rsidRPr="00E46F5D" w14:paraId="6DE66CD0" w14:textId="77777777" w:rsidTr="00350835">
        <w:trPr>
          <w:trHeight w:val="219"/>
        </w:trPr>
        <w:tc>
          <w:tcPr>
            <w:tcW w:w="1301" w:type="dxa"/>
            <w:vMerge/>
            <w:tcBorders>
              <w:top w:val="nil"/>
            </w:tcBorders>
          </w:tcPr>
          <w:p w14:paraId="173A338E" w14:textId="77777777" w:rsidR="00FA740F" w:rsidRPr="00E46F5D" w:rsidRDefault="00FA740F" w:rsidP="00E377B8"/>
        </w:tc>
        <w:tc>
          <w:tcPr>
            <w:tcW w:w="1709" w:type="dxa"/>
            <w:tcBorders>
              <w:top w:val="nil"/>
              <w:bottom w:val="nil"/>
            </w:tcBorders>
          </w:tcPr>
          <w:p w14:paraId="2ED87C85" w14:textId="77777777" w:rsidR="00FA740F" w:rsidRPr="00E46F5D" w:rsidRDefault="00FA740F" w:rsidP="00E377B8">
            <w:pPr>
              <w:pStyle w:val="TableParagraph"/>
              <w:rPr>
                <w:sz w:val="24"/>
                <w:szCs w:val="24"/>
              </w:rPr>
            </w:pPr>
          </w:p>
        </w:tc>
        <w:tc>
          <w:tcPr>
            <w:tcW w:w="631" w:type="dxa"/>
            <w:tcBorders>
              <w:top w:val="nil"/>
              <w:bottom w:val="nil"/>
            </w:tcBorders>
          </w:tcPr>
          <w:p w14:paraId="422DBB0E"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6F6DDF86" w14:textId="77777777" w:rsidR="00FA740F" w:rsidRPr="00E46F5D" w:rsidRDefault="00FA740F" w:rsidP="00E377B8">
            <w:pPr>
              <w:pStyle w:val="TableParagraph"/>
              <w:ind w:left="406"/>
              <w:rPr>
                <w:sz w:val="24"/>
                <w:szCs w:val="24"/>
              </w:rPr>
            </w:pPr>
            <w:r w:rsidRPr="00E46F5D">
              <w:rPr>
                <w:sz w:val="24"/>
                <w:szCs w:val="24"/>
              </w:rPr>
              <w:t>Alüminyum</w:t>
            </w:r>
          </w:p>
        </w:tc>
        <w:tc>
          <w:tcPr>
            <w:tcW w:w="1453" w:type="dxa"/>
            <w:gridSpan w:val="2"/>
            <w:tcBorders>
              <w:top w:val="nil"/>
              <w:bottom w:val="nil"/>
            </w:tcBorders>
          </w:tcPr>
          <w:p w14:paraId="652516E8" w14:textId="77777777" w:rsidR="00FA740F" w:rsidRPr="00E46F5D" w:rsidRDefault="00FA740F" w:rsidP="00E377B8">
            <w:pPr>
              <w:pStyle w:val="TableParagraph"/>
              <w:ind w:left="233"/>
              <w:rPr>
                <w:sz w:val="24"/>
                <w:szCs w:val="24"/>
              </w:rPr>
            </w:pPr>
            <w:r w:rsidRPr="00E46F5D">
              <w:rPr>
                <w:sz w:val="24"/>
                <w:szCs w:val="24"/>
              </w:rPr>
              <w:t>Alüminyum</w:t>
            </w:r>
          </w:p>
        </w:tc>
        <w:tc>
          <w:tcPr>
            <w:tcW w:w="1135" w:type="dxa"/>
            <w:tcBorders>
              <w:top w:val="nil"/>
              <w:bottom w:val="nil"/>
            </w:tcBorders>
          </w:tcPr>
          <w:p w14:paraId="5AECAC9A" w14:textId="77777777" w:rsidR="00FA740F" w:rsidRPr="00E46F5D" w:rsidRDefault="00FA740F" w:rsidP="00E377B8">
            <w:pPr>
              <w:pStyle w:val="TableParagraph"/>
              <w:rPr>
                <w:sz w:val="24"/>
                <w:szCs w:val="24"/>
              </w:rPr>
            </w:pPr>
          </w:p>
        </w:tc>
        <w:tc>
          <w:tcPr>
            <w:tcW w:w="990" w:type="dxa"/>
            <w:tcBorders>
              <w:top w:val="nil"/>
              <w:bottom w:val="nil"/>
            </w:tcBorders>
          </w:tcPr>
          <w:p w14:paraId="44A6867B" w14:textId="77777777" w:rsidR="00FA740F" w:rsidRPr="00E46F5D" w:rsidRDefault="00FA740F" w:rsidP="00E377B8">
            <w:pPr>
              <w:pStyle w:val="TableParagraph"/>
              <w:rPr>
                <w:sz w:val="24"/>
                <w:szCs w:val="24"/>
              </w:rPr>
            </w:pPr>
          </w:p>
        </w:tc>
        <w:tc>
          <w:tcPr>
            <w:tcW w:w="851" w:type="dxa"/>
            <w:tcBorders>
              <w:top w:val="nil"/>
              <w:bottom w:val="nil"/>
            </w:tcBorders>
          </w:tcPr>
          <w:p w14:paraId="43820429" w14:textId="77777777" w:rsidR="00FA740F" w:rsidRPr="00E46F5D" w:rsidRDefault="00FA740F" w:rsidP="00E377B8">
            <w:pPr>
              <w:pStyle w:val="TableParagraph"/>
              <w:rPr>
                <w:sz w:val="24"/>
                <w:szCs w:val="24"/>
              </w:rPr>
            </w:pPr>
          </w:p>
        </w:tc>
      </w:tr>
      <w:tr w:rsidR="00FA740F" w:rsidRPr="00E46F5D" w14:paraId="33344572" w14:textId="77777777" w:rsidTr="00350835">
        <w:trPr>
          <w:trHeight w:val="219"/>
        </w:trPr>
        <w:tc>
          <w:tcPr>
            <w:tcW w:w="1301" w:type="dxa"/>
            <w:vMerge/>
            <w:tcBorders>
              <w:top w:val="nil"/>
            </w:tcBorders>
          </w:tcPr>
          <w:p w14:paraId="3BE95230" w14:textId="77777777" w:rsidR="00FA740F" w:rsidRPr="00E46F5D" w:rsidRDefault="00FA740F" w:rsidP="00E377B8"/>
        </w:tc>
        <w:tc>
          <w:tcPr>
            <w:tcW w:w="1709" w:type="dxa"/>
            <w:tcBorders>
              <w:top w:val="nil"/>
              <w:bottom w:val="nil"/>
            </w:tcBorders>
          </w:tcPr>
          <w:p w14:paraId="0102C133" w14:textId="77777777" w:rsidR="00FA740F" w:rsidRPr="00E46F5D" w:rsidRDefault="00FA740F" w:rsidP="00E377B8">
            <w:pPr>
              <w:pStyle w:val="TableParagraph"/>
              <w:rPr>
                <w:sz w:val="24"/>
                <w:szCs w:val="24"/>
              </w:rPr>
            </w:pPr>
          </w:p>
        </w:tc>
        <w:tc>
          <w:tcPr>
            <w:tcW w:w="631" w:type="dxa"/>
            <w:tcBorders>
              <w:top w:val="nil"/>
              <w:bottom w:val="nil"/>
            </w:tcBorders>
          </w:tcPr>
          <w:p w14:paraId="61BA791F"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49C591EC" w14:textId="77777777" w:rsidR="00FA740F" w:rsidRPr="00E46F5D" w:rsidRDefault="00FA740F" w:rsidP="00E377B8">
            <w:pPr>
              <w:pStyle w:val="TableParagraph"/>
              <w:ind w:left="554"/>
              <w:rPr>
                <w:sz w:val="24"/>
                <w:szCs w:val="24"/>
              </w:rPr>
            </w:pPr>
            <w:r w:rsidRPr="00E46F5D">
              <w:rPr>
                <w:sz w:val="24"/>
                <w:szCs w:val="24"/>
              </w:rPr>
              <w:t>B.52.11</w:t>
            </w:r>
          </w:p>
        </w:tc>
        <w:tc>
          <w:tcPr>
            <w:tcW w:w="1453" w:type="dxa"/>
            <w:gridSpan w:val="2"/>
            <w:tcBorders>
              <w:top w:val="nil"/>
              <w:bottom w:val="nil"/>
            </w:tcBorders>
          </w:tcPr>
          <w:p w14:paraId="3B7BF31C" w14:textId="77777777" w:rsidR="00FA740F" w:rsidRPr="00E46F5D" w:rsidRDefault="00FA740F" w:rsidP="00E377B8">
            <w:pPr>
              <w:pStyle w:val="TableParagraph"/>
              <w:ind w:left="382"/>
              <w:rPr>
                <w:sz w:val="24"/>
                <w:szCs w:val="24"/>
              </w:rPr>
            </w:pPr>
            <w:r w:rsidRPr="00E46F5D">
              <w:rPr>
                <w:sz w:val="24"/>
                <w:szCs w:val="24"/>
              </w:rPr>
              <w:t>B.52.13</w:t>
            </w:r>
          </w:p>
        </w:tc>
        <w:tc>
          <w:tcPr>
            <w:tcW w:w="1135" w:type="dxa"/>
            <w:tcBorders>
              <w:top w:val="nil"/>
              <w:bottom w:val="nil"/>
            </w:tcBorders>
          </w:tcPr>
          <w:p w14:paraId="1D2A53FD" w14:textId="77777777" w:rsidR="00FA740F" w:rsidRPr="00E46F5D" w:rsidRDefault="00FA740F" w:rsidP="00E377B8">
            <w:pPr>
              <w:pStyle w:val="TableParagraph"/>
              <w:ind w:left="202" w:right="195"/>
              <w:rPr>
                <w:sz w:val="24"/>
                <w:szCs w:val="24"/>
              </w:rPr>
            </w:pPr>
            <w:r w:rsidRPr="00E46F5D">
              <w:rPr>
                <w:sz w:val="24"/>
                <w:szCs w:val="24"/>
              </w:rPr>
              <w:t>105</w:t>
            </w:r>
            <w:r w:rsidRPr="00E46F5D">
              <w:rPr>
                <w:spacing w:val="-3"/>
                <w:sz w:val="24"/>
                <w:szCs w:val="24"/>
              </w:rPr>
              <w:t xml:space="preserve"> </w:t>
            </w:r>
            <w:r w:rsidRPr="00E46F5D">
              <w:rPr>
                <w:sz w:val="24"/>
                <w:szCs w:val="24"/>
                <w:vertAlign w:val="superscript"/>
              </w:rPr>
              <w:t>0</w:t>
            </w:r>
            <w:r w:rsidRPr="00E46F5D">
              <w:rPr>
                <w:sz w:val="24"/>
                <w:szCs w:val="24"/>
              </w:rPr>
              <w:t>C</w:t>
            </w:r>
          </w:p>
        </w:tc>
        <w:tc>
          <w:tcPr>
            <w:tcW w:w="990" w:type="dxa"/>
            <w:tcBorders>
              <w:top w:val="nil"/>
              <w:bottom w:val="nil"/>
            </w:tcBorders>
          </w:tcPr>
          <w:p w14:paraId="7BE4CA14" w14:textId="77777777" w:rsidR="00FA740F" w:rsidRPr="00E46F5D" w:rsidRDefault="00FA740F" w:rsidP="00E377B8">
            <w:pPr>
              <w:pStyle w:val="TableParagraph"/>
              <w:rPr>
                <w:sz w:val="24"/>
                <w:szCs w:val="24"/>
              </w:rPr>
            </w:pPr>
          </w:p>
        </w:tc>
        <w:tc>
          <w:tcPr>
            <w:tcW w:w="851" w:type="dxa"/>
            <w:tcBorders>
              <w:top w:val="nil"/>
              <w:bottom w:val="nil"/>
            </w:tcBorders>
          </w:tcPr>
          <w:p w14:paraId="132951D0" w14:textId="77777777" w:rsidR="00FA740F" w:rsidRPr="00E46F5D" w:rsidRDefault="00FA740F" w:rsidP="00E377B8">
            <w:pPr>
              <w:pStyle w:val="TableParagraph"/>
              <w:rPr>
                <w:sz w:val="24"/>
                <w:szCs w:val="24"/>
              </w:rPr>
            </w:pPr>
          </w:p>
        </w:tc>
      </w:tr>
      <w:tr w:rsidR="00FA740F" w:rsidRPr="00E46F5D" w14:paraId="45CEAFA9" w14:textId="77777777" w:rsidTr="00350835">
        <w:trPr>
          <w:trHeight w:val="220"/>
        </w:trPr>
        <w:tc>
          <w:tcPr>
            <w:tcW w:w="1301" w:type="dxa"/>
            <w:vMerge/>
            <w:tcBorders>
              <w:top w:val="nil"/>
            </w:tcBorders>
          </w:tcPr>
          <w:p w14:paraId="7758F8AF" w14:textId="77777777" w:rsidR="00FA740F" w:rsidRPr="00E46F5D" w:rsidRDefault="00FA740F" w:rsidP="00E377B8"/>
        </w:tc>
        <w:tc>
          <w:tcPr>
            <w:tcW w:w="1709" w:type="dxa"/>
            <w:tcBorders>
              <w:top w:val="nil"/>
              <w:bottom w:val="nil"/>
            </w:tcBorders>
          </w:tcPr>
          <w:p w14:paraId="2B493C59" w14:textId="77777777" w:rsidR="00FA740F" w:rsidRPr="00E46F5D" w:rsidRDefault="00FA740F" w:rsidP="00E377B8">
            <w:pPr>
              <w:pStyle w:val="TableParagraph"/>
              <w:rPr>
                <w:sz w:val="24"/>
                <w:szCs w:val="24"/>
              </w:rPr>
            </w:pPr>
          </w:p>
        </w:tc>
        <w:tc>
          <w:tcPr>
            <w:tcW w:w="631" w:type="dxa"/>
            <w:tcBorders>
              <w:top w:val="nil"/>
              <w:bottom w:val="nil"/>
            </w:tcBorders>
          </w:tcPr>
          <w:p w14:paraId="339CF607" w14:textId="77777777" w:rsidR="00FA740F" w:rsidRPr="00E46F5D" w:rsidRDefault="00FA740F" w:rsidP="00E377B8">
            <w:pPr>
              <w:pStyle w:val="TableParagraph"/>
              <w:rPr>
                <w:sz w:val="24"/>
                <w:szCs w:val="24"/>
              </w:rPr>
            </w:pPr>
          </w:p>
        </w:tc>
        <w:tc>
          <w:tcPr>
            <w:tcW w:w="1800" w:type="dxa"/>
            <w:gridSpan w:val="2"/>
            <w:tcBorders>
              <w:top w:val="nil"/>
              <w:bottom w:val="nil"/>
            </w:tcBorders>
          </w:tcPr>
          <w:p w14:paraId="27974043" w14:textId="77777777" w:rsidR="00FA740F" w:rsidRPr="00E46F5D" w:rsidRDefault="00FA740F" w:rsidP="00E377B8">
            <w:pPr>
              <w:pStyle w:val="TableParagraph"/>
              <w:rPr>
                <w:sz w:val="24"/>
                <w:szCs w:val="24"/>
              </w:rPr>
            </w:pPr>
          </w:p>
        </w:tc>
        <w:tc>
          <w:tcPr>
            <w:tcW w:w="1453" w:type="dxa"/>
            <w:gridSpan w:val="2"/>
            <w:tcBorders>
              <w:top w:val="nil"/>
              <w:bottom w:val="nil"/>
            </w:tcBorders>
          </w:tcPr>
          <w:p w14:paraId="70891C62" w14:textId="77777777" w:rsidR="00FA740F" w:rsidRPr="00E46F5D" w:rsidRDefault="00FA740F" w:rsidP="00E377B8">
            <w:pPr>
              <w:pStyle w:val="TableParagraph"/>
              <w:rPr>
                <w:sz w:val="24"/>
                <w:szCs w:val="24"/>
              </w:rPr>
            </w:pPr>
          </w:p>
        </w:tc>
        <w:tc>
          <w:tcPr>
            <w:tcW w:w="1135" w:type="dxa"/>
            <w:tcBorders>
              <w:top w:val="nil"/>
              <w:bottom w:val="nil"/>
            </w:tcBorders>
          </w:tcPr>
          <w:p w14:paraId="5712D7D5" w14:textId="77777777" w:rsidR="00FA740F" w:rsidRPr="00E46F5D" w:rsidRDefault="00FA740F" w:rsidP="00E377B8">
            <w:pPr>
              <w:pStyle w:val="TableParagraph"/>
              <w:ind w:left="203" w:right="195"/>
              <w:rPr>
                <w:sz w:val="24"/>
                <w:szCs w:val="24"/>
              </w:rPr>
            </w:pPr>
            <w:r w:rsidRPr="00E46F5D">
              <w:rPr>
                <w:sz w:val="24"/>
                <w:szCs w:val="24"/>
              </w:rPr>
              <w:t>Kılıf</w:t>
            </w:r>
          </w:p>
        </w:tc>
        <w:tc>
          <w:tcPr>
            <w:tcW w:w="990" w:type="dxa"/>
            <w:tcBorders>
              <w:top w:val="nil"/>
              <w:bottom w:val="nil"/>
            </w:tcBorders>
          </w:tcPr>
          <w:p w14:paraId="08EEE684" w14:textId="77777777" w:rsidR="00FA740F" w:rsidRPr="00E46F5D" w:rsidRDefault="00FA740F" w:rsidP="00E377B8">
            <w:pPr>
              <w:pStyle w:val="TableParagraph"/>
              <w:rPr>
                <w:sz w:val="24"/>
                <w:szCs w:val="24"/>
              </w:rPr>
            </w:pPr>
          </w:p>
        </w:tc>
        <w:tc>
          <w:tcPr>
            <w:tcW w:w="851" w:type="dxa"/>
            <w:tcBorders>
              <w:top w:val="nil"/>
              <w:bottom w:val="nil"/>
            </w:tcBorders>
          </w:tcPr>
          <w:p w14:paraId="500E0B27" w14:textId="77777777" w:rsidR="00FA740F" w:rsidRPr="00E46F5D" w:rsidRDefault="00FA740F" w:rsidP="00E377B8">
            <w:pPr>
              <w:pStyle w:val="TableParagraph"/>
              <w:rPr>
                <w:sz w:val="24"/>
                <w:szCs w:val="24"/>
              </w:rPr>
            </w:pPr>
          </w:p>
        </w:tc>
      </w:tr>
      <w:tr w:rsidR="00FA740F" w:rsidRPr="00E46F5D" w14:paraId="5058E1C3" w14:textId="77777777" w:rsidTr="00350835">
        <w:trPr>
          <w:trHeight w:val="224"/>
        </w:trPr>
        <w:tc>
          <w:tcPr>
            <w:tcW w:w="1301" w:type="dxa"/>
            <w:vMerge/>
            <w:tcBorders>
              <w:top w:val="nil"/>
            </w:tcBorders>
          </w:tcPr>
          <w:p w14:paraId="2535ADBA" w14:textId="77777777" w:rsidR="00FA740F" w:rsidRPr="00E46F5D" w:rsidRDefault="00FA740F" w:rsidP="00E377B8"/>
        </w:tc>
        <w:tc>
          <w:tcPr>
            <w:tcW w:w="1709" w:type="dxa"/>
            <w:tcBorders>
              <w:top w:val="nil"/>
            </w:tcBorders>
          </w:tcPr>
          <w:p w14:paraId="17568F6A" w14:textId="77777777" w:rsidR="00FA740F" w:rsidRPr="00E46F5D" w:rsidRDefault="00FA740F" w:rsidP="00E377B8">
            <w:pPr>
              <w:pStyle w:val="TableParagraph"/>
              <w:rPr>
                <w:sz w:val="24"/>
                <w:szCs w:val="24"/>
              </w:rPr>
            </w:pPr>
          </w:p>
        </w:tc>
        <w:tc>
          <w:tcPr>
            <w:tcW w:w="631" w:type="dxa"/>
            <w:tcBorders>
              <w:top w:val="nil"/>
            </w:tcBorders>
          </w:tcPr>
          <w:p w14:paraId="6EC89CFD" w14:textId="77777777" w:rsidR="00FA740F" w:rsidRPr="00E46F5D" w:rsidRDefault="00FA740F" w:rsidP="00E377B8">
            <w:pPr>
              <w:pStyle w:val="TableParagraph"/>
              <w:rPr>
                <w:sz w:val="24"/>
                <w:szCs w:val="24"/>
              </w:rPr>
            </w:pPr>
          </w:p>
        </w:tc>
        <w:tc>
          <w:tcPr>
            <w:tcW w:w="1800" w:type="dxa"/>
            <w:gridSpan w:val="2"/>
            <w:tcBorders>
              <w:top w:val="nil"/>
            </w:tcBorders>
          </w:tcPr>
          <w:p w14:paraId="213B7AB1" w14:textId="77777777" w:rsidR="00FA740F" w:rsidRPr="00E46F5D" w:rsidRDefault="00FA740F" w:rsidP="00E377B8">
            <w:pPr>
              <w:pStyle w:val="TableParagraph"/>
              <w:rPr>
                <w:sz w:val="24"/>
                <w:szCs w:val="24"/>
              </w:rPr>
            </w:pPr>
          </w:p>
        </w:tc>
        <w:tc>
          <w:tcPr>
            <w:tcW w:w="1453" w:type="dxa"/>
            <w:gridSpan w:val="2"/>
            <w:tcBorders>
              <w:top w:val="nil"/>
            </w:tcBorders>
          </w:tcPr>
          <w:p w14:paraId="01DE979F" w14:textId="77777777" w:rsidR="00FA740F" w:rsidRPr="00E46F5D" w:rsidRDefault="00FA740F" w:rsidP="00E377B8">
            <w:pPr>
              <w:pStyle w:val="TableParagraph"/>
              <w:rPr>
                <w:sz w:val="24"/>
                <w:szCs w:val="24"/>
              </w:rPr>
            </w:pPr>
          </w:p>
        </w:tc>
        <w:tc>
          <w:tcPr>
            <w:tcW w:w="1135" w:type="dxa"/>
            <w:tcBorders>
              <w:top w:val="nil"/>
            </w:tcBorders>
          </w:tcPr>
          <w:p w14:paraId="536B4E88" w14:textId="77777777" w:rsidR="00FA740F" w:rsidRPr="00E46F5D" w:rsidRDefault="00FA740F" w:rsidP="00E377B8">
            <w:pPr>
              <w:pStyle w:val="TableParagraph"/>
              <w:ind w:left="203" w:right="195"/>
              <w:rPr>
                <w:sz w:val="24"/>
                <w:szCs w:val="24"/>
              </w:rPr>
            </w:pPr>
            <w:r w:rsidRPr="00E46F5D">
              <w:rPr>
                <w:sz w:val="24"/>
                <w:szCs w:val="24"/>
              </w:rPr>
              <w:t>B.52.9</w:t>
            </w:r>
          </w:p>
        </w:tc>
        <w:tc>
          <w:tcPr>
            <w:tcW w:w="990" w:type="dxa"/>
            <w:tcBorders>
              <w:top w:val="nil"/>
            </w:tcBorders>
          </w:tcPr>
          <w:p w14:paraId="56B091D9" w14:textId="77777777" w:rsidR="00FA740F" w:rsidRPr="00E46F5D" w:rsidRDefault="00FA740F" w:rsidP="00E377B8">
            <w:pPr>
              <w:pStyle w:val="TableParagraph"/>
              <w:rPr>
                <w:sz w:val="24"/>
                <w:szCs w:val="24"/>
              </w:rPr>
            </w:pPr>
          </w:p>
        </w:tc>
        <w:tc>
          <w:tcPr>
            <w:tcW w:w="851" w:type="dxa"/>
            <w:tcBorders>
              <w:top w:val="nil"/>
            </w:tcBorders>
          </w:tcPr>
          <w:p w14:paraId="4ED80587" w14:textId="77777777" w:rsidR="00FA740F" w:rsidRPr="00E46F5D" w:rsidRDefault="00FA740F" w:rsidP="00E377B8">
            <w:pPr>
              <w:pStyle w:val="TableParagraph"/>
              <w:rPr>
                <w:sz w:val="24"/>
                <w:szCs w:val="24"/>
              </w:rPr>
            </w:pPr>
          </w:p>
        </w:tc>
      </w:tr>
    </w:tbl>
    <w:p w14:paraId="0337AB6C" w14:textId="77777777" w:rsidR="00A81764" w:rsidRDefault="00A81764" w:rsidP="00FA740F">
      <w:pPr>
        <w:widowControl w:val="0"/>
        <w:autoSpaceDE w:val="0"/>
        <w:autoSpaceDN w:val="0"/>
        <w:spacing w:before="120"/>
        <w:ind w:left="140" w:right="1161"/>
        <w:rPr>
          <w:rFonts w:ascii="Arial" w:eastAsia="Arial" w:hAnsi="Arial" w:cs="Arial"/>
          <w:b/>
          <w:lang w:eastAsia="en-US"/>
        </w:rPr>
      </w:pPr>
    </w:p>
    <w:p w14:paraId="7220E08F" w14:textId="77777777" w:rsidR="00EA5FC3" w:rsidRDefault="00EA5FC3" w:rsidP="00EA5FC3">
      <w:pPr>
        <w:tabs>
          <w:tab w:val="left" w:pos="540"/>
          <w:tab w:val="left" w:pos="9000"/>
        </w:tabs>
        <w:ind w:right="23"/>
        <w:jc w:val="both"/>
        <w:rPr>
          <w:b/>
        </w:rPr>
      </w:pPr>
    </w:p>
    <w:p w14:paraId="0AEDD124" w14:textId="77777777" w:rsidR="002B6BF9" w:rsidRDefault="002B6BF9" w:rsidP="00EA5FC3">
      <w:pPr>
        <w:tabs>
          <w:tab w:val="left" w:pos="540"/>
          <w:tab w:val="left" w:pos="9000"/>
        </w:tabs>
        <w:ind w:right="23"/>
        <w:jc w:val="both"/>
        <w:rPr>
          <w:b/>
        </w:rPr>
      </w:pPr>
    </w:p>
    <w:p w14:paraId="607D0B8C" w14:textId="77777777" w:rsidR="007A006C" w:rsidRDefault="007A006C" w:rsidP="00EA5FC3">
      <w:pPr>
        <w:tabs>
          <w:tab w:val="left" w:pos="540"/>
          <w:tab w:val="left" w:pos="9000"/>
        </w:tabs>
        <w:ind w:right="23"/>
        <w:jc w:val="both"/>
        <w:rPr>
          <w:b/>
        </w:rPr>
      </w:pPr>
    </w:p>
    <w:p w14:paraId="3830DFEA" w14:textId="77777777" w:rsidR="007A006C" w:rsidRPr="00B23F46" w:rsidRDefault="007A006C" w:rsidP="002B0382">
      <w:pPr>
        <w:widowControl w:val="0"/>
        <w:autoSpaceDE w:val="0"/>
        <w:autoSpaceDN w:val="0"/>
        <w:spacing w:before="120"/>
        <w:ind w:right="1495"/>
        <w:jc w:val="both"/>
        <w:rPr>
          <w:rFonts w:ascii="Arial" w:eastAsia="Arial" w:hAnsi="Arial" w:cs="Arial"/>
          <w:sz w:val="22"/>
          <w:szCs w:val="22"/>
          <w:lang w:eastAsia="en-US"/>
        </w:rPr>
      </w:pPr>
      <w:r w:rsidRPr="00B23F46">
        <w:rPr>
          <w:rFonts w:ascii="Arial" w:eastAsia="Arial" w:hAnsi="Arial" w:cs="Arial"/>
          <w:b/>
          <w:sz w:val="22"/>
          <w:szCs w:val="22"/>
          <w:lang w:eastAsia="en-US"/>
        </w:rPr>
        <w:t xml:space="preserve">Çizelge B.52.2 </w:t>
      </w:r>
      <w:r w:rsidRPr="00B23F46">
        <w:rPr>
          <w:rFonts w:ascii="Arial" w:eastAsia="Arial" w:hAnsi="Arial" w:cs="Arial"/>
          <w:sz w:val="22"/>
          <w:szCs w:val="22"/>
          <w:lang w:eastAsia="en-US"/>
        </w:rPr>
        <w:t xml:space="preserve">- Çizelge B.52.1’deki tesis metotları için amper cinsinden akım taşıma kapasiteleri - PVCyalıtımlı/iki yüklü iletken, bakır veya alüminyum - İletken sıcaklığı: 70 </w:t>
      </w:r>
      <w:r w:rsidRPr="00B23F46">
        <w:rPr>
          <w:rFonts w:ascii="Arial" w:eastAsia="Arial" w:hAnsi="Arial" w:cs="Arial"/>
          <w:sz w:val="22"/>
          <w:szCs w:val="22"/>
          <w:vertAlign w:val="superscript"/>
          <w:lang w:eastAsia="en-US"/>
        </w:rPr>
        <w:t>0</w:t>
      </w:r>
      <w:r w:rsidRPr="00B23F46">
        <w:rPr>
          <w:rFonts w:ascii="Arial" w:eastAsia="Arial" w:hAnsi="Arial" w:cs="Arial"/>
          <w:sz w:val="22"/>
          <w:szCs w:val="22"/>
          <w:lang w:eastAsia="en-US"/>
        </w:rPr>
        <w:t xml:space="preserve">C, havada ortam sıcaklığı 30 </w:t>
      </w:r>
      <w:r w:rsidRPr="00B23F46">
        <w:rPr>
          <w:rFonts w:ascii="Arial" w:eastAsia="Arial" w:hAnsi="Arial" w:cs="Arial"/>
          <w:sz w:val="22"/>
          <w:szCs w:val="22"/>
          <w:vertAlign w:val="superscript"/>
          <w:lang w:eastAsia="en-US"/>
        </w:rPr>
        <w:t>0</w:t>
      </w:r>
      <w:r w:rsidRPr="00B23F46">
        <w:rPr>
          <w:rFonts w:ascii="Arial" w:eastAsia="Arial" w:hAnsi="Arial" w:cs="Arial"/>
          <w:sz w:val="22"/>
          <w:szCs w:val="22"/>
          <w:lang w:eastAsia="en-US"/>
        </w:rPr>
        <w:t>C,zeminde 20</w:t>
      </w:r>
      <w:r w:rsidRPr="00B23F46">
        <w:rPr>
          <w:rFonts w:ascii="Arial" w:eastAsia="Arial" w:hAnsi="Arial" w:cs="Arial"/>
          <w:sz w:val="22"/>
          <w:szCs w:val="22"/>
          <w:vertAlign w:val="superscript"/>
          <w:lang w:eastAsia="en-US"/>
        </w:rPr>
        <w:t>0</w:t>
      </w:r>
      <w:r w:rsidRPr="00B23F46">
        <w:rPr>
          <w:rFonts w:ascii="Arial" w:eastAsia="Arial" w:hAnsi="Arial" w:cs="Arial"/>
          <w:sz w:val="22"/>
          <w:szCs w:val="22"/>
          <w:lang w:eastAsia="en-US"/>
        </w:rPr>
        <w:t>C</w:t>
      </w:r>
    </w:p>
    <w:tbl>
      <w:tblPr>
        <w:tblStyle w:val="TableNormal4"/>
        <w:tblW w:w="977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344"/>
        <w:gridCol w:w="1532"/>
        <w:gridCol w:w="1621"/>
        <w:gridCol w:w="992"/>
        <w:gridCol w:w="1278"/>
        <w:gridCol w:w="993"/>
        <w:gridCol w:w="851"/>
      </w:tblGrid>
      <w:tr w:rsidR="007A006C" w:rsidRPr="00B23F46" w14:paraId="2DCDFF79" w14:textId="77777777" w:rsidTr="00065F79">
        <w:trPr>
          <w:trHeight w:val="460"/>
        </w:trPr>
        <w:tc>
          <w:tcPr>
            <w:tcW w:w="1164" w:type="dxa"/>
            <w:vMerge w:val="restart"/>
          </w:tcPr>
          <w:p w14:paraId="0E9A089D" w14:textId="77777777" w:rsidR="003E4DC5" w:rsidRPr="003E4DC5" w:rsidRDefault="003E4DC5" w:rsidP="003E4DC5">
            <w:pPr>
              <w:ind w:left="57" w:right="58"/>
              <w:jc w:val="center"/>
              <w:rPr>
                <w:rFonts w:ascii="Arial" w:eastAsia="Arial" w:hAnsi="Arial" w:cs="Arial"/>
                <w:sz w:val="22"/>
                <w:szCs w:val="22"/>
                <w:lang w:eastAsia="en-US"/>
              </w:rPr>
            </w:pPr>
            <w:r w:rsidRPr="003E4DC5">
              <w:rPr>
                <w:rFonts w:ascii="Arial" w:eastAsia="Arial" w:hAnsi="Arial" w:cs="Arial"/>
                <w:sz w:val="22"/>
                <w:szCs w:val="22"/>
                <w:lang w:eastAsia="en-US"/>
              </w:rPr>
              <w:t>İletkenin</w:t>
            </w:r>
          </w:p>
          <w:p w14:paraId="46493219" w14:textId="77777777" w:rsidR="003E4DC5" w:rsidRPr="003E4DC5" w:rsidRDefault="003E4DC5" w:rsidP="003E4DC5">
            <w:pPr>
              <w:ind w:left="57" w:right="58"/>
              <w:jc w:val="center"/>
              <w:rPr>
                <w:rFonts w:ascii="Arial" w:eastAsia="Arial" w:hAnsi="Arial" w:cs="Arial"/>
                <w:sz w:val="22"/>
                <w:szCs w:val="22"/>
                <w:lang w:eastAsia="en-US"/>
              </w:rPr>
            </w:pPr>
            <w:r w:rsidRPr="003E4DC5">
              <w:rPr>
                <w:rFonts w:ascii="Arial" w:eastAsia="Arial" w:hAnsi="Arial" w:cs="Arial"/>
                <w:sz w:val="22"/>
                <w:szCs w:val="22"/>
                <w:lang w:eastAsia="en-US"/>
              </w:rPr>
              <w:t>anma kesit</w:t>
            </w:r>
          </w:p>
          <w:p w14:paraId="0113B25E" w14:textId="77777777" w:rsidR="003E4DC5" w:rsidRPr="003E4DC5" w:rsidRDefault="003E4DC5" w:rsidP="003E4DC5">
            <w:pPr>
              <w:ind w:left="57" w:right="58"/>
              <w:jc w:val="center"/>
              <w:rPr>
                <w:rFonts w:ascii="Arial" w:eastAsia="Arial" w:hAnsi="Arial" w:cs="Arial"/>
                <w:sz w:val="22"/>
                <w:szCs w:val="22"/>
                <w:lang w:eastAsia="en-US"/>
              </w:rPr>
            </w:pPr>
            <w:r w:rsidRPr="003E4DC5">
              <w:rPr>
                <w:rFonts w:ascii="Arial" w:eastAsia="Arial" w:hAnsi="Arial" w:cs="Arial"/>
                <w:sz w:val="22"/>
                <w:szCs w:val="22"/>
                <w:lang w:eastAsia="en-US"/>
              </w:rPr>
              <w:t>alanı</w:t>
            </w:r>
          </w:p>
          <w:p w14:paraId="0EA54727" w14:textId="6BAE65FC" w:rsidR="007A006C" w:rsidRPr="00B23F46" w:rsidRDefault="003E4DC5" w:rsidP="003E4DC5">
            <w:pPr>
              <w:ind w:left="57" w:right="58"/>
              <w:jc w:val="center"/>
              <w:rPr>
                <w:rFonts w:ascii="Arial" w:eastAsia="Arial" w:hAnsi="Arial" w:cs="Arial"/>
                <w:sz w:val="22"/>
                <w:szCs w:val="22"/>
                <w:lang w:eastAsia="en-US"/>
              </w:rPr>
            </w:pPr>
            <w:r w:rsidRPr="003E4DC5">
              <w:rPr>
                <w:rFonts w:ascii="Arial" w:eastAsia="Arial" w:hAnsi="Arial" w:cs="Arial"/>
                <w:sz w:val="22"/>
                <w:szCs w:val="22"/>
                <w:lang w:eastAsia="en-US"/>
              </w:rPr>
              <w:t>mm2</w:t>
            </w:r>
          </w:p>
        </w:tc>
        <w:tc>
          <w:tcPr>
            <w:tcW w:w="8611" w:type="dxa"/>
            <w:gridSpan w:val="7"/>
          </w:tcPr>
          <w:p w14:paraId="75A749FA" w14:textId="4F24BAFA" w:rsidR="007A006C" w:rsidRPr="00B23F46" w:rsidRDefault="003E4DC5" w:rsidP="007A006C">
            <w:pPr>
              <w:ind w:left="2784" w:right="2782"/>
              <w:jc w:val="center"/>
              <w:rPr>
                <w:rFonts w:ascii="Arial" w:eastAsia="Arial" w:hAnsi="Arial" w:cs="Arial"/>
                <w:sz w:val="22"/>
                <w:szCs w:val="22"/>
                <w:lang w:eastAsia="en-US"/>
              </w:rPr>
            </w:pPr>
            <w:r>
              <w:rPr>
                <w:rFonts w:ascii="Arial" w:eastAsiaTheme="minorHAnsi" w:hAnsi="Arial" w:cs="Arial"/>
                <w:sz w:val="20"/>
                <w:szCs w:val="20"/>
                <w:lang w:eastAsia="en-US"/>
              </w:rPr>
              <w:t>Çizelge B.52.1’deki tesis metotları</w:t>
            </w:r>
          </w:p>
        </w:tc>
      </w:tr>
      <w:tr w:rsidR="007A006C" w:rsidRPr="00B23F46" w14:paraId="11F39746" w14:textId="77777777" w:rsidTr="00065F79">
        <w:trPr>
          <w:trHeight w:val="230"/>
        </w:trPr>
        <w:tc>
          <w:tcPr>
            <w:tcW w:w="1164" w:type="dxa"/>
            <w:vMerge/>
            <w:tcBorders>
              <w:top w:val="nil"/>
            </w:tcBorders>
          </w:tcPr>
          <w:p w14:paraId="52CE7DFA" w14:textId="77777777" w:rsidR="007A006C" w:rsidRPr="00B23F46" w:rsidRDefault="007A006C" w:rsidP="007A006C">
            <w:pPr>
              <w:rPr>
                <w:rFonts w:ascii="Arial" w:eastAsia="Arial" w:hAnsi="Arial" w:cs="Arial"/>
                <w:sz w:val="22"/>
                <w:szCs w:val="22"/>
                <w:lang w:eastAsia="en-US"/>
              </w:rPr>
            </w:pPr>
          </w:p>
        </w:tc>
        <w:tc>
          <w:tcPr>
            <w:tcW w:w="1344" w:type="dxa"/>
          </w:tcPr>
          <w:p w14:paraId="56C3C26D" w14:textId="77777777" w:rsidR="007A006C" w:rsidRPr="00B23F46" w:rsidRDefault="007A006C" w:rsidP="007A006C">
            <w:pPr>
              <w:ind w:left="304" w:right="297"/>
              <w:jc w:val="center"/>
              <w:rPr>
                <w:rFonts w:ascii="Arial" w:eastAsia="Arial" w:hAnsi="Arial" w:cs="Arial"/>
                <w:sz w:val="22"/>
                <w:szCs w:val="22"/>
                <w:lang w:eastAsia="en-US"/>
              </w:rPr>
            </w:pPr>
            <w:r w:rsidRPr="00B23F46">
              <w:rPr>
                <w:rFonts w:ascii="Arial" w:eastAsia="Arial" w:hAnsi="Arial" w:cs="Arial"/>
                <w:sz w:val="22"/>
                <w:szCs w:val="22"/>
                <w:lang w:eastAsia="en-US"/>
              </w:rPr>
              <w:t>A1</w:t>
            </w:r>
          </w:p>
        </w:tc>
        <w:tc>
          <w:tcPr>
            <w:tcW w:w="1532" w:type="dxa"/>
          </w:tcPr>
          <w:p w14:paraId="2F06AAF0" w14:textId="77777777" w:rsidR="007A006C" w:rsidRPr="00B23F46" w:rsidRDefault="007A006C" w:rsidP="007A006C">
            <w:pPr>
              <w:ind w:left="404" w:right="401"/>
              <w:jc w:val="center"/>
              <w:rPr>
                <w:rFonts w:ascii="Arial" w:eastAsia="Arial" w:hAnsi="Arial" w:cs="Arial"/>
                <w:sz w:val="22"/>
                <w:szCs w:val="22"/>
                <w:lang w:eastAsia="en-US"/>
              </w:rPr>
            </w:pPr>
            <w:r w:rsidRPr="00B23F46">
              <w:rPr>
                <w:rFonts w:ascii="Arial" w:eastAsia="Arial" w:hAnsi="Arial" w:cs="Arial"/>
                <w:sz w:val="22"/>
                <w:szCs w:val="22"/>
                <w:lang w:eastAsia="en-US"/>
              </w:rPr>
              <w:t>A2</w:t>
            </w:r>
          </w:p>
        </w:tc>
        <w:tc>
          <w:tcPr>
            <w:tcW w:w="1621" w:type="dxa"/>
          </w:tcPr>
          <w:p w14:paraId="2DD87CC6" w14:textId="77777777" w:rsidR="007A006C" w:rsidRPr="00B23F46" w:rsidRDefault="007A006C" w:rsidP="007A006C">
            <w:pPr>
              <w:ind w:left="448" w:right="445"/>
              <w:jc w:val="center"/>
              <w:rPr>
                <w:rFonts w:ascii="Arial" w:eastAsia="Arial" w:hAnsi="Arial" w:cs="Arial"/>
                <w:sz w:val="22"/>
                <w:szCs w:val="22"/>
                <w:lang w:eastAsia="en-US"/>
              </w:rPr>
            </w:pPr>
            <w:r w:rsidRPr="00B23F46">
              <w:rPr>
                <w:rFonts w:ascii="Arial" w:eastAsia="Arial" w:hAnsi="Arial" w:cs="Arial"/>
                <w:sz w:val="22"/>
                <w:szCs w:val="22"/>
                <w:lang w:eastAsia="en-US"/>
              </w:rPr>
              <w:t>B1</w:t>
            </w:r>
          </w:p>
        </w:tc>
        <w:tc>
          <w:tcPr>
            <w:tcW w:w="992" w:type="dxa"/>
          </w:tcPr>
          <w:p w14:paraId="65378B9F" w14:textId="77777777" w:rsidR="007A006C" w:rsidRPr="00B23F46" w:rsidRDefault="007A006C" w:rsidP="007A006C">
            <w:pPr>
              <w:ind w:left="116" w:right="114"/>
              <w:jc w:val="center"/>
              <w:rPr>
                <w:rFonts w:ascii="Arial" w:eastAsia="Arial" w:hAnsi="Arial" w:cs="Arial"/>
                <w:sz w:val="22"/>
                <w:szCs w:val="22"/>
                <w:lang w:eastAsia="en-US"/>
              </w:rPr>
            </w:pPr>
            <w:r w:rsidRPr="00B23F46">
              <w:rPr>
                <w:rFonts w:ascii="Arial" w:eastAsia="Arial" w:hAnsi="Arial" w:cs="Arial"/>
                <w:sz w:val="22"/>
                <w:szCs w:val="22"/>
                <w:lang w:eastAsia="en-US"/>
              </w:rPr>
              <w:t>B2</w:t>
            </w:r>
          </w:p>
        </w:tc>
        <w:tc>
          <w:tcPr>
            <w:tcW w:w="1278" w:type="dxa"/>
          </w:tcPr>
          <w:p w14:paraId="1EF44ED8" w14:textId="77777777" w:rsidR="007A006C" w:rsidRPr="00B23F46" w:rsidRDefault="007A006C" w:rsidP="007A006C">
            <w:pPr>
              <w:ind w:left="1"/>
              <w:jc w:val="center"/>
              <w:rPr>
                <w:rFonts w:ascii="Arial" w:eastAsia="Arial" w:hAnsi="Arial" w:cs="Arial"/>
                <w:sz w:val="22"/>
                <w:szCs w:val="22"/>
                <w:lang w:eastAsia="en-US"/>
              </w:rPr>
            </w:pPr>
            <w:r w:rsidRPr="00B23F46">
              <w:rPr>
                <w:rFonts w:ascii="Arial" w:eastAsia="Arial" w:hAnsi="Arial" w:cs="Arial"/>
                <w:w w:val="99"/>
                <w:sz w:val="22"/>
                <w:szCs w:val="22"/>
                <w:lang w:eastAsia="en-US"/>
              </w:rPr>
              <w:t>C</w:t>
            </w:r>
          </w:p>
        </w:tc>
        <w:tc>
          <w:tcPr>
            <w:tcW w:w="993" w:type="dxa"/>
          </w:tcPr>
          <w:p w14:paraId="1D818685" w14:textId="77777777" w:rsidR="007A006C" w:rsidRPr="00B23F46" w:rsidRDefault="007A006C" w:rsidP="007A006C">
            <w:pPr>
              <w:ind w:left="168" w:right="166"/>
              <w:jc w:val="center"/>
              <w:rPr>
                <w:rFonts w:ascii="Arial" w:eastAsia="Arial" w:hAnsi="Arial" w:cs="Arial"/>
                <w:sz w:val="22"/>
                <w:szCs w:val="22"/>
                <w:lang w:eastAsia="en-US"/>
              </w:rPr>
            </w:pPr>
            <w:r w:rsidRPr="00B23F46">
              <w:rPr>
                <w:rFonts w:ascii="Arial" w:eastAsia="Arial" w:hAnsi="Arial" w:cs="Arial"/>
                <w:sz w:val="22"/>
                <w:szCs w:val="22"/>
                <w:lang w:eastAsia="en-US"/>
              </w:rPr>
              <w:t>D1</w:t>
            </w:r>
          </w:p>
        </w:tc>
        <w:tc>
          <w:tcPr>
            <w:tcW w:w="851" w:type="dxa"/>
          </w:tcPr>
          <w:p w14:paraId="0D124BD3"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D2</w:t>
            </w:r>
          </w:p>
        </w:tc>
      </w:tr>
      <w:tr w:rsidR="007A006C" w:rsidRPr="00B23F46" w14:paraId="5E7DB40F" w14:textId="77777777" w:rsidTr="00065F79">
        <w:trPr>
          <w:trHeight w:val="1401"/>
        </w:trPr>
        <w:tc>
          <w:tcPr>
            <w:tcW w:w="1164" w:type="dxa"/>
            <w:vMerge/>
            <w:tcBorders>
              <w:top w:val="nil"/>
            </w:tcBorders>
          </w:tcPr>
          <w:p w14:paraId="48FF260E" w14:textId="77777777" w:rsidR="007A006C" w:rsidRPr="00B23F46" w:rsidRDefault="007A006C" w:rsidP="007A006C">
            <w:pPr>
              <w:rPr>
                <w:rFonts w:ascii="Arial" w:eastAsia="Arial" w:hAnsi="Arial" w:cs="Arial"/>
                <w:sz w:val="22"/>
                <w:szCs w:val="22"/>
                <w:lang w:eastAsia="en-US"/>
              </w:rPr>
            </w:pPr>
          </w:p>
        </w:tc>
        <w:tc>
          <w:tcPr>
            <w:tcW w:w="1344" w:type="dxa"/>
          </w:tcPr>
          <w:p w14:paraId="7F63C7D1" w14:textId="77777777" w:rsidR="007A006C" w:rsidRPr="00B23F46" w:rsidRDefault="007A006C" w:rsidP="007A006C">
            <w:pPr>
              <w:spacing w:before="9"/>
              <w:rPr>
                <w:rFonts w:ascii="Arial" w:eastAsia="Arial" w:hAnsi="Arial" w:cs="Arial"/>
                <w:sz w:val="22"/>
                <w:szCs w:val="22"/>
                <w:lang w:eastAsia="en-US"/>
              </w:rPr>
            </w:pPr>
          </w:p>
          <w:p w14:paraId="31F589DF" w14:textId="77777777" w:rsidR="007A006C" w:rsidRPr="00B23F46" w:rsidRDefault="007A006C" w:rsidP="007A006C">
            <w:pPr>
              <w:ind w:left="200"/>
              <w:rPr>
                <w:rFonts w:ascii="Arial" w:eastAsia="Arial" w:hAnsi="Arial" w:cs="Arial"/>
                <w:sz w:val="22"/>
                <w:szCs w:val="22"/>
                <w:lang w:eastAsia="en-US"/>
              </w:rPr>
            </w:pPr>
            <w:r w:rsidRPr="00B23F46">
              <w:rPr>
                <w:rFonts w:ascii="Arial" w:eastAsia="Arial" w:hAnsi="Arial" w:cs="Arial"/>
                <w:noProof/>
                <w:sz w:val="22"/>
                <w:szCs w:val="22"/>
              </w:rPr>
              <w:drawing>
                <wp:inline distT="0" distB="0" distL="0" distR="0" wp14:anchorId="4236C189" wp14:editId="49AB71DF">
                  <wp:extent cx="593992" cy="391286"/>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82" cstate="print"/>
                          <a:stretch>
                            <a:fillRect/>
                          </a:stretch>
                        </pic:blipFill>
                        <pic:spPr>
                          <a:xfrm>
                            <a:off x="0" y="0"/>
                            <a:ext cx="593992" cy="391286"/>
                          </a:xfrm>
                          <a:prstGeom prst="rect">
                            <a:avLst/>
                          </a:prstGeom>
                        </pic:spPr>
                      </pic:pic>
                    </a:graphicData>
                  </a:graphic>
                </wp:inline>
              </w:drawing>
            </w:r>
          </w:p>
        </w:tc>
        <w:tc>
          <w:tcPr>
            <w:tcW w:w="1532" w:type="dxa"/>
          </w:tcPr>
          <w:p w14:paraId="33B70E0C" w14:textId="77777777" w:rsidR="007A006C" w:rsidRPr="00B23F46" w:rsidRDefault="007A006C" w:rsidP="007A006C">
            <w:pPr>
              <w:spacing w:before="4"/>
              <w:rPr>
                <w:rFonts w:ascii="Arial" w:eastAsia="Arial" w:hAnsi="Arial" w:cs="Arial"/>
                <w:sz w:val="22"/>
                <w:szCs w:val="22"/>
                <w:lang w:eastAsia="en-US"/>
              </w:rPr>
            </w:pPr>
          </w:p>
          <w:p w14:paraId="10A2BAA1" w14:textId="77777777" w:rsidR="007A006C" w:rsidRPr="00B23F46" w:rsidRDefault="007A006C" w:rsidP="007A006C">
            <w:pPr>
              <w:ind w:left="389"/>
              <w:rPr>
                <w:rFonts w:ascii="Arial" w:eastAsia="Arial" w:hAnsi="Arial" w:cs="Arial"/>
                <w:sz w:val="22"/>
                <w:szCs w:val="22"/>
                <w:lang w:eastAsia="en-US"/>
              </w:rPr>
            </w:pPr>
            <w:r w:rsidRPr="00B23F46">
              <w:rPr>
                <w:rFonts w:ascii="Arial" w:eastAsia="Arial" w:hAnsi="Arial" w:cs="Arial"/>
                <w:noProof/>
                <w:sz w:val="22"/>
                <w:szCs w:val="22"/>
              </w:rPr>
              <w:drawing>
                <wp:inline distT="0" distB="0" distL="0" distR="0" wp14:anchorId="513C4E54" wp14:editId="1195CFF3">
                  <wp:extent cx="471059" cy="361188"/>
                  <wp:effectExtent l="0" t="0" r="0" b="0"/>
                  <wp:docPr id="11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png"/>
                          <pic:cNvPicPr/>
                        </pic:nvPicPr>
                        <pic:blipFill>
                          <a:blip r:embed="rId83" cstate="print"/>
                          <a:stretch>
                            <a:fillRect/>
                          </a:stretch>
                        </pic:blipFill>
                        <pic:spPr>
                          <a:xfrm>
                            <a:off x="0" y="0"/>
                            <a:ext cx="471059" cy="361188"/>
                          </a:xfrm>
                          <a:prstGeom prst="rect">
                            <a:avLst/>
                          </a:prstGeom>
                        </pic:spPr>
                      </pic:pic>
                    </a:graphicData>
                  </a:graphic>
                </wp:inline>
              </w:drawing>
            </w:r>
          </w:p>
        </w:tc>
        <w:tc>
          <w:tcPr>
            <w:tcW w:w="1621" w:type="dxa"/>
          </w:tcPr>
          <w:p w14:paraId="4DDE64EA" w14:textId="77777777" w:rsidR="007A006C" w:rsidRPr="00B23F46" w:rsidRDefault="007A006C" w:rsidP="007A006C">
            <w:pPr>
              <w:spacing w:before="10"/>
              <w:rPr>
                <w:rFonts w:ascii="Arial" w:eastAsia="Arial" w:hAnsi="Arial" w:cs="Arial"/>
                <w:sz w:val="22"/>
                <w:szCs w:val="22"/>
                <w:lang w:eastAsia="en-US"/>
              </w:rPr>
            </w:pPr>
          </w:p>
          <w:p w14:paraId="67D24836" w14:textId="77777777" w:rsidR="007A006C" w:rsidRPr="00B23F46" w:rsidRDefault="007A006C" w:rsidP="007A006C">
            <w:pPr>
              <w:ind w:left="490"/>
              <w:rPr>
                <w:rFonts w:ascii="Arial" w:eastAsia="Arial" w:hAnsi="Arial" w:cs="Arial"/>
                <w:sz w:val="22"/>
                <w:szCs w:val="22"/>
                <w:lang w:eastAsia="en-US"/>
              </w:rPr>
            </w:pPr>
            <w:r w:rsidRPr="00B23F46">
              <w:rPr>
                <w:rFonts w:ascii="Arial" w:eastAsia="Arial" w:hAnsi="Arial" w:cs="Arial"/>
                <w:noProof/>
                <w:sz w:val="22"/>
                <w:szCs w:val="22"/>
              </w:rPr>
              <w:drawing>
                <wp:inline distT="0" distB="0" distL="0" distR="0" wp14:anchorId="3B57522D" wp14:editId="1FF86B55">
                  <wp:extent cx="421204" cy="542734"/>
                  <wp:effectExtent l="0" t="0" r="0" b="0"/>
                  <wp:docPr id="11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png"/>
                          <pic:cNvPicPr/>
                        </pic:nvPicPr>
                        <pic:blipFill>
                          <a:blip r:embed="rId84" cstate="print"/>
                          <a:stretch>
                            <a:fillRect/>
                          </a:stretch>
                        </pic:blipFill>
                        <pic:spPr>
                          <a:xfrm>
                            <a:off x="0" y="0"/>
                            <a:ext cx="421204" cy="542734"/>
                          </a:xfrm>
                          <a:prstGeom prst="rect">
                            <a:avLst/>
                          </a:prstGeom>
                        </pic:spPr>
                      </pic:pic>
                    </a:graphicData>
                  </a:graphic>
                </wp:inline>
              </w:drawing>
            </w:r>
          </w:p>
        </w:tc>
        <w:tc>
          <w:tcPr>
            <w:tcW w:w="992" w:type="dxa"/>
          </w:tcPr>
          <w:p w14:paraId="09292C58" w14:textId="77777777" w:rsidR="007A006C" w:rsidRPr="00B23F46" w:rsidRDefault="007A006C" w:rsidP="007A006C">
            <w:pPr>
              <w:spacing w:before="11"/>
              <w:rPr>
                <w:rFonts w:ascii="Arial" w:eastAsia="Arial" w:hAnsi="Arial" w:cs="Arial"/>
                <w:sz w:val="22"/>
                <w:szCs w:val="22"/>
                <w:lang w:eastAsia="en-US"/>
              </w:rPr>
            </w:pPr>
          </w:p>
          <w:p w14:paraId="0B96CE97" w14:textId="77777777" w:rsidR="007A006C" w:rsidRPr="00B23F46" w:rsidRDefault="007A006C" w:rsidP="007A006C">
            <w:pPr>
              <w:ind w:left="217"/>
              <w:rPr>
                <w:rFonts w:ascii="Arial" w:eastAsia="Arial" w:hAnsi="Arial" w:cs="Arial"/>
                <w:sz w:val="22"/>
                <w:szCs w:val="22"/>
                <w:lang w:eastAsia="en-US"/>
              </w:rPr>
            </w:pPr>
            <w:r w:rsidRPr="00B23F46">
              <w:rPr>
                <w:rFonts w:ascii="Arial" w:eastAsia="Arial" w:hAnsi="Arial" w:cs="Arial"/>
                <w:noProof/>
                <w:sz w:val="22"/>
                <w:szCs w:val="22"/>
              </w:rPr>
              <w:drawing>
                <wp:inline distT="0" distB="0" distL="0" distR="0" wp14:anchorId="183A4D56" wp14:editId="0FB58B3A">
                  <wp:extent cx="355441" cy="501967"/>
                  <wp:effectExtent l="0" t="0" r="0" b="0"/>
                  <wp:docPr id="1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png"/>
                          <pic:cNvPicPr/>
                        </pic:nvPicPr>
                        <pic:blipFill>
                          <a:blip r:embed="rId85" cstate="print"/>
                          <a:stretch>
                            <a:fillRect/>
                          </a:stretch>
                        </pic:blipFill>
                        <pic:spPr>
                          <a:xfrm>
                            <a:off x="0" y="0"/>
                            <a:ext cx="355441" cy="501967"/>
                          </a:xfrm>
                          <a:prstGeom prst="rect">
                            <a:avLst/>
                          </a:prstGeom>
                        </pic:spPr>
                      </pic:pic>
                    </a:graphicData>
                  </a:graphic>
                </wp:inline>
              </w:drawing>
            </w:r>
          </w:p>
        </w:tc>
        <w:tc>
          <w:tcPr>
            <w:tcW w:w="1278" w:type="dxa"/>
          </w:tcPr>
          <w:p w14:paraId="3380272F" w14:textId="77777777" w:rsidR="007A006C" w:rsidRPr="00B23F46" w:rsidRDefault="007A006C" w:rsidP="007A006C">
            <w:pPr>
              <w:rPr>
                <w:rFonts w:ascii="Arial" w:eastAsia="Arial" w:hAnsi="Arial" w:cs="Arial"/>
                <w:sz w:val="22"/>
                <w:szCs w:val="22"/>
                <w:lang w:eastAsia="en-US"/>
              </w:rPr>
            </w:pPr>
          </w:p>
          <w:p w14:paraId="566C15FB" w14:textId="77777777" w:rsidR="007A006C" w:rsidRPr="00B23F46" w:rsidRDefault="007A006C" w:rsidP="007A006C">
            <w:pPr>
              <w:ind w:left="383"/>
              <w:rPr>
                <w:rFonts w:ascii="Arial" w:eastAsia="Arial" w:hAnsi="Arial" w:cs="Arial"/>
                <w:sz w:val="22"/>
                <w:szCs w:val="22"/>
                <w:lang w:eastAsia="en-US"/>
              </w:rPr>
            </w:pPr>
            <w:r w:rsidRPr="00B23F46">
              <w:rPr>
                <w:rFonts w:ascii="Arial" w:eastAsia="Arial" w:hAnsi="Arial" w:cs="Arial"/>
                <w:noProof/>
                <w:sz w:val="22"/>
                <w:szCs w:val="22"/>
              </w:rPr>
              <w:drawing>
                <wp:inline distT="0" distB="0" distL="0" distR="0" wp14:anchorId="42AADF46" wp14:editId="30446AE7">
                  <wp:extent cx="337411" cy="508920"/>
                  <wp:effectExtent l="0" t="0" r="0" b="0"/>
                  <wp:docPr id="1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png"/>
                          <pic:cNvPicPr/>
                        </pic:nvPicPr>
                        <pic:blipFill>
                          <a:blip r:embed="rId86" cstate="print"/>
                          <a:stretch>
                            <a:fillRect/>
                          </a:stretch>
                        </pic:blipFill>
                        <pic:spPr>
                          <a:xfrm>
                            <a:off x="0" y="0"/>
                            <a:ext cx="337411" cy="508920"/>
                          </a:xfrm>
                          <a:prstGeom prst="rect">
                            <a:avLst/>
                          </a:prstGeom>
                        </pic:spPr>
                      </pic:pic>
                    </a:graphicData>
                  </a:graphic>
                </wp:inline>
              </w:drawing>
            </w:r>
          </w:p>
        </w:tc>
        <w:tc>
          <w:tcPr>
            <w:tcW w:w="993" w:type="dxa"/>
          </w:tcPr>
          <w:p w14:paraId="0B942B35" w14:textId="77777777" w:rsidR="007A006C" w:rsidRPr="00B23F46" w:rsidRDefault="007A006C" w:rsidP="007A006C">
            <w:pPr>
              <w:spacing w:before="5"/>
              <w:rPr>
                <w:rFonts w:ascii="Arial" w:eastAsia="Arial" w:hAnsi="Arial" w:cs="Arial"/>
                <w:sz w:val="22"/>
                <w:szCs w:val="22"/>
                <w:lang w:eastAsia="en-US"/>
              </w:rPr>
            </w:pPr>
          </w:p>
          <w:p w14:paraId="4E4A4EBE" w14:textId="77777777" w:rsidR="007A006C" w:rsidRPr="00B23F46" w:rsidRDefault="007A006C" w:rsidP="007A006C">
            <w:pPr>
              <w:ind w:left="89"/>
              <w:rPr>
                <w:rFonts w:ascii="Arial" w:eastAsia="Arial" w:hAnsi="Arial" w:cs="Arial"/>
                <w:sz w:val="22"/>
                <w:szCs w:val="22"/>
                <w:lang w:eastAsia="en-US"/>
              </w:rPr>
            </w:pPr>
            <w:r w:rsidRPr="00B23F46">
              <w:rPr>
                <w:rFonts w:ascii="Arial" w:eastAsia="Arial" w:hAnsi="Arial" w:cs="Arial"/>
                <w:noProof/>
                <w:sz w:val="22"/>
                <w:szCs w:val="22"/>
              </w:rPr>
              <w:drawing>
                <wp:inline distT="0" distB="0" distL="0" distR="0" wp14:anchorId="4BC5FE07" wp14:editId="05AF31C8">
                  <wp:extent cx="513065" cy="563213"/>
                  <wp:effectExtent l="0" t="0" r="0" b="0"/>
                  <wp:docPr id="1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png"/>
                          <pic:cNvPicPr/>
                        </pic:nvPicPr>
                        <pic:blipFill>
                          <a:blip r:embed="rId87" cstate="print"/>
                          <a:stretch>
                            <a:fillRect/>
                          </a:stretch>
                        </pic:blipFill>
                        <pic:spPr>
                          <a:xfrm>
                            <a:off x="0" y="0"/>
                            <a:ext cx="513065" cy="563213"/>
                          </a:xfrm>
                          <a:prstGeom prst="rect">
                            <a:avLst/>
                          </a:prstGeom>
                        </pic:spPr>
                      </pic:pic>
                    </a:graphicData>
                  </a:graphic>
                </wp:inline>
              </w:drawing>
            </w:r>
          </w:p>
        </w:tc>
        <w:tc>
          <w:tcPr>
            <w:tcW w:w="851" w:type="dxa"/>
          </w:tcPr>
          <w:p w14:paraId="13BBBB99" w14:textId="77777777" w:rsidR="007A006C" w:rsidRPr="00B23F46" w:rsidRDefault="007A006C" w:rsidP="007A006C">
            <w:pPr>
              <w:spacing w:before="9"/>
              <w:rPr>
                <w:rFonts w:ascii="Arial" w:eastAsia="Arial" w:hAnsi="Arial" w:cs="Arial"/>
                <w:sz w:val="22"/>
                <w:szCs w:val="22"/>
                <w:lang w:eastAsia="en-US"/>
              </w:rPr>
            </w:pPr>
          </w:p>
          <w:p w14:paraId="241897A1" w14:textId="77777777" w:rsidR="007A006C" w:rsidRPr="00B23F46" w:rsidRDefault="007A006C" w:rsidP="007A006C">
            <w:pPr>
              <w:ind w:left="84"/>
              <w:rPr>
                <w:rFonts w:ascii="Arial" w:eastAsia="Arial" w:hAnsi="Arial" w:cs="Arial"/>
                <w:sz w:val="22"/>
                <w:szCs w:val="22"/>
                <w:lang w:eastAsia="en-US"/>
              </w:rPr>
            </w:pPr>
            <w:r w:rsidRPr="00B23F46">
              <w:rPr>
                <w:rFonts w:ascii="Arial" w:eastAsia="Arial" w:hAnsi="Arial" w:cs="Arial"/>
                <w:noProof/>
                <w:sz w:val="22"/>
                <w:szCs w:val="22"/>
              </w:rPr>
              <w:drawing>
                <wp:inline distT="0" distB="0" distL="0" distR="0" wp14:anchorId="2D1573F7" wp14:editId="2B0E87F3">
                  <wp:extent cx="419117" cy="484631"/>
                  <wp:effectExtent l="0" t="0" r="0" b="0"/>
                  <wp:docPr id="1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88" cstate="print"/>
                          <a:stretch>
                            <a:fillRect/>
                          </a:stretch>
                        </pic:blipFill>
                        <pic:spPr>
                          <a:xfrm>
                            <a:off x="0" y="0"/>
                            <a:ext cx="419117" cy="484631"/>
                          </a:xfrm>
                          <a:prstGeom prst="rect">
                            <a:avLst/>
                          </a:prstGeom>
                        </pic:spPr>
                      </pic:pic>
                    </a:graphicData>
                  </a:graphic>
                </wp:inline>
              </w:drawing>
            </w:r>
          </w:p>
        </w:tc>
      </w:tr>
      <w:tr w:rsidR="007A006C" w:rsidRPr="00B23F46" w14:paraId="381413C7" w14:textId="77777777" w:rsidTr="00065F79">
        <w:trPr>
          <w:trHeight w:val="230"/>
        </w:trPr>
        <w:tc>
          <w:tcPr>
            <w:tcW w:w="1164" w:type="dxa"/>
          </w:tcPr>
          <w:p w14:paraId="1771829C" w14:textId="77777777" w:rsidR="007A006C" w:rsidRPr="00B23F46" w:rsidRDefault="007A006C" w:rsidP="007A006C">
            <w:pPr>
              <w:ind w:right="1"/>
              <w:jc w:val="center"/>
              <w:rPr>
                <w:rFonts w:ascii="Arial" w:eastAsia="Arial" w:hAnsi="Arial" w:cs="Arial"/>
                <w:sz w:val="22"/>
                <w:szCs w:val="22"/>
                <w:lang w:eastAsia="en-US"/>
              </w:rPr>
            </w:pPr>
            <w:r w:rsidRPr="00B23F46">
              <w:rPr>
                <w:rFonts w:ascii="Arial" w:eastAsia="Arial" w:hAnsi="Arial" w:cs="Arial"/>
                <w:w w:val="99"/>
                <w:sz w:val="22"/>
                <w:szCs w:val="22"/>
                <w:lang w:eastAsia="en-US"/>
              </w:rPr>
              <w:t>1</w:t>
            </w:r>
          </w:p>
        </w:tc>
        <w:tc>
          <w:tcPr>
            <w:tcW w:w="1344" w:type="dxa"/>
          </w:tcPr>
          <w:p w14:paraId="78AC685F" w14:textId="77777777" w:rsidR="007A006C" w:rsidRPr="00B23F46" w:rsidRDefault="007A006C" w:rsidP="007A006C">
            <w:pPr>
              <w:ind w:left="10"/>
              <w:jc w:val="center"/>
              <w:rPr>
                <w:rFonts w:ascii="Arial" w:eastAsia="Arial" w:hAnsi="Arial" w:cs="Arial"/>
                <w:sz w:val="22"/>
                <w:szCs w:val="22"/>
                <w:lang w:eastAsia="en-US"/>
              </w:rPr>
            </w:pPr>
            <w:r w:rsidRPr="00B23F46">
              <w:rPr>
                <w:rFonts w:ascii="Arial" w:eastAsia="Arial" w:hAnsi="Arial" w:cs="Arial"/>
                <w:w w:val="99"/>
                <w:sz w:val="22"/>
                <w:szCs w:val="22"/>
                <w:lang w:eastAsia="en-US"/>
              </w:rPr>
              <w:t>2</w:t>
            </w:r>
          </w:p>
        </w:tc>
        <w:tc>
          <w:tcPr>
            <w:tcW w:w="1532" w:type="dxa"/>
          </w:tcPr>
          <w:p w14:paraId="092CEC37" w14:textId="77777777" w:rsidR="007A006C" w:rsidRPr="00B23F46" w:rsidRDefault="007A006C" w:rsidP="007A006C">
            <w:pPr>
              <w:ind w:left="6"/>
              <w:jc w:val="center"/>
              <w:rPr>
                <w:rFonts w:ascii="Arial" w:eastAsia="Arial" w:hAnsi="Arial" w:cs="Arial"/>
                <w:sz w:val="22"/>
                <w:szCs w:val="22"/>
                <w:lang w:eastAsia="en-US"/>
              </w:rPr>
            </w:pPr>
            <w:r w:rsidRPr="00B23F46">
              <w:rPr>
                <w:rFonts w:ascii="Arial" w:eastAsia="Arial" w:hAnsi="Arial" w:cs="Arial"/>
                <w:w w:val="99"/>
                <w:sz w:val="22"/>
                <w:szCs w:val="22"/>
                <w:lang w:eastAsia="en-US"/>
              </w:rPr>
              <w:t>3</w:t>
            </w:r>
          </w:p>
        </w:tc>
        <w:tc>
          <w:tcPr>
            <w:tcW w:w="1621" w:type="dxa"/>
          </w:tcPr>
          <w:p w14:paraId="1B6EBC72" w14:textId="77777777" w:rsidR="007A006C" w:rsidRPr="00B23F46" w:rsidRDefault="007A006C" w:rsidP="007A006C">
            <w:pPr>
              <w:ind w:left="6"/>
              <w:jc w:val="center"/>
              <w:rPr>
                <w:rFonts w:ascii="Arial" w:eastAsia="Arial" w:hAnsi="Arial" w:cs="Arial"/>
                <w:sz w:val="22"/>
                <w:szCs w:val="22"/>
                <w:lang w:eastAsia="en-US"/>
              </w:rPr>
            </w:pPr>
            <w:r w:rsidRPr="00B23F46">
              <w:rPr>
                <w:rFonts w:ascii="Arial" w:eastAsia="Arial" w:hAnsi="Arial" w:cs="Arial"/>
                <w:w w:val="99"/>
                <w:sz w:val="22"/>
                <w:szCs w:val="22"/>
                <w:lang w:eastAsia="en-US"/>
              </w:rPr>
              <w:t>4</w:t>
            </w:r>
          </w:p>
        </w:tc>
        <w:tc>
          <w:tcPr>
            <w:tcW w:w="992" w:type="dxa"/>
          </w:tcPr>
          <w:p w14:paraId="02401951" w14:textId="77777777" w:rsidR="007A006C" w:rsidRPr="00B23F46" w:rsidRDefault="007A006C" w:rsidP="007A006C">
            <w:pPr>
              <w:ind w:left="5"/>
              <w:jc w:val="center"/>
              <w:rPr>
                <w:rFonts w:ascii="Arial" w:eastAsia="Arial" w:hAnsi="Arial" w:cs="Arial"/>
                <w:sz w:val="22"/>
                <w:szCs w:val="22"/>
                <w:lang w:eastAsia="en-US"/>
              </w:rPr>
            </w:pPr>
            <w:r w:rsidRPr="00B23F46">
              <w:rPr>
                <w:rFonts w:ascii="Arial" w:eastAsia="Arial" w:hAnsi="Arial" w:cs="Arial"/>
                <w:w w:val="99"/>
                <w:sz w:val="22"/>
                <w:szCs w:val="22"/>
                <w:lang w:eastAsia="en-US"/>
              </w:rPr>
              <w:t>5</w:t>
            </w:r>
          </w:p>
        </w:tc>
        <w:tc>
          <w:tcPr>
            <w:tcW w:w="1278" w:type="dxa"/>
          </w:tcPr>
          <w:p w14:paraId="7017D8DE" w14:textId="77777777" w:rsidR="007A006C" w:rsidRPr="00B23F46" w:rsidRDefault="007A006C" w:rsidP="007A006C">
            <w:pPr>
              <w:ind w:left="1"/>
              <w:jc w:val="center"/>
              <w:rPr>
                <w:rFonts w:ascii="Arial" w:eastAsia="Arial" w:hAnsi="Arial" w:cs="Arial"/>
                <w:sz w:val="22"/>
                <w:szCs w:val="22"/>
                <w:lang w:eastAsia="en-US"/>
              </w:rPr>
            </w:pPr>
            <w:r w:rsidRPr="00B23F46">
              <w:rPr>
                <w:rFonts w:ascii="Arial" w:eastAsia="Arial" w:hAnsi="Arial" w:cs="Arial"/>
                <w:w w:val="99"/>
                <w:sz w:val="22"/>
                <w:szCs w:val="22"/>
                <w:lang w:eastAsia="en-US"/>
              </w:rPr>
              <w:t>6</w:t>
            </w:r>
          </w:p>
        </w:tc>
        <w:tc>
          <w:tcPr>
            <w:tcW w:w="993" w:type="dxa"/>
          </w:tcPr>
          <w:p w14:paraId="5DE7AF70" w14:textId="77777777" w:rsidR="007A006C" w:rsidRPr="00B23F46" w:rsidRDefault="007A006C" w:rsidP="007A006C">
            <w:pPr>
              <w:ind w:left="2"/>
              <w:jc w:val="center"/>
              <w:rPr>
                <w:rFonts w:ascii="Arial" w:eastAsia="Arial" w:hAnsi="Arial" w:cs="Arial"/>
                <w:sz w:val="22"/>
                <w:szCs w:val="22"/>
                <w:lang w:eastAsia="en-US"/>
              </w:rPr>
            </w:pPr>
            <w:r w:rsidRPr="00B23F46">
              <w:rPr>
                <w:rFonts w:ascii="Arial" w:eastAsia="Arial" w:hAnsi="Arial" w:cs="Arial"/>
                <w:w w:val="99"/>
                <w:sz w:val="22"/>
                <w:szCs w:val="22"/>
                <w:lang w:eastAsia="en-US"/>
              </w:rPr>
              <w:t>7</w:t>
            </w:r>
          </w:p>
        </w:tc>
        <w:tc>
          <w:tcPr>
            <w:tcW w:w="851" w:type="dxa"/>
          </w:tcPr>
          <w:p w14:paraId="1C425719" w14:textId="77777777" w:rsidR="007A006C" w:rsidRPr="00B23F46" w:rsidRDefault="007A006C" w:rsidP="007A006C">
            <w:pPr>
              <w:ind w:left="1"/>
              <w:jc w:val="center"/>
              <w:rPr>
                <w:rFonts w:ascii="Arial" w:eastAsia="Arial" w:hAnsi="Arial" w:cs="Arial"/>
                <w:sz w:val="22"/>
                <w:szCs w:val="22"/>
                <w:lang w:eastAsia="en-US"/>
              </w:rPr>
            </w:pPr>
            <w:r w:rsidRPr="00B23F46">
              <w:rPr>
                <w:rFonts w:ascii="Arial" w:eastAsia="Arial" w:hAnsi="Arial" w:cs="Arial"/>
                <w:w w:val="99"/>
                <w:sz w:val="22"/>
                <w:szCs w:val="22"/>
                <w:lang w:eastAsia="en-US"/>
              </w:rPr>
              <w:t>8</w:t>
            </w:r>
          </w:p>
        </w:tc>
      </w:tr>
      <w:tr w:rsidR="007A006C" w:rsidRPr="00B23F46" w14:paraId="65726695" w14:textId="77777777" w:rsidTr="00065F79">
        <w:trPr>
          <w:trHeight w:val="345"/>
        </w:trPr>
        <w:tc>
          <w:tcPr>
            <w:tcW w:w="1164" w:type="dxa"/>
            <w:tcBorders>
              <w:bottom w:val="nil"/>
            </w:tcBorders>
          </w:tcPr>
          <w:p w14:paraId="75478DE2" w14:textId="77777777" w:rsidR="007A006C" w:rsidRPr="00B23F46" w:rsidRDefault="007A006C" w:rsidP="007A006C">
            <w:pPr>
              <w:ind w:left="57" w:right="59"/>
              <w:jc w:val="center"/>
              <w:rPr>
                <w:rFonts w:ascii="Arial" w:eastAsia="Arial" w:hAnsi="Arial" w:cs="Arial"/>
                <w:sz w:val="22"/>
                <w:szCs w:val="22"/>
                <w:lang w:eastAsia="en-US"/>
              </w:rPr>
            </w:pPr>
            <w:r w:rsidRPr="00B23F46">
              <w:rPr>
                <w:rFonts w:ascii="Arial" w:eastAsia="Arial" w:hAnsi="Arial" w:cs="Arial"/>
                <w:sz w:val="22"/>
                <w:szCs w:val="22"/>
                <w:lang w:eastAsia="en-US"/>
              </w:rPr>
              <w:t>Bakır</w:t>
            </w:r>
          </w:p>
        </w:tc>
        <w:tc>
          <w:tcPr>
            <w:tcW w:w="1344" w:type="dxa"/>
            <w:tcBorders>
              <w:bottom w:val="nil"/>
            </w:tcBorders>
          </w:tcPr>
          <w:p w14:paraId="551B1A13" w14:textId="77777777" w:rsidR="007A006C" w:rsidRPr="00B23F46" w:rsidRDefault="007A006C" w:rsidP="007A006C">
            <w:pPr>
              <w:rPr>
                <w:rFonts w:ascii="Arial" w:eastAsia="Arial" w:hAnsi="Arial" w:cs="Arial"/>
                <w:sz w:val="22"/>
                <w:szCs w:val="22"/>
                <w:lang w:eastAsia="en-US"/>
              </w:rPr>
            </w:pPr>
          </w:p>
        </w:tc>
        <w:tc>
          <w:tcPr>
            <w:tcW w:w="1532" w:type="dxa"/>
            <w:tcBorders>
              <w:bottom w:val="nil"/>
            </w:tcBorders>
          </w:tcPr>
          <w:p w14:paraId="0BC4383A" w14:textId="77777777" w:rsidR="007A006C" w:rsidRPr="00B23F46" w:rsidRDefault="007A006C" w:rsidP="007A006C">
            <w:pPr>
              <w:rPr>
                <w:rFonts w:ascii="Arial" w:eastAsia="Arial" w:hAnsi="Arial" w:cs="Arial"/>
                <w:sz w:val="22"/>
                <w:szCs w:val="22"/>
                <w:lang w:eastAsia="en-US"/>
              </w:rPr>
            </w:pPr>
          </w:p>
        </w:tc>
        <w:tc>
          <w:tcPr>
            <w:tcW w:w="1621" w:type="dxa"/>
            <w:tcBorders>
              <w:bottom w:val="nil"/>
            </w:tcBorders>
          </w:tcPr>
          <w:p w14:paraId="01ADBD13" w14:textId="77777777" w:rsidR="007A006C" w:rsidRPr="00B23F46" w:rsidRDefault="007A006C" w:rsidP="007A006C">
            <w:pPr>
              <w:rPr>
                <w:rFonts w:ascii="Arial" w:eastAsia="Arial" w:hAnsi="Arial" w:cs="Arial"/>
                <w:sz w:val="22"/>
                <w:szCs w:val="22"/>
                <w:lang w:eastAsia="en-US"/>
              </w:rPr>
            </w:pPr>
          </w:p>
        </w:tc>
        <w:tc>
          <w:tcPr>
            <w:tcW w:w="992" w:type="dxa"/>
            <w:tcBorders>
              <w:bottom w:val="nil"/>
            </w:tcBorders>
          </w:tcPr>
          <w:p w14:paraId="013B37A1" w14:textId="77777777" w:rsidR="007A006C" w:rsidRPr="00B23F46" w:rsidRDefault="007A006C" w:rsidP="007A006C">
            <w:pPr>
              <w:rPr>
                <w:rFonts w:ascii="Arial" w:eastAsia="Arial" w:hAnsi="Arial" w:cs="Arial"/>
                <w:sz w:val="22"/>
                <w:szCs w:val="22"/>
                <w:lang w:eastAsia="en-US"/>
              </w:rPr>
            </w:pPr>
          </w:p>
        </w:tc>
        <w:tc>
          <w:tcPr>
            <w:tcW w:w="1278" w:type="dxa"/>
            <w:tcBorders>
              <w:bottom w:val="nil"/>
            </w:tcBorders>
          </w:tcPr>
          <w:p w14:paraId="57D1D808" w14:textId="77777777" w:rsidR="007A006C" w:rsidRPr="00B23F46" w:rsidRDefault="007A006C" w:rsidP="007A006C">
            <w:pPr>
              <w:rPr>
                <w:rFonts w:ascii="Arial" w:eastAsia="Arial" w:hAnsi="Arial" w:cs="Arial"/>
                <w:sz w:val="22"/>
                <w:szCs w:val="22"/>
                <w:lang w:eastAsia="en-US"/>
              </w:rPr>
            </w:pPr>
          </w:p>
        </w:tc>
        <w:tc>
          <w:tcPr>
            <w:tcW w:w="993" w:type="dxa"/>
            <w:tcBorders>
              <w:bottom w:val="nil"/>
            </w:tcBorders>
          </w:tcPr>
          <w:p w14:paraId="285992C1" w14:textId="77777777" w:rsidR="007A006C" w:rsidRPr="00B23F46" w:rsidRDefault="007A006C" w:rsidP="007A006C">
            <w:pPr>
              <w:rPr>
                <w:rFonts w:ascii="Arial" w:eastAsia="Arial" w:hAnsi="Arial" w:cs="Arial"/>
                <w:sz w:val="22"/>
                <w:szCs w:val="22"/>
                <w:lang w:eastAsia="en-US"/>
              </w:rPr>
            </w:pPr>
          </w:p>
        </w:tc>
        <w:tc>
          <w:tcPr>
            <w:tcW w:w="851" w:type="dxa"/>
            <w:tcBorders>
              <w:bottom w:val="nil"/>
            </w:tcBorders>
          </w:tcPr>
          <w:p w14:paraId="0F5FB368" w14:textId="77777777" w:rsidR="007A006C" w:rsidRPr="00B23F46" w:rsidRDefault="007A006C" w:rsidP="007A006C">
            <w:pPr>
              <w:rPr>
                <w:rFonts w:ascii="Arial" w:eastAsia="Arial" w:hAnsi="Arial" w:cs="Arial"/>
                <w:sz w:val="22"/>
                <w:szCs w:val="22"/>
                <w:lang w:eastAsia="en-US"/>
              </w:rPr>
            </w:pPr>
          </w:p>
        </w:tc>
      </w:tr>
      <w:tr w:rsidR="007A006C" w:rsidRPr="00B23F46" w14:paraId="565BE6C7" w14:textId="77777777" w:rsidTr="00065F79">
        <w:trPr>
          <w:trHeight w:val="345"/>
        </w:trPr>
        <w:tc>
          <w:tcPr>
            <w:tcW w:w="1164" w:type="dxa"/>
            <w:tcBorders>
              <w:top w:val="nil"/>
              <w:bottom w:val="nil"/>
            </w:tcBorders>
          </w:tcPr>
          <w:p w14:paraId="70D65F1B" w14:textId="77777777" w:rsidR="007A006C" w:rsidRPr="00B23F46" w:rsidRDefault="007A006C" w:rsidP="007A006C">
            <w:pPr>
              <w:spacing w:before="112"/>
              <w:ind w:left="57" w:right="59"/>
              <w:jc w:val="center"/>
              <w:rPr>
                <w:rFonts w:ascii="Arial" w:eastAsia="Arial" w:hAnsi="Arial" w:cs="Arial"/>
                <w:sz w:val="22"/>
                <w:szCs w:val="22"/>
                <w:lang w:eastAsia="en-US"/>
              </w:rPr>
            </w:pPr>
            <w:r w:rsidRPr="00B23F46">
              <w:rPr>
                <w:rFonts w:ascii="Arial" w:eastAsia="Arial" w:hAnsi="Arial" w:cs="Arial"/>
                <w:sz w:val="22"/>
                <w:szCs w:val="22"/>
                <w:lang w:eastAsia="en-US"/>
              </w:rPr>
              <w:t>1,5</w:t>
            </w:r>
          </w:p>
        </w:tc>
        <w:tc>
          <w:tcPr>
            <w:tcW w:w="1344" w:type="dxa"/>
            <w:tcBorders>
              <w:top w:val="nil"/>
              <w:bottom w:val="nil"/>
            </w:tcBorders>
          </w:tcPr>
          <w:p w14:paraId="6B0B8E1C" w14:textId="77777777" w:rsidR="007A006C" w:rsidRPr="00B23F46" w:rsidRDefault="007A006C" w:rsidP="007A006C">
            <w:pPr>
              <w:spacing w:before="112"/>
              <w:ind w:left="304" w:right="297"/>
              <w:jc w:val="center"/>
              <w:rPr>
                <w:rFonts w:ascii="Arial" w:eastAsia="Arial" w:hAnsi="Arial" w:cs="Arial"/>
                <w:sz w:val="22"/>
                <w:szCs w:val="22"/>
                <w:lang w:eastAsia="en-US"/>
              </w:rPr>
            </w:pPr>
            <w:r w:rsidRPr="00B23F46">
              <w:rPr>
                <w:rFonts w:ascii="Arial" w:eastAsia="Arial" w:hAnsi="Arial" w:cs="Arial"/>
                <w:sz w:val="22"/>
                <w:szCs w:val="22"/>
                <w:lang w:eastAsia="en-US"/>
              </w:rPr>
              <w:t>14,5</w:t>
            </w:r>
          </w:p>
        </w:tc>
        <w:tc>
          <w:tcPr>
            <w:tcW w:w="1532" w:type="dxa"/>
            <w:tcBorders>
              <w:top w:val="nil"/>
              <w:bottom w:val="nil"/>
            </w:tcBorders>
          </w:tcPr>
          <w:p w14:paraId="3557B964" w14:textId="77777777" w:rsidR="007A006C" w:rsidRPr="00B23F46" w:rsidRDefault="007A006C" w:rsidP="007A006C">
            <w:pPr>
              <w:spacing w:before="112"/>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14</w:t>
            </w:r>
          </w:p>
        </w:tc>
        <w:tc>
          <w:tcPr>
            <w:tcW w:w="1621" w:type="dxa"/>
            <w:tcBorders>
              <w:top w:val="nil"/>
              <w:bottom w:val="nil"/>
            </w:tcBorders>
          </w:tcPr>
          <w:p w14:paraId="016FF67E" w14:textId="77777777" w:rsidR="007A006C" w:rsidRPr="00B23F46" w:rsidRDefault="007A006C" w:rsidP="007A006C">
            <w:pPr>
              <w:spacing w:before="112"/>
              <w:ind w:left="449" w:right="445"/>
              <w:jc w:val="center"/>
              <w:rPr>
                <w:rFonts w:ascii="Arial" w:eastAsia="Arial" w:hAnsi="Arial" w:cs="Arial"/>
                <w:sz w:val="22"/>
                <w:szCs w:val="22"/>
                <w:lang w:eastAsia="en-US"/>
              </w:rPr>
            </w:pPr>
            <w:r w:rsidRPr="00B23F46">
              <w:rPr>
                <w:rFonts w:ascii="Arial" w:eastAsia="Arial" w:hAnsi="Arial" w:cs="Arial"/>
                <w:sz w:val="22"/>
                <w:szCs w:val="22"/>
                <w:lang w:eastAsia="en-US"/>
              </w:rPr>
              <w:t>17,5</w:t>
            </w:r>
          </w:p>
        </w:tc>
        <w:tc>
          <w:tcPr>
            <w:tcW w:w="992" w:type="dxa"/>
            <w:tcBorders>
              <w:top w:val="nil"/>
              <w:bottom w:val="nil"/>
            </w:tcBorders>
          </w:tcPr>
          <w:p w14:paraId="3F4FE5FD" w14:textId="77777777" w:rsidR="007A006C" w:rsidRPr="00B23F46" w:rsidRDefault="007A006C" w:rsidP="007A006C">
            <w:pPr>
              <w:spacing w:before="112"/>
              <w:ind w:left="116" w:right="113"/>
              <w:jc w:val="center"/>
              <w:rPr>
                <w:rFonts w:ascii="Arial" w:eastAsia="Arial" w:hAnsi="Arial" w:cs="Arial"/>
                <w:sz w:val="22"/>
                <w:szCs w:val="22"/>
                <w:lang w:eastAsia="en-US"/>
              </w:rPr>
            </w:pPr>
            <w:r w:rsidRPr="00B23F46">
              <w:rPr>
                <w:rFonts w:ascii="Arial" w:eastAsia="Arial" w:hAnsi="Arial" w:cs="Arial"/>
                <w:sz w:val="22"/>
                <w:szCs w:val="22"/>
                <w:lang w:eastAsia="en-US"/>
              </w:rPr>
              <w:t>16,5</w:t>
            </w:r>
          </w:p>
        </w:tc>
        <w:tc>
          <w:tcPr>
            <w:tcW w:w="1278" w:type="dxa"/>
            <w:tcBorders>
              <w:top w:val="nil"/>
              <w:bottom w:val="nil"/>
            </w:tcBorders>
          </w:tcPr>
          <w:p w14:paraId="7736E6D0" w14:textId="77777777" w:rsidR="007A006C" w:rsidRPr="00B23F46" w:rsidRDefault="007A006C" w:rsidP="007A006C">
            <w:pPr>
              <w:spacing w:before="112"/>
              <w:ind w:left="418" w:right="419"/>
              <w:jc w:val="center"/>
              <w:rPr>
                <w:rFonts w:ascii="Arial" w:eastAsia="Arial" w:hAnsi="Arial" w:cs="Arial"/>
                <w:sz w:val="22"/>
                <w:szCs w:val="22"/>
                <w:lang w:eastAsia="en-US"/>
              </w:rPr>
            </w:pPr>
            <w:r w:rsidRPr="00B23F46">
              <w:rPr>
                <w:rFonts w:ascii="Arial" w:eastAsia="Arial" w:hAnsi="Arial" w:cs="Arial"/>
                <w:sz w:val="22"/>
                <w:szCs w:val="22"/>
                <w:lang w:eastAsia="en-US"/>
              </w:rPr>
              <w:t>19,5</w:t>
            </w:r>
          </w:p>
        </w:tc>
        <w:tc>
          <w:tcPr>
            <w:tcW w:w="993" w:type="dxa"/>
            <w:tcBorders>
              <w:top w:val="nil"/>
              <w:bottom w:val="nil"/>
            </w:tcBorders>
          </w:tcPr>
          <w:p w14:paraId="10419EF2" w14:textId="77777777" w:rsidR="007A006C" w:rsidRPr="00B23F46" w:rsidRDefault="007A006C" w:rsidP="007A006C">
            <w:pPr>
              <w:spacing w:before="112"/>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22</w:t>
            </w:r>
          </w:p>
        </w:tc>
        <w:tc>
          <w:tcPr>
            <w:tcW w:w="851" w:type="dxa"/>
            <w:tcBorders>
              <w:top w:val="nil"/>
              <w:bottom w:val="nil"/>
            </w:tcBorders>
          </w:tcPr>
          <w:p w14:paraId="407B5440" w14:textId="77777777" w:rsidR="007A006C" w:rsidRPr="00B23F46" w:rsidRDefault="007A006C" w:rsidP="007A006C">
            <w:pPr>
              <w:spacing w:before="112"/>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22</w:t>
            </w:r>
          </w:p>
        </w:tc>
      </w:tr>
      <w:tr w:rsidR="007A006C" w:rsidRPr="00B23F46" w14:paraId="29CA1A1B" w14:textId="77777777" w:rsidTr="00065F79">
        <w:trPr>
          <w:trHeight w:val="230"/>
        </w:trPr>
        <w:tc>
          <w:tcPr>
            <w:tcW w:w="1164" w:type="dxa"/>
            <w:tcBorders>
              <w:top w:val="nil"/>
              <w:bottom w:val="nil"/>
            </w:tcBorders>
          </w:tcPr>
          <w:p w14:paraId="1EB13DBB" w14:textId="77777777" w:rsidR="007A006C" w:rsidRPr="00B23F46" w:rsidRDefault="007A006C" w:rsidP="007A006C">
            <w:pPr>
              <w:ind w:left="57" w:right="59"/>
              <w:jc w:val="center"/>
              <w:rPr>
                <w:rFonts w:ascii="Arial" w:eastAsia="Arial" w:hAnsi="Arial" w:cs="Arial"/>
                <w:sz w:val="22"/>
                <w:szCs w:val="22"/>
                <w:lang w:eastAsia="en-US"/>
              </w:rPr>
            </w:pPr>
            <w:r w:rsidRPr="00B23F46">
              <w:rPr>
                <w:rFonts w:ascii="Arial" w:eastAsia="Arial" w:hAnsi="Arial" w:cs="Arial"/>
                <w:sz w:val="22"/>
                <w:szCs w:val="22"/>
                <w:lang w:eastAsia="en-US"/>
              </w:rPr>
              <w:t>2,5</w:t>
            </w:r>
          </w:p>
        </w:tc>
        <w:tc>
          <w:tcPr>
            <w:tcW w:w="1344" w:type="dxa"/>
            <w:tcBorders>
              <w:top w:val="nil"/>
              <w:bottom w:val="nil"/>
            </w:tcBorders>
          </w:tcPr>
          <w:p w14:paraId="1099F5D2" w14:textId="77777777" w:rsidR="007A006C" w:rsidRPr="00B23F46" w:rsidRDefault="007A006C" w:rsidP="007A006C">
            <w:pPr>
              <w:ind w:left="304" w:right="297"/>
              <w:jc w:val="center"/>
              <w:rPr>
                <w:rFonts w:ascii="Arial" w:eastAsia="Arial" w:hAnsi="Arial" w:cs="Arial"/>
                <w:sz w:val="22"/>
                <w:szCs w:val="22"/>
                <w:lang w:eastAsia="en-US"/>
              </w:rPr>
            </w:pPr>
            <w:r w:rsidRPr="00B23F46">
              <w:rPr>
                <w:rFonts w:ascii="Arial" w:eastAsia="Arial" w:hAnsi="Arial" w:cs="Arial"/>
                <w:sz w:val="22"/>
                <w:szCs w:val="22"/>
                <w:lang w:eastAsia="en-US"/>
              </w:rPr>
              <w:t>19,5</w:t>
            </w:r>
          </w:p>
        </w:tc>
        <w:tc>
          <w:tcPr>
            <w:tcW w:w="1532" w:type="dxa"/>
            <w:tcBorders>
              <w:top w:val="nil"/>
              <w:bottom w:val="nil"/>
            </w:tcBorders>
          </w:tcPr>
          <w:p w14:paraId="7D782651" w14:textId="77777777" w:rsidR="007A006C" w:rsidRPr="00B23F46" w:rsidRDefault="007A006C" w:rsidP="007A006C">
            <w:pPr>
              <w:ind w:left="404" w:right="401"/>
              <w:jc w:val="center"/>
              <w:rPr>
                <w:rFonts w:ascii="Arial" w:eastAsia="Arial" w:hAnsi="Arial" w:cs="Arial"/>
                <w:sz w:val="22"/>
                <w:szCs w:val="22"/>
                <w:lang w:eastAsia="en-US"/>
              </w:rPr>
            </w:pPr>
            <w:r w:rsidRPr="00B23F46">
              <w:rPr>
                <w:rFonts w:ascii="Arial" w:eastAsia="Arial" w:hAnsi="Arial" w:cs="Arial"/>
                <w:sz w:val="22"/>
                <w:szCs w:val="22"/>
                <w:lang w:eastAsia="en-US"/>
              </w:rPr>
              <w:t>18,5</w:t>
            </w:r>
          </w:p>
        </w:tc>
        <w:tc>
          <w:tcPr>
            <w:tcW w:w="1621" w:type="dxa"/>
            <w:tcBorders>
              <w:top w:val="nil"/>
              <w:bottom w:val="nil"/>
            </w:tcBorders>
          </w:tcPr>
          <w:p w14:paraId="0562F800"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24</w:t>
            </w:r>
          </w:p>
        </w:tc>
        <w:tc>
          <w:tcPr>
            <w:tcW w:w="992" w:type="dxa"/>
            <w:tcBorders>
              <w:top w:val="nil"/>
              <w:bottom w:val="nil"/>
            </w:tcBorders>
          </w:tcPr>
          <w:p w14:paraId="40D0D42B"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23</w:t>
            </w:r>
          </w:p>
        </w:tc>
        <w:tc>
          <w:tcPr>
            <w:tcW w:w="1278" w:type="dxa"/>
            <w:tcBorders>
              <w:top w:val="nil"/>
              <w:bottom w:val="nil"/>
            </w:tcBorders>
          </w:tcPr>
          <w:p w14:paraId="266849FE"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27</w:t>
            </w:r>
          </w:p>
        </w:tc>
        <w:tc>
          <w:tcPr>
            <w:tcW w:w="993" w:type="dxa"/>
            <w:tcBorders>
              <w:top w:val="nil"/>
              <w:bottom w:val="nil"/>
            </w:tcBorders>
          </w:tcPr>
          <w:p w14:paraId="09EB5CFC"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29</w:t>
            </w:r>
          </w:p>
        </w:tc>
        <w:tc>
          <w:tcPr>
            <w:tcW w:w="851" w:type="dxa"/>
            <w:tcBorders>
              <w:top w:val="nil"/>
              <w:bottom w:val="nil"/>
            </w:tcBorders>
          </w:tcPr>
          <w:p w14:paraId="255ADC81"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28</w:t>
            </w:r>
          </w:p>
        </w:tc>
      </w:tr>
      <w:tr w:rsidR="007A006C" w:rsidRPr="00B23F46" w14:paraId="3785DAD7" w14:textId="77777777" w:rsidTr="00065F79">
        <w:trPr>
          <w:trHeight w:val="229"/>
        </w:trPr>
        <w:tc>
          <w:tcPr>
            <w:tcW w:w="1164" w:type="dxa"/>
            <w:tcBorders>
              <w:top w:val="nil"/>
              <w:bottom w:val="nil"/>
            </w:tcBorders>
          </w:tcPr>
          <w:p w14:paraId="49583E19" w14:textId="77777777" w:rsidR="007A006C" w:rsidRPr="00B23F46" w:rsidRDefault="007A006C" w:rsidP="007A006C">
            <w:pPr>
              <w:ind w:right="1"/>
              <w:jc w:val="center"/>
              <w:rPr>
                <w:rFonts w:ascii="Arial" w:eastAsia="Arial" w:hAnsi="Arial" w:cs="Arial"/>
                <w:sz w:val="22"/>
                <w:szCs w:val="22"/>
                <w:lang w:eastAsia="en-US"/>
              </w:rPr>
            </w:pPr>
            <w:r w:rsidRPr="00B23F46">
              <w:rPr>
                <w:rFonts w:ascii="Arial" w:eastAsia="Arial" w:hAnsi="Arial" w:cs="Arial"/>
                <w:w w:val="99"/>
                <w:sz w:val="22"/>
                <w:szCs w:val="22"/>
                <w:lang w:eastAsia="en-US"/>
              </w:rPr>
              <w:t>4</w:t>
            </w:r>
          </w:p>
        </w:tc>
        <w:tc>
          <w:tcPr>
            <w:tcW w:w="1344" w:type="dxa"/>
            <w:tcBorders>
              <w:top w:val="nil"/>
              <w:bottom w:val="nil"/>
            </w:tcBorders>
          </w:tcPr>
          <w:p w14:paraId="59531913"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26</w:t>
            </w:r>
          </w:p>
        </w:tc>
        <w:tc>
          <w:tcPr>
            <w:tcW w:w="1532" w:type="dxa"/>
            <w:tcBorders>
              <w:top w:val="nil"/>
              <w:bottom w:val="nil"/>
            </w:tcBorders>
          </w:tcPr>
          <w:p w14:paraId="63F5DF7E"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25</w:t>
            </w:r>
          </w:p>
        </w:tc>
        <w:tc>
          <w:tcPr>
            <w:tcW w:w="1621" w:type="dxa"/>
            <w:tcBorders>
              <w:top w:val="nil"/>
              <w:bottom w:val="nil"/>
            </w:tcBorders>
          </w:tcPr>
          <w:p w14:paraId="6A8BCCB2"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32</w:t>
            </w:r>
          </w:p>
        </w:tc>
        <w:tc>
          <w:tcPr>
            <w:tcW w:w="992" w:type="dxa"/>
            <w:tcBorders>
              <w:top w:val="nil"/>
              <w:bottom w:val="nil"/>
            </w:tcBorders>
          </w:tcPr>
          <w:p w14:paraId="1038C666"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30</w:t>
            </w:r>
          </w:p>
        </w:tc>
        <w:tc>
          <w:tcPr>
            <w:tcW w:w="1278" w:type="dxa"/>
            <w:tcBorders>
              <w:top w:val="nil"/>
              <w:bottom w:val="nil"/>
            </w:tcBorders>
          </w:tcPr>
          <w:p w14:paraId="6D1FE296"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36</w:t>
            </w:r>
          </w:p>
        </w:tc>
        <w:tc>
          <w:tcPr>
            <w:tcW w:w="993" w:type="dxa"/>
            <w:tcBorders>
              <w:top w:val="nil"/>
              <w:bottom w:val="nil"/>
            </w:tcBorders>
          </w:tcPr>
          <w:p w14:paraId="7B4482C9"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37</w:t>
            </w:r>
          </w:p>
        </w:tc>
        <w:tc>
          <w:tcPr>
            <w:tcW w:w="851" w:type="dxa"/>
            <w:tcBorders>
              <w:top w:val="nil"/>
              <w:bottom w:val="nil"/>
            </w:tcBorders>
          </w:tcPr>
          <w:p w14:paraId="0E5A4140"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38</w:t>
            </w:r>
          </w:p>
        </w:tc>
      </w:tr>
      <w:tr w:rsidR="007A006C" w:rsidRPr="00B23F46" w14:paraId="5EE788CD" w14:textId="77777777" w:rsidTr="00065F79">
        <w:trPr>
          <w:trHeight w:val="344"/>
        </w:trPr>
        <w:tc>
          <w:tcPr>
            <w:tcW w:w="1164" w:type="dxa"/>
            <w:tcBorders>
              <w:top w:val="nil"/>
              <w:bottom w:val="nil"/>
            </w:tcBorders>
          </w:tcPr>
          <w:p w14:paraId="2529327D" w14:textId="77777777" w:rsidR="007A006C" w:rsidRPr="00B23F46" w:rsidRDefault="007A006C" w:rsidP="007A006C">
            <w:pPr>
              <w:ind w:right="1"/>
              <w:jc w:val="center"/>
              <w:rPr>
                <w:rFonts w:ascii="Arial" w:eastAsia="Arial" w:hAnsi="Arial" w:cs="Arial"/>
                <w:sz w:val="22"/>
                <w:szCs w:val="22"/>
                <w:lang w:eastAsia="en-US"/>
              </w:rPr>
            </w:pPr>
            <w:r w:rsidRPr="00B23F46">
              <w:rPr>
                <w:rFonts w:ascii="Arial" w:eastAsia="Arial" w:hAnsi="Arial" w:cs="Arial"/>
                <w:w w:val="99"/>
                <w:sz w:val="22"/>
                <w:szCs w:val="22"/>
                <w:lang w:eastAsia="en-US"/>
              </w:rPr>
              <w:t>6</w:t>
            </w:r>
          </w:p>
        </w:tc>
        <w:tc>
          <w:tcPr>
            <w:tcW w:w="1344" w:type="dxa"/>
            <w:tcBorders>
              <w:top w:val="nil"/>
              <w:bottom w:val="nil"/>
            </w:tcBorders>
          </w:tcPr>
          <w:p w14:paraId="3882AAB8"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34</w:t>
            </w:r>
          </w:p>
        </w:tc>
        <w:tc>
          <w:tcPr>
            <w:tcW w:w="1532" w:type="dxa"/>
            <w:tcBorders>
              <w:top w:val="nil"/>
              <w:bottom w:val="nil"/>
            </w:tcBorders>
          </w:tcPr>
          <w:p w14:paraId="07DC2F5C"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32</w:t>
            </w:r>
          </w:p>
        </w:tc>
        <w:tc>
          <w:tcPr>
            <w:tcW w:w="1621" w:type="dxa"/>
            <w:tcBorders>
              <w:top w:val="nil"/>
              <w:bottom w:val="nil"/>
            </w:tcBorders>
          </w:tcPr>
          <w:p w14:paraId="2511A016"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41</w:t>
            </w:r>
          </w:p>
        </w:tc>
        <w:tc>
          <w:tcPr>
            <w:tcW w:w="992" w:type="dxa"/>
            <w:tcBorders>
              <w:top w:val="nil"/>
              <w:bottom w:val="nil"/>
            </w:tcBorders>
          </w:tcPr>
          <w:p w14:paraId="3037204B"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38</w:t>
            </w:r>
          </w:p>
        </w:tc>
        <w:tc>
          <w:tcPr>
            <w:tcW w:w="1278" w:type="dxa"/>
            <w:tcBorders>
              <w:top w:val="nil"/>
              <w:bottom w:val="nil"/>
            </w:tcBorders>
          </w:tcPr>
          <w:p w14:paraId="4DDEAED8"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46</w:t>
            </w:r>
          </w:p>
        </w:tc>
        <w:tc>
          <w:tcPr>
            <w:tcW w:w="993" w:type="dxa"/>
            <w:tcBorders>
              <w:top w:val="nil"/>
              <w:bottom w:val="nil"/>
            </w:tcBorders>
          </w:tcPr>
          <w:p w14:paraId="72E666E3"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46</w:t>
            </w:r>
          </w:p>
        </w:tc>
        <w:tc>
          <w:tcPr>
            <w:tcW w:w="851" w:type="dxa"/>
            <w:tcBorders>
              <w:top w:val="nil"/>
              <w:bottom w:val="nil"/>
            </w:tcBorders>
          </w:tcPr>
          <w:p w14:paraId="0C060B2E"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48</w:t>
            </w:r>
          </w:p>
        </w:tc>
      </w:tr>
      <w:tr w:rsidR="007A006C" w:rsidRPr="00B23F46" w14:paraId="24C73A3D" w14:textId="77777777" w:rsidTr="00065F79">
        <w:trPr>
          <w:trHeight w:val="345"/>
        </w:trPr>
        <w:tc>
          <w:tcPr>
            <w:tcW w:w="1164" w:type="dxa"/>
            <w:tcBorders>
              <w:top w:val="nil"/>
              <w:bottom w:val="nil"/>
            </w:tcBorders>
          </w:tcPr>
          <w:p w14:paraId="7377F6F0" w14:textId="77777777" w:rsidR="007A006C" w:rsidRPr="00B23F46" w:rsidRDefault="007A006C" w:rsidP="007A006C">
            <w:pPr>
              <w:spacing w:before="112"/>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10</w:t>
            </w:r>
          </w:p>
        </w:tc>
        <w:tc>
          <w:tcPr>
            <w:tcW w:w="1344" w:type="dxa"/>
            <w:tcBorders>
              <w:top w:val="nil"/>
              <w:bottom w:val="nil"/>
            </w:tcBorders>
          </w:tcPr>
          <w:p w14:paraId="5C49468D" w14:textId="77777777" w:rsidR="007A006C" w:rsidRPr="00B23F46" w:rsidRDefault="007A006C" w:rsidP="007A006C">
            <w:pPr>
              <w:spacing w:before="112"/>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46</w:t>
            </w:r>
          </w:p>
        </w:tc>
        <w:tc>
          <w:tcPr>
            <w:tcW w:w="1532" w:type="dxa"/>
            <w:tcBorders>
              <w:top w:val="nil"/>
              <w:bottom w:val="nil"/>
            </w:tcBorders>
          </w:tcPr>
          <w:p w14:paraId="022488AF" w14:textId="77777777" w:rsidR="007A006C" w:rsidRPr="00B23F46" w:rsidRDefault="007A006C" w:rsidP="007A006C">
            <w:pPr>
              <w:spacing w:before="112"/>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43</w:t>
            </w:r>
          </w:p>
        </w:tc>
        <w:tc>
          <w:tcPr>
            <w:tcW w:w="1621" w:type="dxa"/>
            <w:tcBorders>
              <w:top w:val="nil"/>
              <w:bottom w:val="nil"/>
            </w:tcBorders>
          </w:tcPr>
          <w:p w14:paraId="4E9C65E9" w14:textId="77777777" w:rsidR="007A006C" w:rsidRPr="00B23F46" w:rsidRDefault="007A006C" w:rsidP="007A006C">
            <w:pPr>
              <w:spacing w:before="112"/>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57</w:t>
            </w:r>
          </w:p>
        </w:tc>
        <w:tc>
          <w:tcPr>
            <w:tcW w:w="992" w:type="dxa"/>
            <w:tcBorders>
              <w:top w:val="nil"/>
              <w:bottom w:val="nil"/>
            </w:tcBorders>
          </w:tcPr>
          <w:p w14:paraId="60FE684C" w14:textId="77777777" w:rsidR="007A006C" w:rsidRPr="00B23F46" w:rsidRDefault="007A006C" w:rsidP="007A006C">
            <w:pPr>
              <w:spacing w:before="112"/>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52</w:t>
            </w:r>
          </w:p>
        </w:tc>
        <w:tc>
          <w:tcPr>
            <w:tcW w:w="1278" w:type="dxa"/>
            <w:tcBorders>
              <w:top w:val="nil"/>
              <w:bottom w:val="nil"/>
            </w:tcBorders>
          </w:tcPr>
          <w:p w14:paraId="1AF4157C" w14:textId="77777777" w:rsidR="007A006C" w:rsidRPr="00B23F46" w:rsidRDefault="007A006C" w:rsidP="007A006C">
            <w:pPr>
              <w:spacing w:before="112"/>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63</w:t>
            </w:r>
          </w:p>
        </w:tc>
        <w:tc>
          <w:tcPr>
            <w:tcW w:w="993" w:type="dxa"/>
            <w:tcBorders>
              <w:top w:val="nil"/>
              <w:bottom w:val="nil"/>
            </w:tcBorders>
          </w:tcPr>
          <w:p w14:paraId="20E902C7" w14:textId="77777777" w:rsidR="007A006C" w:rsidRPr="00B23F46" w:rsidRDefault="007A006C" w:rsidP="007A006C">
            <w:pPr>
              <w:spacing w:before="112"/>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60</w:t>
            </w:r>
          </w:p>
        </w:tc>
        <w:tc>
          <w:tcPr>
            <w:tcW w:w="851" w:type="dxa"/>
            <w:tcBorders>
              <w:top w:val="nil"/>
              <w:bottom w:val="nil"/>
            </w:tcBorders>
          </w:tcPr>
          <w:p w14:paraId="261C3FC5" w14:textId="77777777" w:rsidR="007A006C" w:rsidRPr="00B23F46" w:rsidRDefault="007A006C" w:rsidP="007A006C">
            <w:pPr>
              <w:spacing w:before="112"/>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64</w:t>
            </w:r>
          </w:p>
        </w:tc>
      </w:tr>
      <w:tr w:rsidR="007A006C" w:rsidRPr="00B23F46" w14:paraId="2A4D5FB2" w14:textId="77777777" w:rsidTr="00065F79">
        <w:trPr>
          <w:trHeight w:val="230"/>
        </w:trPr>
        <w:tc>
          <w:tcPr>
            <w:tcW w:w="1164" w:type="dxa"/>
            <w:tcBorders>
              <w:top w:val="nil"/>
              <w:bottom w:val="nil"/>
            </w:tcBorders>
          </w:tcPr>
          <w:p w14:paraId="0A120F8E"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16</w:t>
            </w:r>
          </w:p>
        </w:tc>
        <w:tc>
          <w:tcPr>
            <w:tcW w:w="1344" w:type="dxa"/>
            <w:tcBorders>
              <w:top w:val="nil"/>
              <w:bottom w:val="nil"/>
            </w:tcBorders>
          </w:tcPr>
          <w:p w14:paraId="71EB6272"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61</w:t>
            </w:r>
          </w:p>
        </w:tc>
        <w:tc>
          <w:tcPr>
            <w:tcW w:w="1532" w:type="dxa"/>
            <w:tcBorders>
              <w:top w:val="nil"/>
              <w:bottom w:val="nil"/>
            </w:tcBorders>
          </w:tcPr>
          <w:p w14:paraId="6E2CA187"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57</w:t>
            </w:r>
          </w:p>
        </w:tc>
        <w:tc>
          <w:tcPr>
            <w:tcW w:w="1621" w:type="dxa"/>
            <w:tcBorders>
              <w:top w:val="nil"/>
              <w:bottom w:val="nil"/>
            </w:tcBorders>
          </w:tcPr>
          <w:p w14:paraId="413DAA75"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76</w:t>
            </w:r>
          </w:p>
        </w:tc>
        <w:tc>
          <w:tcPr>
            <w:tcW w:w="992" w:type="dxa"/>
            <w:tcBorders>
              <w:top w:val="nil"/>
              <w:bottom w:val="nil"/>
            </w:tcBorders>
          </w:tcPr>
          <w:p w14:paraId="75C1326D"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69</w:t>
            </w:r>
          </w:p>
        </w:tc>
        <w:tc>
          <w:tcPr>
            <w:tcW w:w="1278" w:type="dxa"/>
            <w:tcBorders>
              <w:top w:val="nil"/>
              <w:bottom w:val="nil"/>
            </w:tcBorders>
          </w:tcPr>
          <w:p w14:paraId="0FB87D55"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85</w:t>
            </w:r>
          </w:p>
        </w:tc>
        <w:tc>
          <w:tcPr>
            <w:tcW w:w="993" w:type="dxa"/>
            <w:tcBorders>
              <w:top w:val="nil"/>
              <w:bottom w:val="nil"/>
            </w:tcBorders>
          </w:tcPr>
          <w:p w14:paraId="33ACD190"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78</w:t>
            </w:r>
          </w:p>
        </w:tc>
        <w:tc>
          <w:tcPr>
            <w:tcW w:w="851" w:type="dxa"/>
            <w:tcBorders>
              <w:top w:val="nil"/>
              <w:bottom w:val="nil"/>
            </w:tcBorders>
          </w:tcPr>
          <w:p w14:paraId="07F0572F"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83</w:t>
            </w:r>
          </w:p>
        </w:tc>
      </w:tr>
      <w:tr w:rsidR="007A006C" w:rsidRPr="00B23F46" w14:paraId="225CE589" w14:textId="77777777" w:rsidTr="00065F79">
        <w:trPr>
          <w:trHeight w:val="230"/>
        </w:trPr>
        <w:tc>
          <w:tcPr>
            <w:tcW w:w="1164" w:type="dxa"/>
            <w:tcBorders>
              <w:top w:val="nil"/>
              <w:bottom w:val="nil"/>
            </w:tcBorders>
          </w:tcPr>
          <w:p w14:paraId="755CFD49"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25</w:t>
            </w:r>
          </w:p>
        </w:tc>
        <w:tc>
          <w:tcPr>
            <w:tcW w:w="1344" w:type="dxa"/>
            <w:tcBorders>
              <w:top w:val="nil"/>
              <w:bottom w:val="nil"/>
            </w:tcBorders>
          </w:tcPr>
          <w:p w14:paraId="0B6DE09E"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80</w:t>
            </w:r>
          </w:p>
        </w:tc>
        <w:tc>
          <w:tcPr>
            <w:tcW w:w="1532" w:type="dxa"/>
            <w:tcBorders>
              <w:top w:val="nil"/>
              <w:bottom w:val="nil"/>
            </w:tcBorders>
          </w:tcPr>
          <w:p w14:paraId="114ED40F"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75</w:t>
            </w:r>
          </w:p>
        </w:tc>
        <w:tc>
          <w:tcPr>
            <w:tcW w:w="1621" w:type="dxa"/>
            <w:tcBorders>
              <w:top w:val="nil"/>
              <w:bottom w:val="nil"/>
            </w:tcBorders>
          </w:tcPr>
          <w:p w14:paraId="182A01F1"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101</w:t>
            </w:r>
          </w:p>
        </w:tc>
        <w:tc>
          <w:tcPr>
            <w:tcW w:w="992" w:type="dxa"/>
            <w:tcBorders>
              <w:top w:val="nil"/>
              <w:bottom w:val="nil"/>
            </w:tcBorders>
          </w:tcPr>
          <w:p w14:paraId="1E9940C3"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90</w:t>
            </w:r>
          </w:p>
        </w:tc>
        <w:tc>
          <w:tcPr>
            <w:tcW w:w="1278" w:type="dxa"/>
            <w:tcBorders>
              <w:top w:val="nil"/>
              <w:bottom w:val="nil"/>
            </w:tcBorders>
          </w:tcPr>
          <w:p w14:paraId="785633E1"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112</w:t>
            </w:r>
          </w:p>
        </w:tc>
        <w:tc>
          <w:tcPr>
            <w:tcW w:w="993" w:type="dxa"/>
            <w:tcBorders>
              <w:top w:val="nil"/>
              <w:bottom w:val="nil"/>
            </w:tcBorders>
          </w:tcPr>
          <w:p w14:paraId="1E11440A"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99</w:t>
            </w:r>
          </w:p>
        </w:tc>
        <w:tc>
          <w:tcPr>
            <w:tcW w:w="851" w:type="dxa"/>
            <w:tcBorders>
              <w:top w:val="nil"/>
              <w:bottom w:val="nil"/>
            </w:tcBorders>
          </w:tcPr>
          <w:p w14:paraId="176BEC82"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110</w:t>
            </w:r>
          </w:p>
        </w:tc>
      </w:tr>
      <w:tr w:rsidR="007A006C" w:rsidRPr="00B23F46" w14:paraId="2755B1C4" w14:textId="77777777" w:rsidTr="00065F79">
        <w:trPr>
          <w:trHeight w:val="344"/>
        </w:trPr>
        <w:tc>
          <w:tcPr>
            <w:tcW w:w="1164" w:type="dxa"/>
            <w:tcBorders>
              <w:top w:val="nil"/>
              <w:bottom w:val="nil"/>
            </w:tcBorders>
          </w:tcPr>
          <w:p w14:paraId="60DE75FC"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35</w:t>
            </w:r>
          </w:p>
        </w:tc>
        <w:tc>
          <w:tcPr>
            <w:tcW w:w="1344" w:type="dxa"/>
            <w:tcBorders>
              <w:top w:val="nil"/>
              <w:bottom w:val="nil"/>
            </w:tcBorders>
          </w:tcPr>
          <w:p w14:paraId="51612DBF"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99</w:t>
            </w:r>
          </w:p>
        </w:tc>
        <w:tc>
          <w:tcPr>
            <w:tcW w:w="1532" w:type="dxa"/>
            <w:tcBorders>
              <w:top w:val="nil"/>
              <w:bottom w:val="nil"/>
            </w:tcBorders>
          </w:tcPr>
          <w:p w14:paraId="1824D321"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92</w:t>
            </w:r>
          </w:p>
        </w:tc>
        <w:tc>
          <w:tcPr>
            <w:tcW w:w="1621" w:type="dxa"/>
            <w:tcBorders>
              <w:top w:val="nil"/>
              <w:bottom w:val="nil"/>
            </w:tcBorders>
          </w:tcPr>
          <w:p w14:paraId="57C44B30"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125</w:t>
            </w:r>
          </w:p>
        </w:tc>
        <w:tc>
          <w:tcPr>
            <w:tcW w:w="992" w:type="dxa"/>
            <w:tcBorders>
              <w:top w:val="nil"/>
              <w:bottom w:val="nil"/>
            </w:tcBorders>
          </w:tcPr>
          <w:p w14:paraId="2085651A"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111</w:t>
            </w:r>
          </w:p>
        </w:tc>
        <w:tc>
          <w:tcPr>
            <w:tcW w:w="1278" w:type="dxa"/>
            <w:tcBorders>
              <w:top w:val="nil"/>
              <w:bottom w:val="nil"/>
            </w:tcBorders>
          </w:tcPr>
          <w:p w14:paraId="3884692B"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138</w:t>
            </w:r>
          </w:p>
        </w:tc>
        <w:tc>
          <w:tcPr>
            <w:tcW w:w="993" w:type="dxa"/>
            <w:tcBorders>
              <w:top w:val="nil"/>
              <w:bottom w:val="nil"/>
            </w:tcBorders>
          </w:tcPr>
          <w:p w14:paraId="4AC35E7A"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119</w:t>
            </w:r>
          </w:p>
        </w:tc>
        <w:tc>
          <w:tcPr>
            <w:tcW w:w="851" w:type="dxa"/>
            <w:tcBorders>
              <w:top w:val="nil"/>
              <w:bottom w:val="nil"/>
            </w:tcBorders>
          </w:tcPr>
          <w:p w14:paraId="440C4F94"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132</w:t>
            </w:r>
          </w:p>
        </w:tc>
      </w:tr>
      <w:tr w:rsidR="007A006C" w:rsidRPr="00B23F46" w14:paraId="4F2BC013" w14:textId="77777777" w:rsidTr="00065F79">
        <w:trPr>
          <w:trHeight w:val="344"/>
        </w:trPr>
        <w:tc>
          <w:tcPr>
            <w:tcW w:w="1164" w:type="dxa"/>
            <w:tcBorders>
              <w:top w:val="nil"/>
              <w:bottom w:val="nil"/>
            </w:tcBorders>
          </w:tcPr>
          <w:p w14:paraId="1D916D3E" w14:textId="77777777" w:rsidR="007A006C" w:rsidRPr="00B23F46" w:rsidRDefault="007A006C" w:rsidP="007A006C">
            <w:pPr>
              <w:spacing w:before="110"/>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50</w:t>
            </w:r>
          </w:p>
        </w:tc>
        <w:tc>
          <w:tcPr>
            <w:tcW w:w="1344" w:type="dxa"/>
            <w:tcBorders>
              <w:top w:val="nil"/>
              <w:bottom w:val="nil"/>
            </w:tcBorders>
          </w:tcPr>
          <w:p w14:paraId="6F18B079" w14:textId="77777777" w:rsidR="007A006C" w:rsidRPr="00B23F46" w:rsidRDefault="007A006C" w:rsidP="007A006C">
            <w:pPr>
              <w:spacing w:before="110"/>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119</w:t>
            </w:r>
          </w:p>
        </w:tc>
        <w:tc>
          <w:tcPr>
            <w:tcW w:w="1532" w:type="dxa"/>
            <w:tcBorders>
              <w:top w:val="nil"/>
              <w:bottom w:val="nil"/>
            </w:tcBorders>
          </w:tcPr>
          <w:p w14:paraId="213700B4" w14:textId="77777777" w:rsidR="007A006C" w:rsidRPr="00B23F46" w:rsidRDefault="007A006C" w:rsidP="007A006C">
            <w:pPr>
              <w:spacing w:before="110"/>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110</w:t>
            </w:r>
          </w:p>
        </w:tc>
        <w:tc>
          <w:tcPr>
            <w:tcW w:w="1621" w:type="dxa"/>
            <w:tcBorders>
              <w:top w:val="nil"/>
              <w:bottom w:val="nil"/>
            </w:tcBorders>
          </w:tcPr>
          <w:p w14:paraId="5622BED9" w14:textId="77777777" w:rsidR="007A006C" w:rsidRPr="00B23F46" w:rsidRDefault="007A006C" w:rsidP="007A006C">
            <w:pPr>
              <w:spacing w:before="110"/>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151</w:t>
            </w:r>
          </w:p>
        </w:tc>
        <w:tc>
          <w:tcPr>
            <w:tcW w:w="992" w:type="dxa"/>
            <w:tcBorders>
              <w:top w:val="nil"/>
              <w:bottom w:val="nil"/>
            </w:tcBorders>
          </w:tcPr>
          <w:p w14:paraId="0E007349" w14:textId="77777777" w:rsidR="007A006C" w:rsidRPr="00B23F46" w:rsidRDefault="007A006C" w:rsidP="007A006C">
            <w:pPr>
              <w:spacing w:before="110"/>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133</w:t>
            </w:r>
          </w:p>
        </w:tc>
        <w:tc>
          <w:tcPr>
            <w:tcW w:w="1278" w:type="dxa"/>
            <w:tcBorders>
              <w:top w:val="nil"/>
              <w:bottom w:val="nil"/>
            </w:tcBorders>
          </w:tcPr>
          <w:p w14:paraId="425372F0" w14:textId="77777777" w:rsidR="007A006C" w:rsidRPr="00B23F46" w:rsidRDefault="007A006C" w:rsidP="007A006C">
            <w:pPr>
              <w:spacing w:before="110"/>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168</w:t>
            </w:r>
          </w:p>
        </w:tc>
        <w:tc>
          <w:tcPr>
            <w:tcW w:w="993" w:type="dxa"/>
            <w:tcBorders>
              <w:top w:val="nil"/>
              <w:bottom w:val="nil"/>
            </w:tcBorders>
          </w:tcPr>
          <w:p w14:paraId="166D3C9A" w14:textId="77777777" w:rsidR="007A006C" w:rsidRPr="00B23F46" w:rsidRDefault="007A006C" w:rsidP="007A006C">
            <w:pPr>
              <w:spacing w:before="110"/>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140</w:t>
            </w:r>
          </w:p>
        </w:tc>
        <w:tc>
          <w:tcPr>
            <w:tcW w:w="851" w:type="dxa"/>
            <w:tcBorders>
              <w:top w:val="nil"/>
              <w:bottom w:val="nil"/>
            </w:tcBorders>
          </w:tcPr>
          <w:p w14:paraId="77BAAA7F" w14:textId="77777777" w:rsidR="007A006C" w:rsidRPr="00B23F46" w:rsidRDefault="007A006C" w:rsidP="007A006C">
            <w:pPr>
              <w:spacing w:before="110"/>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156</w:t>
            </w:r>
          </w:p>
        </w:tc>
      </w:tr>
      <w:tr w:rsidR="007A006C" w:rsidRPr="00B23F46" w14:paraId="71206A86" w14:textId="77777777" w:rsidTr="00065F79">
        <w:trPr>
          <w:trHeight w:val="230"/>
        </w:trPr>
        <w:tc>
          <w:tcPr>
            <w:tcW w:w="1164" w:type="dxa"/>
            <w:tcBorders>
              <w:top w:val="nil"/>
              <w:bottom w:val="nil"/>
            </w:tcBorders>
          </w:tcPr>
          <w:p w14:paraId="5C746F25"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70</w:t>
            </w:r>
          </w:p>
        </w:tc>
        <w:tc>
          <w:tcPr>
            <w:tcW w:w="1344" w:type="dxa"/>
            <w:tcBorders>
              <w:top w:val="nil"/>
              <w:bottom w:val="nil"/>
            </w:tcBorders>
          </w:tcPr>
          <w:p w14:paraId="79D8BAE6"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151</w:t>
            </w:r>
          </w:p>
        </w:tc>
        <w:tc>
          <w:tcPr>
            <w:tcW w:w="1532" w:type="dxa"/>
            <w:tcBorders>
              <w:top w:val="nil"/>
              <w:bottom w:val="nil"/>
            </w:tcBorders>
          </w:tcPr>
          <w:p w14:paraId="0A870F4E"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139</w:t>
            </w:r>
          </w:p>
        </w:tc>
        <w:tc>
          <w:tcPr>
            <w:tcW w:w="1621" w:type="dxa"/>
            <w:tcBorders>
              <w:top w:val="nil"/>
              <w:bottom w:val="nil"/>
            </w:tcBorders>
          </w:tcPr>
          <w:p w14:paraId="7A62DFA6"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192</w:t>
            </w:r>
          </w:p>
        </w:tc>
        <w:tc>
          <w:tcPr>
            <w:tcW w:w="992" w:type="dxa"/>
            <w:tcBorders>
              <w:top w:val="nil"/>
              <w:bottom w:val="nil"/>
            </w:tcBorders>
          </w:tcPr>
          <w:p w14:paraId="3E2AEBF9"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168</w:t>
            </w:r>
          </w:p>
        </w:tc>
        <w:tc>
          <w:tcPr>
            <w:tcW w:w="1278" w:type="dxa"/>
            <w:tcBorders>
              <w:top w:val="nil"/>
              <w:bottom w:val="nil"/>
            </w:tcBorders>
          </w:tcPr>
          <w:p w14:paraId="0FAB954A"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213</w:t>
            </w:r>
          </w:p>
        </w:tc>
        <w:tc>
          <w:tcPr>
            <w:tcW w:w="993" w:type="dxa"/>
            <w:tcBorders>
              <w:top w:val="nil"/>
              <w:bottom w:val="nil"/>
            </w:tcBorders>
          </w:tcPr>
          <w:p w14:paraId="448AE597"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173</w:t>
            </w:r>
          </w:p>
        </w:tc>
        <w:tc>
          <w:tcPr>
            <w:tcW w:w="851" w:type="dxa"/>
            <w:tcBorders>
              <w:top w:val="nil"/>
              <w:bottom w:val="nil"/>
            </w:tcBorders>
          </w:tcPr>
          <w:p w14:paraId="1F96A40E"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192</w:t>
            </w:r>
          </w:p>
        </w:tc>
      </w:tr>
      <w:tr w:rsidR="007A006C" w:rsidRPr="00B23F46" w14:paraId="32B3E324" w14:textId="77777777" w:rsidTr="00065F79">
        <w:trPr>
          <w:trHeight w:val="230"/>
        </w:trPr>
        <w:tc>
          <w:tcPr>
            <w:tcW w:w="1164" w:type="dxa"/>
            <w:tcBorders>
              <w:top w:val="nil"/>
              <w:bottom w:val="nil"/>
            </w:tcBorders>
          </w:tcPr>
          <w:p w14:paraId="03A394CA"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95</w:t>
            </w:r>
          </w:p>
        </w:tc>
        <w:tc>
          <w:tcPr>
            <w:tcW w:w="1344" w:type="dxa"/>
            <w:tcBorders>
              <w:top w:val="nil"/>
              <w:bottom w:val="nil"/>
            </w:tcBorders>
          </w:tcPr>
          <w:p w14:paraId="358FB178"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182</w:t>
            </w:r>
          </w:p>
        </w:tc>
        <w:tc>
          <w:tcPr>
            <w:tcW w:w="1532" w:type="dxa"/>
            <w:tcBorders>
              <w:top w:val="nil"/>
              <w:bottom w:val="nil"/>
            </w:tcBorders>
          </w:tcPr>
          <w:p w14:paraId="64982940"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167</w:t>
            </w:r>
          </w:p>
        </w:tc>
        <w:tc>
          <w:tcPr>
            <w:tcW w:w="1621" w:type="dxa"/>
            <w:tcBorders>
              <w:top w:val="nil"/>
              <w:bottom w:val="nil"/>
            </w:tcBorders>
          </w:tcPr>
          <w:p w14:paraId="3C73623A"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232</w:t>
            </w:r>
          </w:p>
        </w:tc>
        <w:tc>
          <w:tcPr>
            <w:tcW w:w="992" w:type="dxa"/>
            <w:tcBorders>
              <w:top w:val="nil"/>
              <w:bottom w:val="nil"/>
            </w:tcBorders>
          </w:tcPr>
          <w:p w14:paraId="318C2D14"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201</w:t>
            </w:r>
          </w:p>
        </w:tc>
        <w:tc>
          <w:tcPr>
            <w:tcW w:w="1278" w:type="dxa"/>
            <w:tcBorders>
              <w:top w:val="nil"/>
              <w:bottom w:val="nil"/>
            </w:tcBorders>
          </w:tcPr>
          <w:p w14:paraId="69AA2238"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258</w:t>
            </w:r>
          </w:p>
        </w:tc>
        <w:tc>
          <w:tcPr>
            <w:tcW w:w="993" w:type="dxa"/>
            <w:tcBorders>
              <w:top w:val="nil"/>
              <w:bottom w:val="nil"/>
            </w:tcBorders>
          </w:tcPr>
          <w:p w14:paraId="3EEFA2E6"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204</w:t>
            </w:r>
          </w:p>
        </w:tc>
        <w:tc>
          <w:tcPr>
            <w:tcW w:w="851" w:type="dxa"/>
            <w:tcBorders>
              <w:top w:val="nil"/>
              <w:bottom w:val="nil"/>
            </w:tcBorders>
          </w:tcPr>
          <w:p w14:paraId="0A492242"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230</w:t>
            </w:r>
          </w:p>
        </w:tc>
      </w:tr>
      <w:tr w:rsidR="007A006C" w:rsidRPr="00B23F46" w14:paraId="2DE35F4C" w14:textId="77777777" w:rsidTr="00065F79">
        <w:trPr>
          <w:trHeight w:val="344"/>
        </w:trPr>
        <w:tc>
          <w:tcPr>
            <w:tcW w:w="1164" w:type="dxa"/>
            <w:tcBorders>
              <w:top w:val="nil"/>
              <w:bottom w:val="nil"/>
            </w:tcBorders>
          </w:tcPr>
          <w:p w14:paraId="3A1DB984"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120</w:t>
            </w:r>
          </w:p>
        </w:tc>
        <w:tc>
          <w:tcPr>
            <w:tcW w:w="1344" w:type="dxa"/>
            <w:tcBorders>
              <w:top w:val="nil"/>
              <w:bottom w:val="nil"/>
            </w:tcBorders>
          </w:tcPr>
          <w:p w14:paraId="2162C3D6"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210</w:t>
            </w:r>
          </w:p>
        </w:tc>
        <w:tc>
          <w:tcPr>
            <w:tcW w:w="1532" w:type="dxa"/>
            <w:tcBorders>
              <w:top w:val="nil"/>
              <w:bottom w:val="nil"/>
            </w:tcBorders>
          </w:tcPr>
          <w:p w14:paraId="64FFBC23"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192</w:t>
            </w:r>
          </w:p>
        </w:tc>
        <w:tc>
          <w:tcPr>
            <w:tcW w:w="1621" w:type="dxa"/>
            <w:tcBorders>
              <w:top w:val="nil"/>
              <w:bottom w:val="nil"/>
            </w:tcBorders>
          </w:tcPr>
          <w:p w14:paraId="41E16AEC"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269</w:t>
            </w:r>
          </w:p>
        </w:tc>
        <w:tc>
          <w:tcPr>
            <w:tcW w:w="992" w:type="dxa"/>
            <w:tcBorders>
              <w:top w:val="nil"/>
              <w:bottom w:val="nil"/>
            </w:tcBorders>
          </w:tcPr>
          <w:p w14:paraId="7FCFC243"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232</w:t>
            </w:r>
          </w:p>
        </w:tc>
        <w:tc>
          <w:tcPr>
            <w:tcW w:w="1278" w:type="dxa"/>
            <w:tcBorders>
              <w:top w:val="nil"/>
              <w:bottom w:val="nil"/>
            </w:tcBorders>
          </w:tcPr>
          <w:p w14:paraId="605C7F12"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299</w:t>
            </w:r>
          </w:p>
        </w:tc>
        <w:tc>
          <w:tcPr>
            <w:tcW w:w="993" w:type="dxa"/>
            <w:tcBorders>
              <w:top w:val="nil"/>
              <w:bottom w:val="nil"/>
            </w:tcBorders>
          </w:tcPr>
          <w:p w14:paraId="5783C3C2"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231</w:t>
            </w:r>
          </w:p>
        </w:tc>
        <w:tc>
          <w:tcPr>
            <w:tcW w:w="851" w:type="dxa"/>
            <w:tcBorders>
              <w:top w:val="nil"/>
              <w:bottom w:val="nil"/>
            </w:tcBorders>
          </w:tcPr>
          <w:p w14:paraId="74F9CABB"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261</w:t>
            </w:r>
          </w:p>
        </w:tc>
      </w:tr>
      <w:tr w:rsidR="007A006C" w:rsidRPr="00B23F46" w14:paraId="0BCD7B57" w14:textId="77777777" w:rsidTr="00065F79">
        <w:trPr>
          <w:trHeight w:val="344"/>
        </w:trPr>
        <w:tc>
          <w:tcPr>
            <w:tcW w:w="1164" w:type="dxa"/>
            <w:tcBorders>
              <w:top w:val="nil"/>
              <w:bottom w:val="nil"/>
            </w:tcBorders>
          </w:tcPr>
          <w:p w14:paraId="06CBA7BA" w14:textId="77777777" w:rsidR="007A006C" w:rsidRPr="00B23F46" w:rsidRDefault="007A006C" w:rsidP="007A006C">
            <w:pPr>
              <w:spacing w:before="110"/>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150</w:t>
            </w:r>
          </w:p>
        </w:tc>
        <w:tc>
          <w:tcPr>
            <w:tcW w:w="1344" w:type="dxa"/>
            <w:tcBorders>
              <w:top w:val="nil"/>
              <w:bottom w:val="nil"/>
            </w:tcBorders>
          </w:tcPr>
          <w:p w14:paraId="4DEE3820" w14:textId="77777777" w:rsidR="007A006C" w:rsidRPr="00B23F46" w:rsidRDefault="007A006C" w:rsidP="007A006C">
            <w:pPr>
              <w:spacing w:before="110"/>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240</w:t>
            </w:r>
          </w:p>
        </w:tc>
        <w:tc>
          <w:tcPr>
            <w:tcW w:w="1532" w:type="dxa"/>
            <w:tcBorders>
              <w:top w:val="nil"/>
              <w:bottom w:val="nil"/>
            </w:tcBorders>
          </w:tcPr>
          <w:p w14:paraId="46EC0E3F" w14:textId="77777777" w:rsidR="007A006C" w:rsidRPr="00B23F46" w:rsidRDefault="007A006C" w:rsidP="007A006C">
            <w:pPr>
              <w:spacing w:before="110"/>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219</w:t>
            </w:r>
          </w:p>
        </w:tc>
        <w:tc>
          <w:tcPr>
            <w:tcW w:w="1621" w:type="dxa"/>
            <w:tcBorders>
              <w:top w:val="nil"/>
              <w:bottom w:val="nil"/>
            </w:tcBorders>
          </w:tcPr>
          <w:p w14:paraId="68EB72EE" w14:textId="77777777" w:rsidR="007A006C" w:rsidRPr="00B23F46" w:rsidRDefault="007A006C" w:rsidP="007A006C">
            <w:pPr>
              <w:spacing w:before="110"/>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300</w:t>
            </w:r>
          </w:p>
        </w:tc>
        <w:tc>
          <w:tcPr>
            <w:tcW w:w="992" w:type="dxa"/>
            <w:tcBorders>
              <w:top w:val="nil"/>
              <w:bottom w:val="nil"/>
            </w:tcBorders>
          </w:tcPr>
          <w:p w14:paraId="2BA511D1" w14:textId="77777777" w:rsidR="007A006C" w:rsidRPr="00B23F46" w:rsidRDefault="007A006C" w:rsidP="007A006C">
            <w:pPr>
              <w:spacing w:before="110"/>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258</w:t>
            </w:r>
          </w:p>
        </w:tc>
        <w:tc>
          <w:tcPr>
            <w:tcW w:w="1278" w:type="dxa"/>
            <w:tcBorders>
              <w:top w:val="nil"/>
              <w:bottom w:val="nil"/>
            </w:tcBorders>
          </w:tcPr>
          <w:p w14:paraId="76A95457" w14:textId="77777777" w:rsidR="007A006C" w:rsidRPr="00B23F46" w:rsidRDefault="007A006C" w:rsidP="007A006C">
            <w:pPr>
              <w:spacing w:before="110"/>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344</w:t>
            </w:r>
          </w:p>
        </w:tc>
        <w:tc>
          <w:tcPr>
            <w:tcW w:w="993" w:type="dxa"/>
            <w:tcBorders>
              <w:top w:val="nil"/>
              <w:bottom w:val="nil"/>
            </w:tcBorders>
          </w:tcPr>
          <w:p w14:paraId="59159081" w14:textId="77777777" w:rsidR="007A006C" w:rsidRPr="00B23F46" w:rsidRDefault="007A006C" w:rsidP="007A006C">
            <w:pPr>
              <w:spacing w:before="110"/>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261</w:t>
            </w:r>
          </w:p>
        </w:tc>
        <w:tc>
          <w:tcPr>
            <w:tcW w:w="851" w:type="dxa"/>
            <w:tcBorders>
              <w:top w:val="nil"/>
              <w:bottom w:val="nil"/>
            </w:tcBorders>
          </w:tcPr>
          <w:p w14:paraId="2B558B4B" w14:textId="77777777" w:rsidR="007A006C" w:rsidRPr="00B23F46" w:rsidRDefault="007A006C" w:rsidP="007A006C">
            <w:pPr>
              <w:spacing w:before="110"/>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293</w:t>
            </w:r>
          </w:p>
        </w:tc>
      </w:tr>
      <w:tr w:rsidR="007A006C" w:rsidRPr="00B23F46" w14:paraId="5D6DCDFA" w14:textId="77777777" w:rsidTr="00065F79">
        <w:trPr>
          <w:trHeight w:val="230"/>
        </w:trPr>
        <w:tc>
          <w:tcPr>
            <w:tcW w:w="1164" w:type="dxa"/>
            <w:tcBorders>
              <w:top w:val="nil"/>
              <w:bottom w:val="nil"/>
            </w:tcBorders>
          </w:tcPr>
          <w:p w14:paraId="650169D5"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185</w:t>
            </w:r>
          </w:p>
        </w:tc>
        <w:tc>
          <w:tcPr>
            <w:tcW w:w="1344" w:type="dxa"/>
            <w:tcBorders>
              <w:top w:val="nil"/>
              <w:bottom w:val="nil"/>
            </w:tcBorders>
          </w:tcPr>
          <w:p w14:paraId="0245F72F"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273</w:t>
            </w:r>
          </w:p>
        </w:tc>
        <w:tc>
          <w:tcPr>
            <w:tcW w:w="1532" w:type="dxa"/>
            <w:tcBorders>
              <w:top w:val="nil"/>
              <w:bottom w:val="nil"/>
            </w:tcBorders>
          </w:tcPr>
          <w:p w14:paraId="512881A4"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248</w:t>
            </w:r>
          </w:p>
        </w:tc>
        <w:tc>
          <w:tcPr>
            <w:tcW w:w="1621" w:type="dxa"/>
            <w:tcBorders>
              <w:top w:val="nil"/>
              <w:bottom w:val="nil"/>
            </w:tcBorders>
          </w:tcPr>
          <w:p w14:paraId="1A0259EF"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341</w:t>
            </w:r>
          </w:p>
        </w:tc>
        <w:tc>
          <w:tcPr>
            <w:tcW w:w="992" w:type="dxa"/>
            <w:tcBorders>
              <w:top w:val="nil"/>
              <w:bottom w:val="nil"/>
            </w:tcBorders>
          </w:tcPr>
          <w:p w14:paraId="6740D8C6"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294</w:t>
            </w:r>
          </w:p>
        </w:tc>
        <w:tc>
          <w:tcPr>
            <w:tcW w:w="1278" w:type="dxa"/>
            <w:tcBorders>
              <w:top w:val="nil"/>
              <w:bottom w:val="nil"/>
            </w:tcBorders>
          </w:tcPr>
          <w:p w14:paraId="3DC9118D"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392</w:t>
            </w:r>
          </w:p>
        </w:tc>
        <w:tc>
          <w:tcPr>
            <w:tcW w:w="993" w:type="dxa"/>
            <w:tcBorders>
              <w:top w:val="nil"/>
              <w:bottom w:val="nil"/>
            </w:tcBorders>
          </w:tcPr>
          <w:p w14:paraId="65B31E18"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292</w:t>
            </w:r>
          </w:p>
        </w:tc>
        <w:tc>
          <w:tcPr>
            <w:tcW w:w="851" w:type="dxa"/>
            <w:tcBorders>
              <w:top w:val="nil"/>
              <w:bottom w:val="nil"/>
            </w:tcBorders>
          </w:tcPr>
          <w:p w14:paraId="239670B0"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331</w:t>
            </w:r>
          </w:p>
        </w:tc>
      </w:tr>
      <w:tr w:rsidR="007A006C" w:rsidRPr="00B23F46" w14:paraId="47DB4E77" w14:textId="77777777" w:rsidTr="00065F79">
        <w:trPr>
          <w:trHeight w:val="230"/>
        </w:trPr>
        <w:tc>
          <w:tcPr>
            <w:tcW w:w="1164" w:type="dxa"/>
            <w:tcBorders>
              <w:top w:val="nil"/>
              <w:bottom w:val="nil"/>
            </w:tcBorders>
          </w:tcPr>
          <w:p w14:paraId="5883D8F2"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240</w:t>
            </w:r>
          </w:p>
        </w:tc>
        <w:tc>
          <w:tcPr>
            <w:tcW w:w="1344" w:type="dxa"/>
            <w:tcBorders>
              <w:top w:val="nil"/>
              <w:bottom w:val="nil"/>
            </w:tcBorders>
          </w:tcPr>
          <w:p w14:paraId="55268FAF"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321</w:t>
            </w:r>
          </w:p>
        </w:tc>
        <w:tc>
          <w:tcPr>
            <w:tcW w:w="1532" w:type="dxa"/>
            <w:tcBorders>
              <w:top w:val="nil"/>
              <w:bottom w:val="nil"/>
            </w:tcBorders>
          </w:tcPr>
          <w:p w14:paraId="43630943"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291</w:t>
            </w:r>
          </w:p>
        </w:tc>
        <w:tc>
          <w:tcPr>
            <w:tcW w:w="1621" w:type="dxa"/>
            <w:tcBorders>
              <w:top w:val="nil"/>
              <w:bottom w:val="nil"/>
            </w:tcBorders>
          </w:tcPr>
          <w:p w14:paraId="49671D44"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400</w:t>
            </w:r>
          </w:p>
        </w:tc>
        <w:tc>
          <w:tcPr>
            <w:tcW w:w="992" w:type="dxa"/>
            <w:tcBorders>
              <w:top w:val="nil"/>
              <w:bottom w:val="nil"/>
            </w:tcBorders>
          </w:tcPr>
          <w:p w14:paraId="13DA8FF3"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344</w:t>
            </w:r>
          </w:p>
        </w:tc>
        <w:tc>
          <w:tcPr>
            <w:tcW w:w="1278" w:type="dxa"/>
            <w:tcBorders>
              <w:top w:val="nil"/>
              <w:bottom w:val="nil"/>
            </w:tcBorders>
          </w:tcPr>
          <w:p w14:paraId="42D11360"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461</w:t>
            </w:r>
          </w:p>
        </w:tc>
        <w:tc>
          <w:tcPr>
            <w:tcW w:w="993" w:type="dxa"/>
            <w:tcBorders>
              <w:top w:val="nil"/>
              <w:bottom w:val="nil"/>
            </w:tcBorders>
          </w:tcPr>
          <w:p w14:paraId="69E12942"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336</w:t>
            </w:r>
          </w:p>
        </w:tc>
        <w:tc>
          <w:tcPr>
            <w:tcW w:w="851" w:type="dxa"/>
            <w:tcBorders>
              <w:top w:val="nil"/>
              <w:bottom w:val="nil"/>
            </w:tcBorders>
          </w:tcPr>
          <w:p w14:paraId="7DF8AB94"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382</w:t>
            </w:r>
          </w:p>
        </w:tc>
      </w:tr>
      <w:tr w:rsidR="007A006C" w:rsidRPr="00B23F46" w14:paraId="20170914" w14:textId="77777777" w:rsidTr="00065F79">
        <w:trPr>
          <w:trHeight w:val="230"/>
        </w:trPr>
        <w:tc>
          <w:tcPr>
            <w:tcW w:w="1164" w:type="dxa"/>
            <w:tcBorders>
              <w:top w:val="nil"/>
            </w:tcBorders>
          </w:tcPr>
          <w:p w14:paraId="435E1541" w14:textId="77777777" w:rsidR="007A006C" w:rsidRPr="00B23F46" w:rsidRDefault="007A006C" w:rsidP="007A006C">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300</w:t>
            </w:r>
          </w:p>
        </w:tc>
        <w:tc>
          <w:tcPr>
            <w:tcW w:w="1344" w:type="dxa"/>
            <w:tcBorders>
              <w:top w:val="nil"/>
            </w:tcBorders>
          </w:tcPr>
          <w:p w14:paraId="0B623948" w14:textId="77777777" w:rsidR="007A006C" w:rsidRPr="00B23F46" w:rsidRDefault="007A006C"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367</w:t>
            </w:r>
          </w:p>
        </w:tc>
        <w:tc>
          <w:tcPr>
            <w:tcW w:w="1532" w:type="dxa"/>
            <w:tcBorders>
              <w:top w:val="nil"/>
            </w:tcBorders>
          </w:tcPr>
          <w:p w14:paraId="523C2A64" w14:textId="77777777" w:rsidR="007A006C" w:rsidRPr="00B23F46" w:rsidRDefault="007A006C"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334</w:t>
            </w:r>
          </w:p>
        </w:tc>
        <w:tc>
          <w:tcPr>
            <w:tcW w:w="1621" w:type="dxa"/>
            <w:tcBorders>
              <w:top w:val="nil"/>
            </w:tcBorders>
          </w:tcPr>
          <w:p w14:paraId="693310BF" w14:textId="77777777" w:rsidR="007A006C" w:rsidRPr="00B23F46" w:rsidRDefault="007A006C"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458</w:t>
            </w:r>
          </w:p>
        </w:tc>
        <w:tc>
          <w:tcPr>
            <w:tcW w:w="992" w:type="dxa"/>
            <w:tcBorders>
              <w:top w:val="nil"/>
            </w:tcBorders>
          </w:tcPr>
          <w:p w14:paraId="67166818" w14:textId="77777777" w:rsidR="007A006C" w:rsidRPr="00B23F46" w:rsidRDefault="007A006C"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394</w:t>
            </w:r>
          </w:p>
        </w:tc>
        <w:tc>
          <w:tcPr>
            <w:tcW w:w="1278" w:type="dxa"/>
            <w:tcBorders>
              <w:top w:val="nil"/>
            </w:tcBorders>
          </w:tcPr>
          <w:p w14:paraId="61A45275" w14:textId="77777777" w:rsidR="007A006C" w:rsidRPr="00B23F46" w:rsidRDefault="007A006C"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530</w:t>
            </w:r>
          </w:p>
        </w:tc>
        <w:tc>
          <w:tcPr>
            <w:tcW w:w="993" w:type="dxa"/>
            <w:tcBorders>
              <w:top w:val="nil"/>
            </w:tcBorders>
          </w:tcPr>
          <w:p w14:paraId="77FC485D" w14:textId="77777777" w:rsidR="007A006C" w:rsidRPr="00B23F46" w:rsidRDefault="007A006C"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379</w:t>
            </w:r>
          </w:p>
        </w:tc>
        <w:tc>
          <w:tcPr>
            <w:tcW w:w="851" w:type="dxa"/>
            <w:tcBorders>
              <w:top w:val="nil"/>
            </w:tcBorders>
          </w:tcPr>
          <w:p w14:paraId="24710D46" w14:textId="77777777" w:rsidR="007A006C" w:rsidRPr="00B23F46" w:rsidRDefault="007A006C"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427</w:t>
            </w:r>
          </w:p>
        </w:tc>
      </w:tr>
      <w:tr w:rsidR="007A006C" w:rsidRPr="00B23F46" w14:paraId="4A9AFA9E" w14:textId="77777777" w:rsidTr="00065F79">
        <w:trPr>
          <w:trHeight w:val="230"/>
        </w:trPr>
        <w:tc>
          <w:tcPr>
            <w:tcW w:w="1164" w:type="dxa"/>
            <w:tcBorders>
              <w:bottom w:val="nil"/>
            </w:tcBorders>
          </w:tcPr>
          <w:p w14:paraId="2EC40528" w14:textId="3D810D68" w:rsidR="007A006C" w:rsidRPr="00B23F46" w:rsidRDefault="003E4DC5" w:rsidP="007A006C">
            <w:pPr>
              <w:ind w:left="57" w:right="61"/>
              <w:jc w:val="center"/>
              <w:rPr>
                <w:rFonts w:ascii="Arial" w:eastAsia="Arial" w:hAnsi="Arial" w:cs="Arial"/>
                <w:sz w:val="22"/>
                <w:szCs w:val="22"/>
                <w:lang w:eastAsia="en-US"/>
              </w:rPr>
            </w:pPr>
            <w:r>
              <w:rPr>
                <w:rFonts w:ascii="Arial" w:eastAsiaTheme="minorHAnsi" w:hAnsi="Arial" w:cs="Arial"/>
                <w:sz w:val="20"/>
                <w:szCs w:val="20"/>
                <w:lang w:eastAsia="en-US"/>
              </w:rPr>
              <w:t>Alüminyum</w:t>
            </w:r>
          </w:p>
        </w:tc>
        <w:tc>
          <w:tcPr>
            <w:tcW w:w="1344" w:type="dxa"/>
            <w:tcBorders>
              <w:bottom w:val="nil"/>
            </w:tcBorders>
          </w:tcPr>
          <w:p w14:paraId="4E6F822B" w14:textId="77777777" w:rsidR="007A006C" w:rsidRDefault="007A006C" w:rsidP="007A006C">
            <w:pPr>
              <w:rPr>
                <w:rFonts w:ascii="Arial" w:eastAsia="Arial" w:hAnsi="Arial" w:cs="Arial"/>
                <w:sz w:val="22"/>
                <w:szCs w:val="22"/>
                <w:lang w:eastAsia="en-US"/>
              </w:rPr>
            </w:pPr>
          </w:p>
          <w:p w14:paraId="31068E8C" w14:textId="61DBF5BF" w:rsidR="00065F79" w:rsidRPr="00B23F46" w:rsidRDefault="00065F79" w:rsidP="007A006C">
            <w:pPr>
              <w:rPr>
                <w:rFonts w:ascii="Arial" w:eastAsia="Arial" w:hAnsi="Arial" w:cs="Arial"/>
                <w:sz w:val="22"/>
                <w:szCs w:val="22"/>
                <w:lang w:eastAsia="en-US"/>
              </w:rPr>
            </w:pPr>
          </w:p>
        </w:tc>
        <w:tc>
          <w:tcPr>
            <w:tcW w:w="1532" w:type="dxa"/>
            <w:tcBorders>
              <w:bottom w:val="nil"/>
            </w:tcBorders>
          </w:tcPr>
          <w:p w14:paraId="6397617B" w14:textId="77777777" w:rsidR="007A006C" w:rsidRPr="00B23F46" w:rsidRDefault="007A006C" w:rsidP="007A006C">
            <w:pPr>
              <w:rPr>
                <w:rFonts w:ascii="Arial" w:eastAsia="Arial" w:hAnsi="Arial" w:cs="Arial"/>
                <w:sz w:val="22"/>
                <w:szCs w:val="22"/>
                <w:lang w:eastAsia="en-US"/>
              </w:rPr>
            </w:pPr>
          </w:p>
        </w:tc>
        <w:tc>
          <w:tcPr>
            <w:tcW w:w="1621" w:type="dxa"/>
            <w:tcBorders>
              <w:bottom w:val="nil"/>
            </w:tcBorders>
          </w:tcPr>
          <w:p w14:paraId="4183969B" w14:textId="77777777" w:rsidR="007A006C" w:rsidRPr="00B23F46" w:rsidRDefault="007A006C" w:rsidP="007A006C">
            <w:pPr>
              <w:rPr>
                <w:rFonts w:ascii="Arial" w:eastAsia="Arial" w:hAnsi="Arial" w:cs="Arial"/>
                <w:sz w:val="22"/>
                <w:szCs w:val="22"/>
                <w:lang w:eastAsia="en-US"/>
              </w:rPr>
            </w:pPr>
          </w:p>
        </w:tc>
        <w:tc>
          <w:tcPr>
            <w:tcW w:w="992" w:type="dxa"/>
            <w:tcBorders>
              <w:bottom w:val="nil"/>
            </w:tcBorders>
          </w:tcPr>
          <w:p w14:paraId="703599DD" w14:textId="77777777" w:rsidR="007A006C" w:rsidRPr="00B23F46" w:rsidRDefault="007A006C" w:rsidP="007A006C">
            <w:pPr>
              <w:rPr>
                <w:rFonts w:ascii="Arial" w:eastAsia="Arial" w:hAnsi="Arial" w:cs="Arial"/>
                <w:sz w:val="22"/>
                <w:szCs w:val="22"/>
                <w:lang w:eastAsia="en-US"/>
              </w:rPr>
            </w:pPr>
          </w:p>
        </w:tc>
        <w:tc>
          <w:tcPr>
            <w:tcW w:w="1278" w:type="dxa"/>
            <w:tcBorders>
              <w:bottom w:val="nil"/>
            </w:tcBorders>
          </w:tcPr>
          <w:p w14:paraId="535CA028" w14:textId="77777777" w:rsidR="007A006C" w:rsidRPr="00B23F46" w:rsidRDefault="007A006C" w:rsidP="007A006C">
            <w:pPr>
              <w:rPr>
                <w:rFonts w:ascii="Arial" w:eastAsia="Arial" w:hAnsi="Arial" w:cs="Arial"/>
                <w:sz w:val="22"/>
                <w:szCs w:val="22"/>
                <w:lang w:eastAsia="en-US"/>
              </w:rPr>
            </w:pPr>
          </w:p>
        </w:tc>
        <w:tc>
          <w:tcPr>
            <w:tcW w:w="993" w:type="dxa"/>
            <w:tcBorders>
              <w:bottom w:val="nil"/>
            </w:tcBorders>
          </w:tcPr>
          <w:p w14:paraId="2378F586" w14:textId="77777777" w:rsidR="007A006C" w:rsidRPr="00B23F46" w:rsidRDefault="007A006C" w:rsidP="007A006C">
            <w:pPr>
              <w:rPr>
                <w:rFonts w:ascii="Arial" w:eastAsia="Arial" w:hAnsi="Arial" w:cs="Arial"/>
                <w:sz w:val="22"/>
                <w:szCs w:val="22"/>
                <w:lang w:eastAsia="en-US"/>
              </w:rPr>
            </w:pPr>
          </w:p>
        </w:tc>
        <w:tc>
          <w:tcPr>
            <w:tcW w:w="851" w:type="dxa"/>
            <w:tcBorders>
              <w:bottom w:val="nil"/>
            </w:tcBorders>
          </w:tcPr>
          <w:p w14:paraId="726FEB18" w14:textId="77777777" w:rsidR="007A006C" w:rsidRPr="00B23F46" w:rsidRDefault="007A006C" w:rsidP="007A006C">
            <w:pPr>
              <w:rPr>
                <w:rFonts w:ascii="Arial" w:eastAsia="Arial" w:hAnsi="Arial" w:cs="Arial"/>
                <w:sz w:val="22"/>
                <w:szCs w:val="22"/>
                <w:lang w:eastAsia="en-US"/>
              </w:rPr>
            </w:pPr>
          </w:p>
        </w:tc>
      </w:tr>
      <w:tr w:rsidR="00065F79" w:rsidRPr="00B23F46" w14:paraId="666729D2" w14:textId="77777777" w:rsidTr="00065F79">
        <w:trPr>
          <w:trHeight w:val="229"/>
        </w:trPr>
        <w:tc>
          <w:tcPr>
            <w:tcW w:w="1164" w:type="dxa"/>
            <w:tcBorders>
              <w:top w:val="nil"/>
              <w:bottom w:val="nil"/>
            </w:tcBorders>
          </w:tcPr>
          <w:p w14:paraId="368D65D4" w14:textId="3359FBAF" w:rsidR="00065F79" w:rsidRPr="00B23F46" w:rsidRDefault="00065F79" w:rsidP="00065F79">
            <w:pPr>
              <w:jc w:val="center"/>
              <w:rPr>
                <w:rFonts w:ascii="Arial" w:eastAsia="Arial" w:hAnsi="Arial" w:cs="Arial"/>
                <w:sz w:val="22"/>
                <w:szCs w:val="22"/>
                <w:lang w:eastAsia="en-US"/>
              </w:rPr>
            </w:pPr>
            <w:r w:rsidRPr="00B23F46">
              <w:rPr>
                <w:rFonts w:ascii="Arial" w:eastAsia="Arial" w:hAnsi="Arial" w:cs="Arial"/>
                <w:sz w:val="22"/>
                <w:szCs w:val="22"/>
                <w:lang w:eastAsia="en-US"/>
              </w:rPr>
              <w:t>2,5</w:t>
            </w:r>
          </w:p>
        </w:tc>
        <w:tc>
          <w:tcPr>
            <w:tcW w:w="1344" w:type="dxa"/>
            <w:tcBorders>
              <w:top w:val="nil"/>
              <w:bottom w:val="nil"/>
            </w:tcBorders>
          </w:tcPr>
          <w:p w14:paraId="6988351A"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15</w:t>
            </w:r>
          </w:p>
        </w:tc>
        <w:tc>
          <w:tcPr>
            <w:tcW w:w="1532" w:type="dxa"/>
            <w:tcBorders>
              <w:top w:val="nil"/>
              <w:bottom w:val="nil"/>
            </w:tcBorders>
          </w:tcPr>
          <w:p w14:paraId="296A2467" w14:textId="77777777" w:rsidR="00065F79" w:rsidRPr="00B23F46" w:rsidRDefault="00065F79" w:rsidP="007A006C">
            <w:pPr>
              <w:ind w:left="404" w:right="401"/>
              <w:jc w:val="center"/>
              <w:rPr>
                <w:rFonts w:ascii="Arial" w:eastAsia="Arial" w:hAnsi="Arial" w:cs="Arial"/>
                <w:sz w:val="22"/>
                <w:szCs w:val="22"/>
                <w:lang w:eastAsia="en-US"/>
              </w:rPr>
            </w:pPr>
            <w:r w:rsidRPr="00B23F46">
              <w:rPr>
                <w:rFonts w:ascii="Arial" w:eastAsia="Arial" w:hAnsi="Arial" w:cs="Arial"/>
                <w:sz w:val="22"/>
                <w:szCs w:val="22"/>
                <w:lang w:eastAsia="en-US"/>
              </w:rPr>
              <w:t>14,5</w:t>
            </w:r>
          </w:p>
        </w:tc>
        <w:tc>
          <w:tcPr>
            <w:tcW w:w="1621" w:type="dxa"/>
            <w:tcBorders>
              <w:top w:val="nil"/>
              <w:bottom w:val="nil"/>
            </w:tcBorders>
          </w:tcPr>
          <w:p w14:paraId="680343DB" w14:textId="77777777" w:rsidR="00065F79" w:rsidRPr="00B23F46" w:rsidRDefault="00065F79" w:rsidP="007A006C">
            <w:pPr>
              <w:ind w:left="449" w:right="445"/>
              <w:jc w:val="center"/>
              <w:rPr>
                <w:rFonts w:ascii="Arial" w:eastAsia="Arial" w:hAnsi="Arial" w:cs="Arial"/>
                <w:sz w:val="22"/>
                <w:szCs w:val="22"/>
                <w:lang w:eastAsia="en-US"/>
              </w:rPr>
            </w:pPr>
            <w:r w:rsidRPr="00B23F46">
              <w:rPr>
                <w:rFonts w:ascii="Arial" w:eastAsia="Arial" w:hAnsi="Arial" w:cs="Arial"/>
                <w:sz w:val="22"/>
                <w:szCs w:val="22"/>
                <w:lang w:eastAsia="en-US"/>
              </w:rPr>
              <w:t>18,5</w:t>
            </w:r>
          </w:p>
        </w:tc>
        <w:tc>
          <w:tcPr>
            <w:tcW w:w="992" w:type="dxa"/>
            <w:tcBorders>
              <w:top w:val="nil"/>
              <w:bottom w:val="nil"/>
            </w:tcBorders>
          </w:tcPr>
          <w:p w14:paraId="604F0A7D" w14:textId="77777777" w:rsidR="00065F79" w:rsidRPr="00B23F46" w:rsidRDefault="00065F79" w:rsidP="007A006C">
            <w:pPr>
              <w:ind w:left="116" w:right="113"/>
              <w:jc w:val="center"/>
              <w:rPr>
                <w:rFonts w:ascii="Arial" w:eastAsia="Arial" w:hAnsi="Arial" w:cs="Arial"/>
                <w:sz w:val="22"/>
                <w:szCs w:val="22"/>
                <w:lang w:eastAsia="en-US"/>
              </w:rPr>
            </w:pPr>
            <w:r w:rsidRPr="00B23F46">
              <w:rPr>
                <w:rFonts w:ascii="Arial" w:eastAsia="Arial" w:hAnsi="Arial" w:cs="Arial"/>
                <w:sz w:val="22"/>
                <w:szCs w:val="22"/>
                <w:lang w:eastAsia="en-US"/>
              </w:rPr>
              <w:t>17,5</w:t>
            </w:r>
          </w:p>
        </w:tc>
        <w:tc>
          <w:tcPr>
            <w:tcW w:w="1278" w:type="dxa"/>
            <w:tcBorders>
              <w:top w:val="nil"/>
              <w:bottom w:val="nil"/>
            </w:tcBorders>
          </w:tcPr>
          <w:p w14:paraId="535246C2"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21</w:t>
            </w:r>
          </w:p>
        </w:tc>
        <w:tc>
          <w:tcPr>
            <w:tcW w:w="993" w:type="dxa"/>
            <w:tcBorders>
              <w:top w:val="nil"/>
              <w:bottom w:val="nil"/>
            </w:tcBorders>
          </w:tcPr>
          <w:p w14:paraId="16716927"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22</w:t>
            </w:r>
          </w:p>
        </w:tc>
        <w:tc>
          <w:tcPr>
            <w:tcW w:w="851" w:type="dxa"/>
            <w:tcBorders>
              <w:top w:val="nil"/>
              <w:bottom w:val="nil"/>
            </w:tcBorders>
          </w:tcPr>
          <w:p w14:paraId="17DBCD7E" w14:textId="77777777" w:rsidR="00065F79" w:rsidRPr="00B23F46" w:rsidRDefault="00065F79" w:rsidP="007A006C">
            <w:pPr>
              <w:rPr>
                <w:rFonts w:ascii="Arial" w:eastAsia="Arial" w:hAnsi="Arial" w:cs="Arial"/>
                <w:sz w:val="22"/>
                <w:szCs w:val="22"/>
                <w:lang w:eastAsia="en-US"/>
              </w:rPr>
            </w:pPr>
          </w:p>
        </w:tc>
      </w:tr>
      <w:tr w:rsidR="00065F79" w:rsidRPr="00B23F46" w14:paraId="779C38E0" w14:textId="77777777" w:rsidTr="00065F79">
        <w:trPr>
          <w:trHeight w:val="229"/>
        </w:trPr>
        <w:tc>
          <w:tcPr>
            <w:tcW w:w="1164" w:type="dxa"/>
            <w:tcBorders>
              <w:top w:val="nil"/>
              <w:bottom w:val="nil"/>
            </w:tcBorders>
          </w:tcPr>
          <w:p w14:paraId="1EBC4F55" w14:textId="489FFEFE" w:rsidR="00065F79" w:rsidRPr="00B23F46" w:rsidRDefault="00065F79" w:rsidP="00065F79">
            <w:pPr>
              <w:ind w:left="57" w:right="59"/>
              <w:jc w:val="center"/>
              <w:rPr>
                <w:rFonts w:ascii="Arial" w:eastAsia="Arial" w:hAnsi="Arial" w:cs="Arial"/>
                <w:sz w:val="22"/>
                <w:szCs w:val="22"/>
                <w:lang w:eastAsia="en-US"/>
              </w:rPr>
            </w:pPr>
            <w:r w:rsidRPr="00B23F46">
              <w:rPr>
                <w:rFonts w:ascii="Arial" w:eastAsia="Arial" w:hAnsi="Arial" w:cs="Arial"/>
                <w:w w:val="99"/>
                <w:sz w:val="22"/>
                <w:szCs w:val="22"/>
                <w:lang w:eastAsia="en-US"/>
              </w:rPr>
              <w:t>4</w:t>
            </w:r>
          </w:p>
        </w:tc>
        <w:tc>
          <w:tcPr>
            <w:tcW w:w="1344" w:type="dxa"/>
            <w:tcBorders>
              <w:top w:val="nil"/>
              <w:bottom w:val="nil"/>
            </w:tcBorders>
          </w:tcPr>
          <w:p w14:paraId="393C34E3"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20</w:t>
            </w:r>
          </w:p>
        </w:tc>
        <w:tc>
          <w:tcPr>
            <w:tcW w:w="1532" w:type="dxa"/>
            <w:tcBorders>
              <w:top w:val="nil"/>
              <w:bottom w:val="nil"/>
            </w:tcBorders>
          </w:tcPr>
          <w:p w14:paraId="55C5CD78" w14:textId="77777777" w:rsidR="00065F79" w:rsidRPr="00B23F46" w:rsidRDefault="00065F79" w:rsidP="007A006C">
            <w:pPr>
              <w:ind w:left="404" w:right="401"/>
              <w:jc w:val="center"/>
              <w:rPr>
                <w:rFonts w:ascii="Arial" w:eastAsia="Arial" w:hAnsi="Arial" w:cs="Arial"/>
                <w:sz w:val="22"/>
                <w:szCs w:val="22"/>
                <w:lang w:eastAsia="en-US"/>
              </w:rPr>
            </w:pPr>
            <w:r w:rsidRPr="00B23F46">
              <w:rPr>
                <w:rFonts w:ascii="Arial" w:eastAsia="Arial" w:hAnsi="Arial" w:cs="Arial"/>
                <w:sz w:val="22"/>
                <w:szCs w:val="22"/>
                <w:lang w:eastAsia="en-US"/>
              </w:rPr>
              <w:t>19,5</w:t>
            </w:r>
          </w:p>
        </w:tc>
        <w:tc>
          <w:tcPr>
            <w:tcW w:w="1621" w:type="dxa"/>
            <w:tcBorders>
              <w:top w:val="nil"/>
              <w:bottom w:val="nil"/>
            </w:tcBorders>
          </w:tcPr>
          <w:p w14:paraId="206848BE"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25</w:t>
            </w:r>
          </w:p>
        </w:tc>
        <w:tc>
          <w:tcPr>
            <w:tcW w:w="992" w:type="dxa"/>
            <w:tcBorders>
              <w:top w:val="nil"/>
              <w:bottom w:val="nil"/>
            </w:tcBorders>
          </w:tcPr>
          <w:p w14:paraId="5BBB53D3"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24</w:t>
            </w:r>
          </w:p>
        </w:tc>
        <w:tc>
          <w:tcPr>
            <w:tcW w:w="1278" w:type="dxa"/>
            <w:tcBorders>
              <w:top w:val="nil"/>
              <w:bottom w:val="nil"/>
            </w:tcBorders>
          </w:tcPr>
          <w:p w14:paraId="3C8BA556"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28</w:t>
            </w:r>
          </w:p>
        </w:tc>
        <w:tc>
          <w:tcPr>
            <w:tcW w:w="993" w:type="dxa"/>
            <w:tcBorders>
              <w:top w:val="nil"/>
              <w:bottom w:val="nil"/>
            </w:tcBorders>
          </w:tcPr>
          <w:p w14:paraId="5452AC5B"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29</w:t>
            </w:r>
          </w:p>
        </w:tc>
        <w:tc>
          <w:tcPr>
            <w:tcW w:w="851" w:type="dxa"/>
            <w:tcBorders>
              <w:top w:val="nil"/>
              <w:bottom w:val="nil"/>
            </w:tcBorders>
          </w:tcPr>
          <w:p w14:paraId="02AB1048" w14:textId="77777777" w:rsidR="00065F79" w:rsidRPr="00B23F46" w:rsidRDefault="00065F79" w:rsidP="007A006C">
            <w:pPr>
              <w:rPr>
                <w:rFonts w:ascii="Arial" w:eastAsia="Arial" w:hAnsi="Arial" w:cs="Arial"/>
                <w:sz w:val="22"/>
                <w:szCs w:val="22"/>
                <w:lang w:eastAsia="en-US"/>
              </w:rPr>
            </w:pPr>
          </w:p>
        </w:tc>
      </w:tr>
      <w:tr w:rsidR="00065F79" w:rsidRPr="00B23F46" w14:paraId="3BF68C7B" w14:textId="77777777" w:rsidTr="00065F79">
        <w:trPr>
          <w:trHeight w:val="230"/>
        </w:trPr>
        <w:tc>
          <w:tcPr>
            <w:tcW w:w="1164" w:type="dxa"/>
            <w:tcBorders>
              <w:top w:val="nil"/>
              <w:bottom w:val="nil"/>
            </w:tcBorders>
          </w:tcPr>
          <w:p w14:paraId="3F3ED559" w14:textId="312B9D50" w:rsidR="00065F79" w:rsidRPr="00B23F46" w:rsidRDefault="00065F79" w:rsidP="00065F79">
            <w:pPr>
              <w:ind w:right="1"/>
              <w:jc w:val="center"/>
              <w:rPr>
                <w:rFonts w:ascii="Arial" w:eastAsia="Arial" w:hAnsi="Arial" w:cs="Arial"/>
                <w:sz w:val="22"/>
                <w:szCs w:val="22"/>
                <w:lang w:eastAsia="en-US"/>
              </w:rPr>
            </w:pPr>
            <w:r w:rsidRPr="00B23F46">
              <w:rPr>
                <w:rFonts w:ascii="Arial" w:eastAsia="Arial" w:hAnsi="Arial" w:cs="Arial"/>
                <w:w w:val="99"/>
                <w:sz w:val="22"/>
                <w:szCs w:val="22"/>
                <w:lang w:eastAsia="en-US"/>
              </w:rPr>
              <w:t>6</w:t>
            </w:r>
          </w:p>
        </w:tc>
        <w:tc>
          <w:tcPr>
            <w:tcW w:w="1344" w:type="dxa"/>
            <w:tcBorders>
              <w:top w:val="nil"/>
              <w:bottom w:val="nil"/>
            </w:tcBorders>
          </w:tcPr>
          <w:p w14:paraId="688B9E5B"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26</w:t>
            </w:r>
          </w:p>
        </w:tc>
        <w:tc>
          <w:tcPr>
            <w:tcW w:w="1532" w:type="dxa"/>
            <w:tcBorders>
              <w:top w:val="nil"/>
              <w:bottom w:val="nil"/>
            </w:tcBorders>
          </w:tcPr>
          <w:p w14:paraId="4F46FFE5"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25</w:t>
            </w:r>
          </w:p>
        </w:tc>
        <w:tc>
          <w:tcPr>
            <w:tcW w:w="1621" w:type="dxa"/>
            <w:tcBorders>
              <w:top w:val="nil"/>
              <w:bottom w:val="nil"/>
            </w:tcBorders>
          </w:tcPr>
          <w:p w14:paraId="71D3D12D"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32</w:t>
            </w:r>
          </w:p>
        </w:tc>
        <w:tc>
          <w:tcPr>
            <w:tcW w:w="992" w:type="dxa"/>
            <w:tcBorders>
              <w:top w:val="nil"/>
              <w:bottom w:val="nil"/>
            </w:tcBorders>
          </w:tcPr>
          <w:p w14:paraId="660C9525"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30</w:t>
            </w:r>
          </w:p>
        </w:tc>
        <w:tc>
          <w:tcPr>
            <w:tcW w:w="1278" w:type="dxa"/>
            <w:tcBorders>
              <w:top w:val="nil"/>
              <w:bottom w:val="nil"/>
            </w:tcBorders>
          </w:tcPr>
          <w:p w14:paraId="0BC29891"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36</w:t>
            </w:r>
          </w:p>
        </w:tc>
        <w:tc>
          <w:tcPr>
            <w:tcW w:w="993" w:type="dxa"/>
            <w:tcBorders>
              <w:top w:val="nil"/>
              <w:bottom w:val="nil"/>
            </w:tcBorders>
          </w:tcPr>
          <w:p w14:paraId="4363AA46"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36</w:t>
            </w:r>
          </w:p>
        </w:tc>
        <w:tc>
          <w:tcPr>
            <w:tcW w:w="851" w:type="dxa"/>
            <w:tcBorders>
              <w:top w:val="nil"/>
              <w:bottom w:val="nil"/>
            </w:tcBorders>
          </w:tcPr>
          <w:p w14:paraId="618810BA" w14:textId="77777777" w:rsidR="00065F79" w:rsidRPr="00B23F46" w:rsidRDefault="00065F79" w:rsidP="007A006C">
            <w:pPr>
              <w:rPr>
                <w:rFonts w:ascii="Arial" w:eastAsia="Arial" w:hAnsi="Arial" w:cs="Arial"/>
                <w:sz w:val="22"/>
                <w:szCs w:val="22"/>
                <w:lang w:eastAsia="en-US"/>
              </w:rPr>
            </w:pPr>
          </w:p>
        </w:tc>
      </w:tr>
      <w:tr w:rsidR="00065F79" w:rsidRPr="00B23F46" w14:paraId="62B604E5" w14:textId="77777777" w:rsidTr="00065F79">
        <w:trPr>
          <w:trHeight w:val="230"/>
        </w:trPr>
        <w:tc>
          <w:tcPr>
            <w:tcW w:w="1164" w:type="dxa"/>
            <w:tcBorders>
              <w:top w:val="nil"/>
              <w:bottom w:val="nil"/>
            </w:tcBorders>
          </w:tcPr>
          <w:p w14:paraId="7C782D83" w14:textId="713ECF44" w:rsidR="00065F79" w:rsidRPr="00B23F46" w:rsidRDefault="00065F79" w:rsidP="00065F79">
            <w:pPr>
              <w:ind w:right="1"/>
              <w:jc w:val="center"/>
              <w:rPr>
                <w:rFonts w:ascii="Arial" w:eastAsia="Arial" w:hAnsi="Arial" w:cs="Arial"/>
                <w:sz w:val="22"/>
                <w:szCs w:val="22"/>
                <w:lang w:eastAsia="en-US"/>
              </w:rPr>
            </w:pPr>
          </w:p>
        </w:tc>
        <w:tc>
          <w:tcPr>
            <w:tcW w:w="1344" w:type="dxa"/>
            <w:tcBorders>
              <w:top w:val="nil"/>
              <w:bottom w:val="nil"/>
            </w:tcBorders>
          </w:tcPr>
          <w:p w14:paraId="2976EAD6" w14:textId="77777777" w:rsidR="00065F79" w:rsidRPr="00B23F46" w:rsidRDefault="00065F79" w:rsidP="007A006C">
            <w:pPr>
              <w:rPr>
                <w:rFonts w:ascii="Arial" w:eastAsia="Arial" w:hAnsi="Arial" w:cs="Arial"/>
                <w:sz w:val="22"/>
                <w:szCs w:val="22"/>
                <w:lang w:eastAsia="en-US"/>
              </w:rPr>
            </w:pPr>
          </w:p>
        </w:tc>
        <w:tc>
          <w:tcPr>
            <w:tcW w:w="1532" w:type="dxa"/>
            <w:tcBorders>
              <w:top w:val="nil"/>
              <w:bottom w:val="nil"/>
            </w:tcBorders>
          </w:tcPr>
          <w:p w14:paraId="521BCB1D" w14:textId="77777777" w:rsidR="00065F79" w:rsidRPr="00B23F46" w:rsidRDefault="00065F79" w:rsidP="007A006C">
            <w:pPr>
              <w:rPr>
                <w:rFonts w:ascii="Arial" w:eastAsia="Arial" w:hAnsi="Arial" w:cs="Arial"/>
                <w:sz w:val="22"/>
                <w:szCs w:val="22"/>
                <w:lang w:eastAsia="en-US"/>
              </w:rPr>
            </w:pPr>
          </w:p>
        </w:tc>
        <w:tc>
          <w:tcPr>
            <w:tcW w:w="1621" w:type="dxa"/>
            <w:tcBorders>
              <w:top w:val="nil"/>
              <w:bottom w:val="nil"/>
            </w:tcBorders>
          </w:tcPr>
          <w:p w14:paraId="0F4BFA4B" w14:textId="77777777" w:rsidR="00065F79" w:rsidRPr="00B23F46" w:rsidRDefault="00065F79" w:rsidP="007A006C">
            <w:pPr>
              <w:rPr>
                <w:rFonts w:ascii="Arial" w:eastAsia="Arial" w:hAnsi="Arial" w:cs="Arial"/>
                <w:sz w:val="22"/>
                <w:szCs w:val="22"/>
                <w:lang w:eastAsia="en-US"/>
              </w:rPr>
            </w:pPr>
          </w:p>
        </w:tc>
        <w:tc>
          <w:tcPr>
            <w:tcW w:w="992" w:type="dxa"/>
            <w:tcBorders>
              <w:top w:val="nil"/>
              <w:bottom w:val="nil"/>
            </w:tcBorders>
          </w:tcPr>
          <w:p w14:paraId="70CDD228" w14:textId="77777777" w:rsidR="00065F79" w:rsidRPr="00B23F46" w:rsidRDefault="00065F79" w:rsidP="007A006C">
            <w:pPr>
              <w:rPr>
                <w:rFonts w:ascii="Arial" w:eastAsia="Arial" w:hAnsi="Arial" w:cs="Arial"/>
                <w:sz w:val="22"/>
                <w:szCs w:val="22"/>
                <w:lang w:eastAsia="en-US"/>
              </w:rPr>
            </w:pPr>
          </w:p>
        </w:tc>
        <w:tc>
          <w:tcPr>
            <w:tcW w:w="1278" w:type="dxa"/>
            <w:tcBorders>
              <w:top w:val="nil"/>
              <w:bottom w:val="nil"/>
            </w:tcBorders>
          </w:tcPr>
          <w:p w14:paraId="23042A3D" w14:textId="77777777" w:rsidR="00065F79" w:rsidRPr="00B23F46" w:rsidRDefault="00065F79" w:rsidP="007A006C">
            <w:pPr>
              <w:rPr>
                <w:rFonts w:ascii="Arial" w:eastAsia="Arial" w:hAnsi="Arial" w:cs="Arial"/>
                <w:sz w:val="22"/>
                <w:szCs w:val="22"/>
                <w:lang w:eastAsia="en-US"/>
              </w:rPr>
            </w:pPr>
          </w:p>
        </w:tc>
        <w:tc>
          <w:tcPr>
            <w:tcW w:w="993" w:type="dxa"/>
            <w:tcBorders>
              <w:top w:val="nil"/>
              <w:bottom w:val="nil"/>
            </w:tcBorders>
          </w:tcPr>
          <w:p w14:paraId="71D53A9A" w14:textId="77777777" w:rsidR="00065F79" w:rsidRPr="00B23F46" w:rsidRDefault="00065F79" w:rsidP="007A006C">
            <w:pPr>
              <w:rPr>
                <w:rFonts w:ascii="Arial" w:eastAsia="Arial" w:hAnsi="Arial" w:cs="Arial"/>
                <w:sz w:val="22"/>
                <w:szCs w:val="22"/>
                <w:lang w:eastAsia="en-US"/>
              </w:rPr>
            </w:pPr>
          </w:p>
        </w:tc>
        <w:tc>
          <w:tcPr>
            <w:tcW w:w="851" w:type="dxa"/>
            <w:tcBorders>
              <w:top w:val="nil"/>
              <w:bottom w:val="nil"/>
            </w:tcBorders>
          </w:tcPr>
          <w:p w14:paraId="1C361AFC" w14:textId="77777777" w:rsidR="00065F79" w:rsidRPr="00B23F46" w:rsidRDefault="00065F79" w:rsidP="007A006C">
            <w:pPr>
              <w:rPr>
                <w:rFonts w:ascii="Arial" w:eastAsia="Arial" w:hAnsi="Arial" w:cs="Arial"/>
                <w:sz w:val="22"/>
                <w:szCs w:val="22"/>
                <w:lang w:eastAsia="en-US"/>
              </w:rPr>
            </w:pPr>
          </w:p>
        </w:tc>
      </w:tr>
      <w:tr w:rsidR="00065F79" w:rsidRPr="00B23F46" w14:paraId="17888D9E" w14:textId="77777777" w:rsidTr="00065F79">
        <w:trPr>
          <w:trHeight w:val="230"/>
        </w:trPr>
        <w:tc>
          <w:tcPr>
            <w:tcW w:w="1164" w:type="dxa"/>
            <w:tcBorders>
              <w:top w:val="nil"/>
              <w:bottom w:val="nil"/>
            </w:tcBorders>
          </w:tcPr>
          <w:p w14:paraId="7BE6ACBD" w14:textId="11A24F4E" w:rsidR="00065F79" w:rsidRPr="00B23F46" w:rsidRDefault="00065F79" w:rsidP="00065F79">
            <w:pPr>
              <w:jc w:val="center"/>
              <w:rPr>
                <w:rFonts w:ascii="Arial" w:eastAsia="Arial" w:hAnsi="Arial" w:cs="Arial"/>
                <w:sz w:val="22"/>
                <w:szCs w:val="22"/>
                <w:lang w:eastAsia="en-US"/>
              </w:rPr>
            </w:pPr>
            <w:r w:rsidRPr="00B23F46">
              <w:rPr>
                <w:rFonts w:ascii="Arial" w:eastAsia="Arial" w:hAnsi="Arial" w:cs="Arial"/>
                <w:sz w:val="22"/>
                <w:szCs w:val="22"/>
                <w:lang w:eastAsia="en-US"/>
              </w:rPr>
              <w:t>10</w:t>
            </w:r>
          </w:p>
        </w:tc>
        <w:tc>
          <w:tcPr>
            <w:tcW w:w="1344" w:type="dxa"/>
            <w:tcBorders>
              <w:top w:val="nil"/>
              <w:bottom w:val="nil"/>
            </w:tcBorders>
          </w:tcPr>
          <w:p w14:paraId="5B7DCFE9"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36</w:t>
            </w:r>
          </w:p>
        </w:tc>
        <w:tc>
          <w:tcPr>
            <w:tcW w:w="1532" w:type="dxa"/>
            <w:tcBorders>
              <w:top w:val="nil"/>
              <w:bottom w:val="nil"/>
            </w:tcBorders>
          </w:tcPr>
          <w:p w14:paraId="049E043A"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33</w:t>
            </w:r>
          </w:p>
        </w:tc>
        <w:tc>
          <w:tcPr>
            <w:tcW w:w="1621" w:type="dxa"/>
            <w:tcBorders>
              <w:top w:val="nil"/>
              <w:bottom w:val="nil"/>
            </w:tcBorders>
          </w:tcPr>
          <w:p w14:paraId="3D14CBBC"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44</w:t>
            </w:r>
          </w:p>
        </w:tc>
        <w:tc>
          <w:tcPr>
            <w:tcW w:w="992" w:type="dxa"/>
            <w:tcBorders>
              <w:top w:val="nil"/>
              <w:bottom w:val="nil"/>
            </w:tcBorders>
          </w:tcPr>
          <w:p w14:paraId="61D8BAA5"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41</w:t>
            </w:r>
          </w:p>
        </w:tc>
        <w:tc>
          <w:tcPr>
            <w:tcW w:w="1278" w:type="dxa"/>
            <w:tcBorders>
              <w:top w:val="nil"/>
              <w:bottom w:val="nil"/>
            </w:tcBorders>
          </w:tcPr>
          <w:p w14:paraId="527D337E"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49</w:t>
            </w:r>
          </w:p>
        </w:tc>
        <w:tc>
          <w:tcPr>
            <w:tcW w:w="993" w:type="dxa"/>
            <w:tcBorders>
              <w:top w:val="nil"/>
              <w:bottom w:val="nil"/>
            </w:tcBorders>
          </w:tcPr>
          <w:p w14:paraId="282D43AA"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47</w:t>
            </w:r>
          </w:p>
        </w:tc>
        <w:tc>
          <w:tcPr>
            <w:tcW w:w="851" w:type="dxa"/>
            <w:tcBorders>
              <w:top w:val="nil"/>
              <w:bottom w:val="nil"/>
            </w:tcBorders>
          </w:tcPr>
          <w:p w14:paraId="6B8990E5" w14:textId="77777777" w:rsidR="00065F79" w:rsidRPr="00B23F46" w:rsidRDefault="00065F79" w:rsidP="007A006C">
            <w:pPr>
              <w:rPr>
                <w:rFonts w:ascii="Arial" w:eastAsia="Arial" w:hAnsi="Arial" w:cs="Arial"/>
                <w:sz w:val="22"/>
                <w:szCs w:val="22"/>
                <w:lang w:eastAsia="en-US"/>
              </w:rPr>
            </w:pPr>
          </w:p>
        </w:tc>
      </w:tr>
      <w:tr w:rsidR="00065F79" w:rsidRPr="00B23F46" w14:paraId="579BA3BD" w14:textId="77777777" w:rsidTr="00065F79">
        <w:trPr>
          <w:trHeight w:val="230"/>
        </w:trPr>
        <w:tc>
          <w:tcPr>
            <w:tcW w:w="1164" w:type="dxa"/>
            <w:tcBorders>
              <w:top w:val="nil"/>
              <w:bottom w:val="nil"/>
            </w:tcBorders>
          </w:tcPr>
          <w:p w14:paraId="6CAD9394" w14:textId="1AC91085" w:rsidR="00065F79" w:rsidRPr="00B23F46" w:rsidRDefault="00065F79" w:rsidP="007A006C">
            <w:pPr>
              <w:ind w:left="57" w:right="61"/>
              <w:jc w:val="center"/>
              <w:rPr>
                <w:rFonts w:ascii="Arial" w:eastAsia="Arial" w:hAnsi="Arial" w:cs="Arial"/>
                <w:sz w:val="22"/>
                <w:szCs w:val="22"/>
                <w:lang w:eastAsia="en-US"/>
              </w:rPr>
            </w:pPr>
          </w:p>
        </w:tc>
        <w:tc>
          <w:tcPr>
            <w:tcW w:w="1344" w:type="dxa"/>
            <w:tcBorders>
              <w:top w:val="nil"/>
              <w:bottom w:val="nil"/>
            </w:tcBorders>
          </w:tcPr>
          <w:p w14:paraId="5A0382E9" w14:textId="77777777" w:rsidR="00065F79" w:rsidRPr="00B23F46" w:rsidRDefault="00065F79" w:rsidP="007A006C">
            <w:pPr>
              <w:rPr>
                <w:rFonts w:ascii="Arial" w:eastAsia="Arial" w:hAnsi="Arial" w:cs="Arial"/>
                <w:sz w:val="22"/>
                <w:szCs w:val="22"/>
                <w:lang w:eastAsia="en-US"/>
              </w:rPr>
            </w:pPr>
          </w:p>
        </w:tc>
        <w:tc>
          <w:tcPr>
            <w:tcW w:w="1532" w:type="dxa"/>
            <w:tcBorders>
              <w:top w:val="nil"/>
              <w:bottom w:val="nil"/>
            </w:tcBorders>
          </w:tcPr>
          <w:p w14:paraId="53C1FF15" w14:textId="77777777" w:rsidR="00065F79" w:rsidRPr="00B23F46" w:rsidRDefault="00065F79" w:rsidP="007A006C">
            <w:pPr>
              <w:rPr>
                <w:rFonts w:ascii="Arial" w:eastAsia="Arial" w:hAnsi="Arial" w:cs="Arial"/>
                <w:sz w:val="22"/>
                <w:szCs w:val="22"/>
                <w:lang w:eastAsia="en-US"/>
              </w:rPr>
            </w:pPr>
          </w:p>
        </w:tc>
        <w:tc>
          <w:tcPr>
            <w:tcW w:w="1621" w:type="dxa"/>
            <w:tcBorders>
              <w:top w:val="nil"/>
              <w:bottom w:val="nil"/>
            </w:tcBorders>
          </w:tcPr>
          <w:p w14:paraId="5463ABAF" w14:textId="77777777" w:rsidR="00065F79" w:rsidRPr="00B23F46" w:rsidRDefault="00065F79" w:rsidP="007A006C">
            <w:pPr>
              <w:rPr>
                <w:rFonts w:ascii="Arial" w:eastAsia="Arial" w:hAnsi="Arial" w:cs="Arial"/>
                <w:sz w:val="22"/>
                <w:szCs w:val="22"/>
                <w:lang w:eastAsia="en-US"/>
              </w:rPr>
            </w:pPr>
          </w:p>
        </w:tc>
        <w:tc>
          <w:tcPr>
            <w:tcW w:w="992" w:type="dxa"/>
            <w:tcBorders>
              <w:top w:val="nil"/>
              <w:bottom w:val="nil"/>
            </w:tcBorders>
          </w:tcPr>
          <w:p w14:paraId="0EBE375D" w14:textId="77777777" w:rsidR="00065F79" w:rsidRPr="00B23F46" w:rsidRDefault="00065F79" w:rsidP="007A006C">
            <w:pPr>
              <w:rPr>
                <w:rFonts w:ascii="Arial" w:eastAsia="Arial" w:hAnsi="Arial" w:cs="Arial"/>
                <w:sz w:val="22"/>
                <w:szCs w:val="22"/>
                <w:lang w:eastAsia="en-US"/>
              </w:rPr>
            </w:pPr>
          </w:p>
        </w:tc>
        <w:tc>
          <w:tcPr>
            <w:tcW w:w="1278" w:type="dxa"/>
            <w:tcBorders>
              <w:top w:val="nil"/>
              <w:bottom w:val="nil"/>
            </w:tcBorders>
          </w:tcPr>
          <w:p w14:paraId="325E95A5" w14:textId="77777777" w:rsidR="00065F79" w:rsidRPr="00B23F46" w:rsidRDefault="00065F79" w:rsidP="007A006C">
            <w:pPr>
              <w:rPr>
                <w:rFonts w:ascii="Arial" w:eastAsia="Arial" w:hAnsi="Arial" w:cs="Arial"/>
                <w:sz w:val="22"/>
                <w:szCs w:val="22"/>
                <w:lang w:eastAsia="en-US"/>
              </w:rPr>
            </w:pPr>
          </w:p>
        </w:tc>
        <w:tc>
          <w:tcPr>
            <w:tcW w:w="993" w:type="dxa"/>
            <w:tcBorders>
              <w:top w:val="nil"/>
              <w:bottom w:val="nil"/>
            </w:tcBorders>
          </w:tcPr>
          <w:p w14:paraId="719FB0E2" w14:textId="77777777" w:rsidR="00065F79" w:rsidRPr="00B23F46" w:rsidRDefault="00065F79" w:rsidP="007A006C">
            <w:pPr>
              <w:rPr>
                <w:rFonts w:ascii="Arial" w:eastAsia="Arial" w:hAnsi="Arial" w:cs="Arial"/>
                <w:sz w:val="22"/>
                <w:szCs w:val="22"/>
                <w:lang w:eastAsia="en-US"/>
              </w:rPr>
            </w:pPr>
          </w:p>
        </w:tc>
        <w:tc>
          <w:tcPr>
            <w:tcW w:w="851" w:type="dxa"/>
            <w:tcBorders>
              <w:top w:val="nil"/>
              <w:bottom w:val="nil"/>
            </w:tcBorders>
          </w:tcPr>
          <w:p w14:paraId="1651B50E" w14:textId="77777777" w:rsidR="00065F79" w:rsidRPr="00B23F46" w:rsidRDefault="00065F79" w:rsidP="007A006C">
            <w:pPr>
              <w:rPr>
                <w:rFonts w:ascii="Arial" w:eastAsia="Arial" w:hAnsi="Arial" w:cs="Arial"/>
                <w:sz w:val="22"/>
                <w:szCs w:val="22"/>
                <w:lang w:eastAsia="en-US"/>
              </w:rPr>
            </w:pPr>
          </w:p>
        </w:tc>
      </w:tr>
      <w:tr w:rsidR="00065F79" w:rsidRPr="00B23F46" w14:paraId="187460B6" w14:textId="77777777" w:rsidTr="00065F79">
        <w:trPr>
          <w:trHeight w:val="229"/>
        </w:trPr>
        <w:tc>
          <w:tcPr>
            <w:tcW w:w="1164" w:type="dxa"/>
            <w:tcBorders>
              <w:top w:val="nil"/>
              <w:bottom w:val="nil"/>
            </w:tcBorders>
          </w:tcPr>
          <w:p w14:paraId="08E578B5" w14:textId="2E8B8619" w:rsidR="00065F79" w:rsidRPr="00B23F46" w:rsidRDefault="00065F79" w:rsidP="00065F79">
            <w:pPr>
              <w:jc w:val="center"/>
              <w:rPr>
                <w:rFonts w:ascii="Arial" w:eastAsia="Arial" w:hAnsi="Arial" w:cs="Arial"/>
                <w:sz w:val="22"/>
                <w:szCs w:val="22"/>
                <w:lang w:eastAsia="en-US"/>
              </w:rPr>
            </w:pPr>
            <w:r w:rsidRPr="00B23F46">
              <w:rPr>
                <w:rFonts w:ascii="Arial" w:eastAsia="Arial" w:hAnsi="Arial" w:cs="Arial"/>
                <w:sz w:val="22"/>
                <w:szCs w:val="22"/>
                <w:lang w:eastAsia="en-US"/>
              </w:rPr>
              <w:lastRenderedPageBreak/>
              <w:t>16</w:t>
            </w:r>
          </w:p>
        </w:tc>
        <w:tc>
          <w:tcPr>
            <w:tcW w:w="1344" w:type="dxa"/>
            <w:tcBorders>
              <w:top w:val="nil"/>
              <w:bottom w:val="nil"/>
            </w:tcBorders>
          </w:tcPr>
          <w:p w14:paraId="66547292"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48</w:t>
            </w:r>
          </w:p>
        </w:tc>
        <w:tc>
          <w:tcPr>
            <w:tcW w:w="1532" w:type="dxa"/>
            <w:tcBorders>
              <w:top w:val="nil"/>
              <w:bottom w:val="nil"/>
            </w:tcBorders>
          </w:tcPr>
          <w:p w14:paraId="50BC3B6E"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44</w:t>
            </w:r>
          </w:p>
        </w:tc>
        <w:tc>
          <w:tcPr>
            <w:tcW w:w="1621" w:type="dxa"/>
            <w:tcBorders>
              <w:top w:val="nil"/>
              <w:bottom w:val="nil"/>
            </w:tcBorders>
          </w:tcPr>
          <w:p w14:paraId="6040D67B"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60</w:t>
            </w:r>
          </w:p>
        </w:tc>
        <w:tc>
          <w:tcPr>
            <w:tcW w:w="992" w:type="dxa"/>
            <w:tcBorders>
              <w:top w:val="nil"/>
              <w:bottom w:val="nil"/>
            </w:tcBorders>
          </w:tcPr>
          <w:p w14:paraId="32711FA0"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54</w:t>
            </w:r>
          </w:p>
        </w:tc>
        <w:tc>
          <w:tcPr>
            <w:tcW w:w="1278" w:type="dxa"/>
            <w:tcBorders>
              <w:top w:val="nil"/>
              <w:bottom w:val="nil"/>
            </w:tcBorders>
          </w:tcPr>
          <w:p w14:paraId="38D70907"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66</w:t>
            </w:r>
          </w:p>
        </w:tc>
        <w:tc>
          <w:tcPr>
            <w:tcW w:w="993" w:type="dxa"/>
            <w:tcBorders>
              <w:top w:val="nil"/>
              <w:bottom w:val="nil"/>
            </w:tcBorders>
          </w:tcPr>
          <w:p w14:paraId="2C822B75"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61</w:t>
            </w:r>
          </w:p>
        </w:tc>
        <w:tc>
          <w:tcPr>
            <w:tcW w:w="851" w:type="dxa"/>
            <w:tcBorders>
              <w:top w:val="nil"/>
              <w:bottom w:val="nil"/>
            </w:tcBorders>
          </w:tcPr>
          <w:p w14:paraId="18CA0026"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63</w:t>
            </w:r>
          </w:p>
        </w:tc>
      </w:tr>
      <w:tr w:rsidR="00065F79" w:rsidRPr="00B23F46" w14:paraId="07CECFD6" w14:textId="77777777" w:rsidTr="00065F79">
        <w:trPr>
          <w:trHeight w:val="229"/>
        </w:trPr>
        <w:tc>
          <w:tcPr>
            <w:tcW w:w="1164" w:type="dxa"/>
            <w:tcBorders>
              <w:top w:val="nil"/>
              <w:bottom w:val="nil"/>
            </w:tcBorders>
          </w:tcPr>
          <w:p w14:paraId="43AEF4B8" w14:textId="6E52DCA1" w:rsidR="00065F79" w:rsidRPr="00B23F46" w:rsidRDefault="00065F79" w:rsidP="00065F79">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25</w:t>
            </w:r>
          </w:p>
        </w:tc>
        <w:tc>
          <w:tcPr>
            <w:tcW w:w="1344" w:type="dxa"/>
            <w:tcBorders>
              <w:top w:val="nil"/>
              <w:bottom w:val="nil"/>
            </w:tcBorders>
          </w:tcPr>
          <w:p w14:paraId="29EEFF14"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63</w:t>
            </w:r>
          </w:p>
        </w:tc>
        <w:tc>
          <w:tcPr>
            <w:tcW w:w="1532" w:type="dxa"/>
            <w:tcBorders>
              <w:top w:val="nil"/>
              <w:bottom w:val="nil"/>
            </w:tcBorders>
          </w:tcPr>
          <w:p w14:paraId="50BC59A3"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58</w:t>
            </w:r>
          </w:p>
        </w:tc>
        <w:tc>
          <w:tcPr>
            <w:tcW w:w="1621" w:type="dxa"/>
            <w:tcBorders>
              <w:top w:val="nil"/>
              <w:bottom w:val="nil"/>
            </w:tcBorders>
          </w:tcPr>
          <w:p w14:paraId="64C7A4F8"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79</w:t>
            </w:r>
          </w:p>
        </w:tc>
        <w:tc>
          <w:tcPr>
            <w:tcW w:w="992" w:type="dxa"/>
            <w:tcBorders>
              <w:top w:val="nil"/>
              <w:bottom w:val="nil"/>
            </w:tcBorders>
          </w:tcPr>
          <w:p w14:paraId="5A10A75E"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71</w:t>
            </w:r>
          </w:p>
        </w:tc>
        <w:tc>
          <w:tcPr>
            <w:tcW w:w="1278" w:type="dxa"/>
            <w:tcBorders>
              <w:top w:val="nil"/>
              <w:bottom w:val="nil"/>
            </w:tcBorders>
          </w:tcPr>
          <w:p w14:paraId="4BF1A2DB"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83</w:t>
            </w:r>
          </w:p>
        </w:tc>
        <w:tc>
          <w:tcPr>
            <w:tcW w:w="993" w:type="dxa"/>
            <w:tcBorders>
              <w:top w:val="nil"/>
              <w:bottom w:val="nil"/>
            </w:tcBorders>
          </w:tcPr>
          <w:p w14:paraId="10018002"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77</w:t>
            </w:r>
          </w:p>
        </w:tc>
        <w:tc>
          <w:tcPr>
            <w:tcW w:w="851" w:type="dxa"/>
            <w:tcBorders>
              <w:top w:val="nil"/>
              <w:bottom w:val="nil"/>
            </w:tcBorders>
          </w:tcPr>
          <w:p w14:paraId="2498750A"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82</w:t>
            </w:r>
          </w:p>
        </w:tc>
      </w:tr>
      <w:tr w:rsidR="00065F79" w:rsidRPr="00B23F46" w14:paraId="16C6AD7A" w14:textId="77777777" w:rsidTr="00065F79">
        <w:trPr>
          <w:trHeight w:val="230"/>
        </w:trPr>
        <w:tc>
          <w:tcPr>
            <w:tcW w:w="1164" w:type="dxa"/>
            <w:tcBorders>
              <w:top w:val="nil"/>
              <w:bottom w:val="nil"/>
            </w:tcBorders>
          </w:tcPr>
          <w:p w14:paraId="2407F7FF" w14:textId="6618DF80" w:rsidR="00065F79" w:rsidRPr="00B23F46" w:rsidRDefault="00065F79" w:rsidP="00065F79">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35</w:t>
            </w:r>
          </w:p>
        </w:tc>
        <w:tc>
          <w:tcPr>
            <w:tcW w:w="1344" w:type="dxa"/>
            <w:tcBorders>
              <w:top w:val="nil"/>
              <w:bottom w:val="nil"/>
            </w:tcBorders>
          </w:tcPr>
          <w:p w14:paraId="60C1AE67"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77</w:t>
            </w:r>
          </w:p>
        </w:tc>
        <w:tc>
          <w:tcPr>
            <w:tcW w:w="1532" w:type="dxa"/>
            <w:tcBorders>
              <w:top w:val="nil"/>
              <w:bottom w:val="nil"/>
            </w:tcBorders>
          </w:tcPr>
          <w:p w14:paraId="014C8B2D"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71</w:t>
            </w:r>
          </w:p>
        </w:tc>
        <w:tc>
          <w:tcPr>
            <w:tcW w:w="1621" w:type="dxa"/>
            <w:tcBorders>
              <w:top w:val="nil"/>
              <w:bottom w:val="nil"/>
            </w:tcBorders>
          </w:tcPr>
          <w:p w14:paraId="7083E415"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97</w:t>
            </w:r>
          </w:p>
        </w:tc>
        <w:tc>
          <w:tcPr>
            <w:tcW w:w="992" w:type="dxa"/>
            <w:tcBorders>
              <w:top w:val="nil"/>
              <w:bottom w:val="nil"/>
            </w:tcBorders>
          </w:tcPr>
          <w:p w14:paraId="0ED1F650"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86</w:t>
            </w:r>
          </w:p>
        </w:tc>
        <w:tc>
          <w:tcPr>
            <w:tcW w:w="1278" w:type="dxa"/>
            <w:tcBorders>
              <w:top w:val="nil"/>
              <w:bottom w:val="nil"/>
            </w:tcBorders>
          </w:tcPr>
          <w:p w14:paraId="27E323AB"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103</w:t>
            </w:r>
          </w:p>
        </w:tc>
        <w:tc>
          <w:tcPr>
            <w:tcW w:w="993" w:type="dxa"/>
            <w:tcBorders>
              <w:top w:val="nil"/>
              <w:bottom w:val="nil"/>
            </w:tcBorders>
          </w:tcPr>
          <w:p w14:paraId="4FDC3156"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93</w:t>
            </w:r>
          </w:p>
        </w:tc>
        <w:tc>
          <w:tcPr>
            <w:tcW w:w="851" w:type="dxa"/>
            <w:tcBorders>
              <w:top w:val="nil"/>
              <w:bottom w:val="nil"/>
            </w:tcBorders>
          </w:tcPr>
          <w:p w14:paraId="4D5D7E64"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98</w:t>
            </w:r>
          </w:p>
        </w:tc>
      </w:tr>
      <w:tr w:rsidR="00065F79" w:rsidRPr="00B23F46" w14:paraId="7E409F7D" w14:textId="77777777" w:rsidTr="00065F79">
        <w:trPr>
          <w:trHeight w:val="230"/>
        </w:trPr>
        <w:tc>
          <w:tcPr>
            <w:tcW w:w="1164" w:type="dxa"/>
            <w:tcBorders>
              <w:top w:val="nil"/>
              <w:bottom w:val="nil"/>
            </w:tcBorders>
          </w:tcPr>
          <w:p w14:paraId="5EF9F16B" w14:textId="63431587" w:rsidR="00065F79" w:rsidRPr="00B23F46" w:rsidRDefault="00065F79" w:rsidP="00065F79">
            <w:pPr>
              <w:ind w:left="57" w:right="61"/>
              <w:jc w:val="center"/>
              <w:rPr>
                <w:rFonts w:ascii="Arial" w:eastAsia="Arial" w:hAnsi="Arial" w:cs="Arial"/>
                <w:sz w:val="22"/>
                <w:szCs w:val="22"/>
                <w:lang w:eastAsia="en-US"/>
              </w:rPr>
            </w:pPr>
          </w:p>
        </w:tc>
        <w:tc>
          <w:tcPr>
            <w:tcW w:w="1344" w:type="dxa"/>
            <w:tcBorders>
              <w:top w:val="nil"/>
              <w:bottom w:val="nil"/>
            </w:tcBorders>
          </w:tcPr>
          <w:p w14:paraId="35AF7661" w14:textId="77777777" w:rsidR="00065F79" w:rsidRPr="00B23F46" w:rsidRDefault="00065F79" w:rsidP="007A006C">
            <w:pPr>
              <w:rPr>
                <w:rFonts w:ascii="Arial" w:eastAsia="Arial" w:hAnsi="Arial" w:cs="Arial"/>
                <w:sz w:val="22"/>
                <w:szCs w:val="22"/>
                <w:lang w:eastAsia="en-US"/>
              </w:rPr>
            </w:pPr>
          </w:p>
        </w:tc>
        <w:tc>
          <w:tcPr>
            <w:tcW w:w="1532" w:type="dxa"/>
            <w:tcBorders>
              <w:top w:val="nil"/>
              <w:bottom w:val="nil"/>
            </w:tcBorders>
          </w:tcPr>
          <w:p w14:paraId="275D3F48" w14:textId="77777777" w:rsidR="00065F79" w:rsidRPr="00B23F46" w:rsidRDefault="00065F79" w:rsidP="007A006C">
            <w:pPr>
              <w:rPr>
                <w:rFonts w:ascii="Arial" w:eastAsia="Arial" w:hAnsi="Arial" w:cs="Arial"/>
                <w:sz w:val="22"/>
                <w:szCs w:val="22"/>
                <w:lang w:eastAsia="en-US"/>
              </w:rPr>
            </w:pPr>
          </w:p>
        </w:tc>
        <w:tc>
          <w:tcPr>
            <w:tcW w:w="1621" w:type="dxa"/>
            <w:tcBorders>
              <w:top w:val="nil"/>
              <w:bottom w:val="nil"/>
            </w:tcBorders>
          </w:tcPr>
          <w:p w14:paraId="3F51710B" w14:textId="77777777" w:rsidR="00065F79" w:rsidRPr="00B23F46" w:rsidRDefault="00065F79" w:rsidP="007A006C">
            <w:pPr>
              <w:rPr>
                <w:rFonts w:ascii="Arial" w:eastAsia="Arial" w:hAnsi="Arial" w:cs="Arial"/>
                <w:sz w:val="22"/>
                <w:szCs w:val="22"/>
                <w:lang w:eastAsia="en-US"/>
              </w:rPr>
            </w:pPr>
          </w:p>
        </w:tc>
        <w:tc>
          <w:tcPr>
            <w:tcW w:w="992" w:type="dxa"/>
            <w:tcBorders>
              <w:top w:val="nil"/>
              <w:bottom w:val="nil"/>
            </w:tcBorders>
          </w:tcPr>
          <w:p w14:paraId="326A7C34" w14:textId="77777777" w:rsidR="00065F79" w:rsidRPr="00B23F46" w:rsidRDefault="00065F79" w:rsidP="007A006C">
            <w:pPr>
              <w:rPr>
                <w:rFonts w:ascii="Arial" w:eastAsia="Arial" w:hAnsi="Arial" w:cs="Arial"/>
                <w:sz w:val="22"/>
                <w:szCs w:val="22"/>
                <w:lang w:eastAsia="en-US"/>
              </w:rPr>
            </w:pPr>
          </w:p>
        </w:tc>
        <w:tc>
          <w:tcPr>
            <w:tcW w:w="1278" w:type="dxa"/>
            <w:tcBorders>
              <w:top w:val="nil"/>
              <w:bottom w:val="nil"/>
            </w:tcBorders>
          </w:tcPr>
          <w:p w14:paraId="3A2B9C20" w14:textId="77777777" w:rsidR="00065F79" w:rsidRPr="00B23F46" w:rsidRDefault="00065F79" w:rsidP="007A006C">
            <w:pPr>
              <w:rPr>
                <w:rFonts w:ascii="Arial" w:eastAsia="Arial" w:hAnsi="Arial" w:cs="Arial"/>
                <w:sz w:val="22"/>
                <w:szCs w:val="22"/>
                <w:lang w:eastAsia="en-US"/>
              </w:rPr>
            </w:pPr>
          </w:p>
        </w:tc>
        <w:tc>
          <w:tcPr>
            <w:tcW w:w="993" w:type="dxa"/>
            <w:tcBorders>
              <w:top w:val="nil"/>
              <w:bottom w:val="nil"/>
            </w:tcBorders>
          </w:tcPr>
          <w:p w14:paraId="36114B2C" w14:textId="77777777" w:rsidR="00065F79" w:rsidRPr="00B23F46" w:rsidRDefault="00065F79" w:rsidP="007A006C">
            <w:pPr>
              <w:rPr>
                <w:rFonts w:ascii="Arial" w:eastAsia="Arial" w:hAnsi="Arial" w:cs="Arial"/>
                <w:sz w:val="22"/>
                <w:szCs w:val="22"/>
                <w:lang w:eastAsia="en-US"/>
              </w:rPr>
            </w:pPr>
          </w:p>
        </w:tc>
        <w:tc>
          <w:tcPr>
            <w:tcW w:w="851" w:type="dxa"/>
            <w:tcBorders>
              <w:top w:val="nil"/>
              <w:bottom w:val="nil"/>
            </w:tcBorders>
          </w:tcPr>
          <w:p w14:paraId="507D9EC4" w14:textId="77777777" w:rsidR="00065F79" w:rsidRPr="00B23F46" w:rsidRDefault="00065F79" w:rsidP="007A006C">
            <w:pPr>
              <w:rPr>
                <w:rFonts w:ascii="Arial" w:eastAsia="Arial" w:hAnsi="Arial" w:cs="Arial"/>
                <w:sz w:val="22"/>
                <w:szCs w:val="22"/>
                <w:lang w:eastAsia="en-US"/>
              </w:rPr>
            </w:pPr>
          </w:p>
        </w:tc>
      </w:tr>
      <w:tr w:rsidR="00065F79" w:rsidRPr="00B23F46" w14:paraId="209B2745" w14:textId="77777777" w:rsidTr="00065F79">
        <w:trPr>
          <w:trHeight w:val="230"/>
        </w:trPr>
        <w:tc>
          <w:tcPr>
            <w:tcW w:w="1164" w:type="dxa"/>
            <w:tcBorders>
              <w:top w:val="nil"/>
              <w:bottom w:val="nil"/>
            </w:tcBorders>
          </w:tcPr>
          <w:p w14:paraId="103379E5" w14:textId="1F9DC8B1" w:rsidR="00065F79" w:rsidRPr="00B23F46" w:rsidRDefault="00065F79" w:rsidP="00065F79">
            <w:pPr>
              <w:jc w:val="center"/>
              <w:rPr>
                <w:rFonts w:ascii="Arial" w:eastAsia="Arial" w:hAnsi="Arial" w:cs="Arial"/>
                <w:sz w:val="22"/>
                <w:szCs w:val="22"/>
                <w:lang w:eastAsia="en-US"/>
              </w:rPr>
            </w:pPr>
            <w:r w:rsidRPr="00B23F46">
              <w:rPr>
                <w:rFonts w:ascii="Arial" w:eastAsia="Arial" w:hAnsi="Arial" w:cs="Arial"/>
                <w:sz w:val="22"/>
                <w:szCs w:val="22"/>
                <w:lang w:eastAsia="en-US"/>
              </w:rPr>
              <w:t>50</w:t>
            </w:r>
          </w:p>
        </w:tc>
        <w:tc>
          <w:tcPr>
            <w:tcW w:w="1344" w:type="dxa"/>
            <w:tcBorders>
              <w:top w:val="nil"/>
              <w:bottom w:val="nil"/>
            </w:tcBorders>
          </w:tcPr>
          <w:p w14:paraId="21D806DB"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93</w:t>
            </w:r>
          </w:p>
        </w:tc>
        <w:tc>
          <w:tcPr>
            <w:tcW w:w="1532" w:type="dxa"/>
            <w:tcBorders>
              <w:top w:val="nil"/>
              <w:bottom w:val="nil"/>
            </w:tcBorders>
          </w:tcPr>
          <w:p w14:paraId="778BD007"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86</w:t>
            </w:r>
          </w:p>
        </w:tc>
        <w:tc>
          <w:tcPr>
            <w:tcW w:w="1621" w:type="dxa"/>
            <w:tcBorders>
              <w:top w:val="nil"/>
              <w:bottom w:val="nil"/>
            </w:tcBorders>
          </w:tcPr>
          <w:p w14:paraId="49B89FE4"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118</w:t>
            </w:r>
          </w:p>
        </w:tc>
        <w:tc>
          <w:tcPr>
            <w:tcW w:w="992" w:type="dxa"/>
            <w:tcBorders>
              <w:top w:val="nil"/>
              <w:bottom w:val="nil"/>
            </w:tcBorders>
          </w:tcPr>
          <w:p w14:paraId="4ADAD7B4"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104</w:t>
            </w:r>
          </w:p>
        </w:tc>
        <w:tc>
          <w:tcPr>
            <w:tcW w:w="1278" w:type="dxa"/>
            <w:tcBorders>
              <w:top w:val="nil"/>
              <w:bottom w:val="nil"/>
            </w:tcBorders>
          </w:tcPr>
          <w:p w14:paraId="4891E11E"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125</w:t>
            </w:r>
          </w:p>
        </w:tc>
        <w:tc>
          <w:tcPr>
            <w:tcW w:w="993" w:type="dxa"/>
            <w:tcBorders>
              <w:top w:val="nil"/>
              <w:bottom w:val="nil"/>
            </w:tcBorders>
          </w:tcPr>
          <w:p w14:paraId="1F7615BD"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109</w:t>
            </w:r>
          </w:p>
        </w:tc>
        <w:tc>
          <w:tcPr>
            <w:tcW w:w="851" w:type="dxa"/>
            <w:tcBorders>
              <w:top w:val="nil"/>
              <w:bottom w:val="nil"/>
            </w:tcBorders>
          </w:tcPr>
          <w:p w14:paraId="102CC556"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117</w:t>
            </w:r>
          </w:p>
        </w:tc>
      </w:tr>
      <w:tr w:rsidR="00065F79" w:rsidRPr="00B23F46" w14:paraId="3E1A7157" w14:textId="77777777" w:rsidTr="00065F79">
        <w:trPr>
          <w:trHeight w:val="230"/>
        </w:trPr>
        <w:tc>
          <w:tcPr>
            <w:tcW w:w="1164" w:type="dxa"/>
            <w:tcBorders>
              <w:top w:val="nil"/>
              <w:bottom w:val="nil"/>
            </w:tcBorders>
          </w:tcPr>
          <w:p w14:paraId="7B3E504A" w14:textId="0328F051" w:rsidR="00065F79" w:rsidRPr="00B23F46" w:rsidRDefault="00065F79" w:rsidP="00065F79">
            <w:pPr>
              <w:ind w:left="57" w:right="61"/>
              <w:jc w:val="center"/>
              <w:rPr>
                <w:rFonts w:ascii="Arial" w:eastAsia="Arial" w:hAnsi="Arial" w:cs="Arial"/>
                <w:sz w:val="22"/>
                <w:szCs w:val="22"/>
                <w:lang w:eastAsia="en-US"/>
              </w:rPr>
            </w:pPr>
          </w:p>
        </w:tc>
        <w:tc>
          <w:tcPr>
            <w:tcW w:w="1344" w:type="dxa"/>
            <w:tcBorders>
              <w:top w:val="nil"/>
              <w:bottom w:val="nil"/>
            </w:tcBorders>
          </w:tcPr>
          <w:p w14:paraId="209B1900" w14:textId="77777777" w:rsidR="00065F79" w:rsidRPr="00B23F46" w:rsidRDefault="00065F79" w:rsidP="007A006C">
            <w:pPr>
              <w:rPr>
                <w:rFonts w:ascii="Arial" w:eastAsia="Arial" w:hAnsi="Arial" w:cs="Arial"/>
                <w:sz w:val="22"/>
                <w:szCs w:val="22"/>
                <w:lang w:eastAsia="en-US"/>
              </w:rPr>
            </w:pPr>
          </w:p>
        </w:tc>
        <w:tc>
          <w:tcPr>
            <w:tcW w:w="1532" w:type="dxa"/>
            <w:tcBorders>
              <w:top w:val="nil"/>
              <w:bottom w:val="nil"/>
            </w:tcBorders>
          </w:tcPr>
          <w:p w14:paraId="791AE10D" w14:textId="77777777" w:rsidR="00065F79" w:rsidRPr="00B23F46" w:rsidRDefault="00065F79" w:rsidP="007A006C">
            <w:pPr>
              <w:rPr>
                <w:rFonts w:ascii="Arial" w:eastAsia="Arial" w:hAnsi="Arial" w:cs="Arial"/>
                <w:sz w:val="22"/>
                <w:szCs w:val="22"/>
                <w:lang w:eastAsia="en-US"/>
              </w:rPr>
            </w:pPr>
          </w:p>
        </w:tc>
        <w:tc>
          <w:tcPr>
            <w:tcW w:w="1621" w:type="dxa"/>
            <w:tcBorders>
              <w:top w:val="nil"/>
              <w:bottom w:val="nil"/>
            </w:tcBorders>
          </w:tcPr>
          <w:p w14:paraId="17389793" w14:textId="77777777" w:rsidR="00065F79" w:rsidRPr="00B23F46" w:rsidRDefault="00065F79" w:rsidP="007A006C">
            <w:pPr>
              <w:rPr>
                <w:rFonts w:ascii="Arial" w:eastAsia="Arial" w:hAnsi="Arial" w:cs="Arial"/>
                <w:sz w:val="22"/>
                <w:szCs w:val="22"/>
                <w:lang w:eastAsia="en-US"/>
              </w:rPr>
            </w:pPr>
          </w:p>
        </w:tc>
        <w:tc>
          <w:tcPr>
            <w:tcW w:w="992" w:type="dxa"/>
            <w:tcBorders>
              <w:top w:val="nil"/>
              <w:bottom w:val="nil"/>
            </w:tcBorders>
          </w:tcPr>
          <w:p w14:paraId="711BB2F3" w14:textId="77777777" w:rsidR="00065F79" w:rsidRPr="00B23F46" w:rsidRDefault="00065F79" w:rsidP="007A006C">
            <w:pPr>
              <w:rPr>
                <w:rFonts w:ascii="Arial" w:eastAsia="Arial" w:hAnsi="Arial" w:cs="Arial"/>
                <w:sz w:val="22"/>
                <w:szCs w:val="22"/>
                <w:lang w:eastAsia="en-US"/>
              </w:rPr>
            </w:pPr>
          </w:p>
        </w:tc>
        <w:tc>
          <w:tcPr>
            <w:tcW w:w="1278" w:type="dxa"/>
            <w:tcBorders>
              <w:top w:val="nil"/>
              <w:bottom w:val="nil"/>
            </w:tcBorders>
          </w:tcPr>
          <w:p w14:paraId="4EACF83B" w14:textId="77777777" w:rsidR="00065F79" w:rsidRPr="00B23F46" w:rsidRDefault="00065F79" w:rsidP="007A006C">
            <w:pPr>
              <w:rPr>
                <w:rFonts w:ascii="Arial" w:eastAsia="Arial" w:hAnsi="Arial" w:cs="Arial"/>
                <w:sz w:val="22"/>
                <w:szCs w:val="22"/>
                <w:lang w:eastAsia="en-US"/>
              </w:rPr>
            </w:pPr>
          </w:p>
        </w:tc>
        <w:tc>
          <w:tcPr>
            <w:tcW w:w="993" w:type="dxa"/>
            <w:tcBorders>
              <w:top w:val="nil"/>
              <w:bottom w:val="nil"/>
            </w:tcBorders>
          </w:tcPr>
          <w:p w14:paraId="5CBBD542" w14:textId="77777777" w:rsidR="00065F79" w:rsidRPr="00B23F46" w:rsidRDefault="00065F79" w:rsidP="007A006C">
            <w:pPr>
              <w:rPr>
                <w:rFonts w:ascii="Arial" w:eastAsia="Arial" w:hAnsi="Arial" w:cs="Arial"/>
                <w:sz w:val="22"/>
                <w:szCs w:val="22"/>
                <w:lang w:eastAsia="en-US"/>
              </w:rPr>
            </w:pPr>
          </w:p>
        </w:tc>
        <w:tc>
          <w:tcPr>
            <w:tcW w:w="851" w:type="dxa"/>
            <w:tcBorders>
              <w:top w:val="nil"/>
              <w:bottom w:val="nil"/>
            </w:tcBorders>
          </w:tcPr>
          <w:p w14:paraId="2CF13F69" w14:textId="77777777" w:rsidR="00065F79" w:rsidRPr="00B23F46" w:rsidRDefault="00065F79" w:rsidP="007A006C">
            <w:pPr>
              <w:rPr>
                <w:rFonts w:ascii="Arial" w:eastAsia="Arial" w:hAnsi="Arial" w:cs="Arial"/>
                <w:sz w:val="22"/>
                <w:szCs w:val="22"/>
                <w:lang w:eastAsia="en-US"/>
              </w:rPr>
            </w:pPr>
          </w:p>
        </w:tc>
      </w:tr>
      <w:tr w:rsidR="00065F79" w:rsidRPr="00B23F46" w14:paraId="01C266C1" w14:textId="77777777" w:rsidTr="00065F79">
        <w:trPr>
          <w:trHeight w:val="229"/>
        </w:trPr>
        <w:tc>
          <w:tcPr>
            <w:tcW w:w="1164" w:type="dxa"/>
            <w:tcBorders>
              <w:top w:val="nil"/>
              <w:bottom w:val="nil"/>
            </w:tcBorders>
          </w:tcPr>
          <w:p w14:paraId="177AFA6A" w14:textId="549807E0" w:rsidR="00065F79" w:rsidRPr="00B23F46" w:rsidRDefault="00065F79" w:rsidP="00065F79">
            <w:pPr>
              <w:jc w:val="center"/>
              <w:rPr>
                <w:rFonts w:ascii="Arial" w:eastAsia="Arial" w:hAnsi="Arial" w:cs="Arial"/>
                <w:sz w:val="22"/>
                <w:szCs w:val="22"/>
                <w:lang w:eastAsia="en-US"/>
              </w:rPr>
            </w:pPr>
            <w:r w:rsidRPr="00B23F46">
              <w:rPr>
                <w:rFonts w:ascii="Arial" w:eastAsia="Arial" w:hAnsi="Arial" w:cs="Arial"/>
                <w:sz w:val="22"/>
                <w:szCs w:val="22"/>
                <w:lang w:eastAsia="en-US"/>
              </w:rPr>
              <w:t>70</w:t>
            </w:r>
          </w:p>
        </w:tc>
        <w:tc>
          <w:tcPr>
            <w:tcW w:w="1344" w:type="dxa"/>
            <w:tcBorders>
              <w:top w:val="nil"/>
              <w:bottom w:val="nil"/>
            </w:tcBorders>
          </w:tcPr>
          <w:p w14:paraId="63E565E2"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118</w:t>
            </w:r>
          </w:p>
        </w:tc>
        <w:tc>
          <w:tcPr>
            <w:tcW w:w="1532" w:type="dxa"/>
            <w:tcBorders>
              <w:top w:val="nil"/>
              <w:bottom w:val="nil"/>
            </w:tcBorders>
          </w:tcPr>
          <w:p w14:paraId="728283D6"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108</w:t>
            </w:r>
          </w:p>
        </w:tc>
        <w:tc>
          <w:tcPr>
            <w:tcW w:w="1621" w:type="dxa"/>
            <w:tcBorders>
              <w:top w:val="nil"/>
              <w:bottom w:val="nil"/>
            </w:tcBorders>
          </w:tcPr>
          <w:p w14:paraId="1408A8CC"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150</w:t>
            </w:r>
          </w:p>
        </w:tc>
        <w:tc>
          <w:tcPr>
            <w:tcW w:w="992" w:type="dxa"/>
            <w:tcBorders>
              <w:top w:val="nil"/>
              <w:bottom w:val="nil"/>
            </w:tcBorders>
          </w:tcPr>
          <w:p w14:paraId="2B405DEC"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131</w:t>
            </w:r>
          </w:p>
        </w:tc>
        <w:tc>
          <w:tcPr>
            <w:tcW w:w="1278" w:type="dxa"/>
            <w:tcBorders>
              <w:top w:val="nil"/>
              <w:bottom w:val="nil"/>
            </w:tcBorders>
          </w:tcPr>
          <w:p w14:paraId="5F5FE8F8"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160</w:t>
            </w:r>
          </w:p>
        </w:tc>
        <w:tc>
          <w:tcPr>
            <w:tcW w:w="993" w:type="dxa"/>
            <w:tcBorders>
              <w:top w:val="nil"/>
              <w:bottom w:val="nil"/>
            </w:tcBorders>
          </w:tcPr>
          <w:p w14:paraId="7D7961CF"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135</w:t>
            </w:r>
          </w:p>
        </w:tc>
        <w:tc>
          <w:tcPr>
            <w:tcW w:w="851" w:type="dxa"/>
            <w:tcBorders>
              <w:top w:val="nil"/>
              <w:bottom w:val="nil"/>
            </w:tcBorders>
          </w:tcPr>
          <w:p w14:paraId="34AA3BBC"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145</w:t>
            </w:r>
          </w:p>
        </w:tc>
      </w:tr>
      <w:tr w:rsidR="00065F79" w:rsidRPr="00B23F46" w14:paraId="5B0451ED" w14:textId="77777777" w:rsidTr="00065F79">
        <w:trPr>
          <w:trHeight w:val="229"/>
        </w:trPr>
        <w:tc>
          <w:tcPr>
            <w:tcW w:w="1164" w:type="dxa"/>
            <w:tcBorders>
              <w:top w:val="nil"/>
              <w:bottom w:val="nil"/>
            </w:tcBorders>
          </w:tcPr>
          <w:p w14:paraId="19ECAA38" w14:textId="4136FAD4" w:rsidR="00065F79" w:rsidRPr="00B23F46" w:rsidRDefault="00065F79" w:rsidP="00065F79">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95</w:t>
            </w:r>
          </w:p>
        </w:tc>
        <w:tc>
          <w:tcPr>
            <w:tcW w:w="1344" w:type="dxa"/>
            <w:tcBorders>
              <w:top w:val="nil"/>
              <w:bottom w:val="nil"/>
            </w:tcBorders>
          </w:tcPr>
          <w:p w14:paraId="274AF15A"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142</w:t>
            </w:r>
          </w:p>
        </w:tc>
        <w:tc>
          <w:tcPr>
            <w:tcW w:w="1532" w:type="dxa"/>
            <w:tcBorders>
              <w:top w:val="nil"/>
              <w:bottom w:val="nil"/>
            </w:tcBorders>
          </w:tcPr>
          <w:p w14:paraId="0119CD5C"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130</w:t>
            </w:r>
          </w:p>
        </w:tc>
        <w:tc>
          <w:tcPr>
            <w:tcW w:w="1621" w:type="dxa"/>
            <w:tcBorders>
              <w:top w:val="nil"/>
              <w:bottom w:val="nil"/>
            </w:tcBorders>
          </w:tcPr>
          <w:p w14:paraId="55E7F6B9"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181</w:t>
            </w:r>
          </w:p>
        </w:tc>
        <w:tc>
          <w:tcPr>
            <w:tcW w:w="992" w:type="dxa"/>
            <w:tcBorders>
              <w:top w:val="nil"/>
              <w:bottom w:val="nil"/>
            </w:tcBorders>
          </w:tcPr>
          <w:p w14:paraId="3EF0E8CE"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157</w:t>
            </w:r>
          </w:p>
        </w:tc>
        <w:tc>
          <w:tcPr>
            <w:tcW w:w="1278" w:type="dxa"/>
            <w:tcBorders>
              <w:top w:val="nil"/>
              <w:bottom w:val="nil"/>
            </w:tcBorders>
          </w:tcPr>
          <w:p w14:paraId="3B2004B9"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195</w:t>
            </w:r>
          </w:p>
        </w:tc>
        <w:tc>
          <w:tcPr>
            <w:tcW w:w="993" w:type="dxa"/>
            <w:tcBorders>
              <w:top w:val="nil"/>
              <w:bottom w:val="nil"/>
            </w:tcBorders>
          </w:tcPr>
          <w:p w14:paraId="5661F789"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159</w:t>
            </w:r>
          </w:p>
        </w:tc>
        <w:tc>
          <w:tcPr>
            <w:tcW w:w="851" w:type="dxa"/>
            <w:tcBorders>
              <w:top w:val="nil"/>
              <w:bottom w:val="nil"/>
            </w:tcBorders>
          </w:tcPr>
          <w:p w14:paraId="076223CE"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173</w:t>
            </w:r>
          </w:p>
        </w:tc>
      </w:tr>
      <w:tr w:rsidR="00065F79" w:rsidRPr="00B23F46" w14:paraId="2A7D3581" w14:textId="77777777" w:rsidTr="00065F79">
        <w:trPr>
          <w:trHeight w:val="230"/>
        </w:trPr>
        <w:tc>
          <w:tcPr>
            <w:tcW w:w="1164" w:type="dxa"/>
            <w:tcBorders>
              <w:top w:val="nil"/>
              <w:bottom w:val="nil"/>
            </w:tcBorders>
          </w:tcPr>
          <w:p w14:paraId="4FC7E4DC" w14:textId="6834CE84" w:rsidR="00065F79" w:rsidRPr="00B23F46" w:rsidRDefault="00065F79" w:rsidP="00065F79">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120</w:t>
            </w:r>
          </w:p>
        </w:tc>
        <w:tc>
          <w:tcPr>
            <w:tcW w:w="1344" w:type="dxa"/>
            <w:tcBorders>
              <w:top w:val="nil"/>
              <w:bottom w:val="nil"/>
            </w:tcBorders>
          </w:tcPr>
          <w:p w14:paraId="42A3BE1D"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164</w:t>
            </w:r>
          </w:p>
        </w:tc>
        <w:tc>
          <w:tcPr>
            <w:tcW w:w="1532" w:type="dxa"/>
            <w:tcBorders>
              <w:top w:val="nil"/>
              <w:bottom w:val="nil"/>
            </w:tcBorders>
          </w:tcPr>
          <w:p w14:paraId="1EC1317C"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150</w:t>
            </w:r>
          </w:p>
        </w:tc>
        <w:tc>
          <w:tcPr>
            <w:tcW w:w="1621" w:type="dxa"/>
            <w:tcBorders>
              <w:top w:val="nil"/>
              <w:bottom w:val="nil"/>
            </w:tcBorders>
          </w:tcPr>
          <w:p w14:paraId="74941871"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210</w:t>
            </w:r>
          </w:p>
        </w:tc>
        <w:tc>
          <w:tcPr>
            <w:tcW w:w="992" w:type="dxa"/>
            <w:tcBorders>
              <w:top w:val="nil"/>
              <w:bottom w:val="nil"/>
            </w:tcBorders>
          </w:tcPr>
          <w:p w14:paraId="707AA24E"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181</w:t>
            </w:r>
          </w:p>
        </w:tc>
        <w:tc>
          <w:tcPr>
            <w:tcW w:w="1278" w:type="dxa"/>
            <w:tcBorders>
              <w:top w:val="nil"/>
              <w:bottom w:val="nil"/>
            </w:tcBorders>
          </w:tcPr>
          <w:p w14:paraId="2BB182E6"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226</w:t>
            </w:r>
          </w:p>
        </w:tc>
        <w:tc>
          <w:tcPr>
            <w:tcW w:w="993" w:type="dxa"/>
            <w:tcBorders>
              <w:top w:val="nil"/>
              <w:bottom w:val="nil"/>
            </w:tcBorders>
          </w:tcPr>
          <w:p w14:paraId="53F76F12"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180</w:t>
            </w:r>
          </w:p>
        </w:tc>
        <w:tc>
          <w:tcPr>
            <w:tcW w:w="851" w:type="dxa"/>
            <w:tcBorders>
              <w:top w:val="nil"/>
              <w:bottom w:val="nil"/>
            </w:tcBorders>
          </w:tcPr>
          <w:p w14:paraId="566CE43F"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200</w:t>
            </w:r>
          </w:p>
        </w:tc>
      </w:tr>
      <w:tr w:rsidR="00065F79" w:rsidRPr="00B23F46" w14:paraId="13F59606" w14:textId="77777777" w:rsidTr="00065F79">
        <w:trPr>
          <w:trHeight w:val="230"/>
        </w:trPr>
        <w:tc>
          <w:tcPr>
            <w:tcW w:w="1164" w:type="dxa"/>
            <w:tcBorders>
              <w:top w:val="nil"/>
              <w:bottom w:val="nil"/>
            </w:tcBorders>
          </w:tcPr>
          <w:p w14:paraId="207A6FEE" w14:textId="513D4CF7" w:rsidR="00065F79" w:rsidRPr="00B23F46" w:rsidRDefault="00065F79" w:rsidP="00065F79">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150</w:t>
            </w:r>
          </w:p>
        </w:tc>
        <w:tc>
          <w:tcPr>
            <w:tcW w:w="1344" w:type="dxa"/>
            <w:tcBorders>
              <w:top w:val="nil"/>
              <w:bottom w:val="nil"/>
            </w:tcBorders>
          </w:tcPr>
          <w:p w14:paraId="1424BDAD"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189</w:t>
            </w:r>
          </w:p>
        </w:tc>
        <w:tc>
          <w:tcPr>
            <w:tcW w:w="1532" w:type="dxa"/>
            <w:tcBorders>
              <w:top w:val="nil"/>
              <w:bottom w:val="nil"/>
            </w:tcBorders>
          </w:tcPr>
          <w:p w14:paraId="608D62DF"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172</w:t>
            </w:r>
          </w:p>
        </w:tc>
        <w:tc>
          <w:tcPr>
            <w:tcW w:w="1621" w:type="dxa"/>
            <w:tcBorders>
              <w:top w:val="nil"/>
              <w:bottom w:val="nil"/>
            </w:tcBorders>
          </w:tcPr>
          <w:p w14:paraId="2B16FABA"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234</w:t>
            </w:r>
          </w:p>
        </w:tc>
        <w:tc>
          <w:tcPr>
            <w:tcW w:w="992" w:type="dxa"/>
            <w:tcBorders>
              <w:top w:val="nil"/>
              <w:bottom w:val="nil"/>
            </w:tcBorders>
          </w:tcPr>
          <w:p w14:paraId="2B9D72C2"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201</w:t>
            </w:r>
          </w:p>
        </w:tc>
        <w:tc>
          <w:tcPr>
            <w:tcW w:w="1278" w:type="dxa"/>
            <w:tcBorders>
              <w:top w:val="nil"/>
              <w:bottom w:val="nil"/>
            </w:tcBorders>
          </w:tcPr>
          <w:p w14:paraId="5248575D"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261</w:t>
            </w:r>
          </w:p>
        </w:tc>
        <w:tc>
          <w:tcPr>
            <w:tcW w:w="993" w:type="dxa"/>
            <w:tcBorders>
              <w:top w:val="nil"/>
              <w:bottom w:val="nil"/>
            </w:tcBorders>
          </w:tcPr>
          <w:p w14:paraId="3C4C714A"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204</w:t>
            </w:r>
          </w:p>
        </w:tc>
        <w:tc>
          <w:tcPr>
            <w:tcW w:w="851" w:type="dxa"/>
            <w:tcBorders>
              <w:top w:val="nil"/>
              <w:bottom w:val="nil"/>
            </w:tcBorders>
          </w:tcPr>
          <w:p w14:paraId="5BA2E9F0"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224</w:t>
            </w:r>
          </w:p>
        </w:tc>
      </w:tr>
      <w:tr w:rsidR="00065F79" w:rsidRPr="00B23F46" w14:paraId="21382D19" w14:textId="77777777" w:rsidTr="00065F79">
        <w:trPr>
          <w:trHeight w:val="230"/>
        </w:trPr>
        <w:tc>
          <w:tcPr>
            <w:tcW w:w="1164" w:type="dxa"/>
            <w:tcBorders>
              <w:top w:val="nil"/>
              <w:bottom w:val="nil"/>
            </w:tcBorders>
          </w:tcPr>
          <w:p w14:paraId="4F8924FE" w14:textId="37BE7586" w:rsidR="00065F79" w:rsidRPr="00B23F46" w:rsidRDefault="00065F79" w:rsidP="00065F79">
            <w:pPr>
              <w:ind w:left="57" w:right="61"/>
              <w:jc w:val="center"/>
              <w:rPr>
                <w:rFonts w:ascii="Arial" w:eastAsia="Arial" w:hAnsi="Arial" w:cs="Arial"/>
                <w:sz w:val="22"/>
                <w:szCs w:val="22"/>
                <w:lang w:eastAsia="en-US"/>
              </w:rPr>
            </w:pPr>
          </w:p>
        </w:tc>
        <w:tc>
          <w:tcPr>
            <w:tcW w:w="1344" w:type="dxa"/>
            <w:tcBorders>
              <w:top w:val="nil"/>
              <w:bottom w:val="nil"/>
            </w:tcBorders>
          </w:tcPr>
          <w:p w14:paraId="5B5D02AF" w14:textId="77777777" w:rsidR="00065F79" w:rsidRPr="00B23F46" w:rsidRDefault="00065F79" w:rsidP="007A006C">
            <w:pPr>
              <w:rPr>
                <w:rFonts w:ascii="Arial" w:eastAsia="Arial" w:hAnsi="Arial" w:cs="Arial"/>
                <w:sz w:val="22"/>
                <w:szCs w:val="22"/>
                <w:lang w:eastAsia="en-US"/>
              </w:rPr>
            </w:pPr>
          </w:p>
        </w:tc>
        <w:tc>
          <w:tcPr>
            <w:tcW w:w="1532" w:type="dxa"/>
            <w:tcBorders>
              <w:top w:val="nil"/>
              <w:bottom w:val="nil"/>
            </w:tcBorders>
          </w:tcPr>
          <w:p w14:paraId="1A3CC852" w14:textId="77777777" w:rsidR="00065F79" w:rsidRPr="00B23F46" w:rsidRDefault="00065F79" w:rsidP="007A006C">
            <w:pPr>
              <w:rPr>
                <w:rFonts w:ascii="Arial" w:eastAsia="Arial" w:hAnsi="Arial" w:cs="Arial"/>
                <w:sz w:val="22"/>
                <w:szCs w:val="22"/>
                <w:lang w:eastAsia="en-US"/>
              </w:rPr>
            </w:pPr>
          </w:p>
        </w:tc>
        <w:tc>
          <w:tcPr>
            <w:tcW w:w="1621" w:type="dxa"/>
            <w:tcBorders>
              <w:top w:val="nil"/>
              <w:bottom w:val="nil"/>
            </w:tcBorders>
          </w:tcPr>
          <w:p w14:paraId="28DDB5FA" w14:textId="77777777" w:rsidR="00065F79" w:rsidRPr="00B23F46" w:rsidRDefault="00065F79" w:rsidP="007A006C">
            <w:pPr>
              <w:rPr>
                <w:rFonts w:ascii="Arial" w:eastAsia="Arial" w:hAnsi="Arial" w:cs="Arial"/>
                <w:sz w:val="22"/>
                <w:szCs w:val="22"/>
                <w:lang w:eastAsia="en-US"/>
              </w:rPr>
            </w:pPr>
          </w:p>
        </w:tc>
        <w:tc>
          <w:tcPr>
            <w:tcW w:w="992" w:type="dxa"/>
            <w:tcBorders>
              <w:top w:val="nil"/>
              <w:bottom w:val="nil"/>
            </w:tcBorders>
          </w:tcPr>
          <w:p w14:paraId="5C9AF689" w14:textId="77777777" w:rsidR="00065F79" w:rsidRPr="00B23F46" w:rsidRDefault="00065F79" w:rsidP="007A006C">
            <w:pPr>
              <w:rPr>
                <w:rFonts w:ascii="Arial" w:eastAsia="Arial" w:hAnsi="Arial" w:cs="Arial"/>
                <w:sz w:val="22"/>
                <w:szCs w:val="22"/>
                <w:lang w:eastAsia="en-US"/>
              </w:rPr>
            </w:pPr>
          </w:p>
        </w:tc>
        <w:tc>
          <w:tcPr>
            <w:tcW w:w="1278" w:type="dxa"/>
            <w:tcBorders>
              <w:top w:val="nil"/>
              <w:bottom w:val="nil"/>
            </w:tcBorders>
          </w:tcPr>
          <w:p w14:paraId="3FF0C0E2" w14:textId="77777777" w:rsidR="00065F79" w:rsidRPr="00B23F46" w:rsidRDefault="00065F79" w:rsidP="007A006C">
            <w:pPr>
              <w:rPr>
                <w:rFonts w:ascii="Arial" w:eastAsia="Arial" w:hAnsi="Arial" w:cs="Arial"/>
                <w:sz w:val="22"/>
                <w:szCs w:val="22"/>
                <w:lang w:eastAsia="en-US"/>
              </w:rPr>
            </w:pPr>
          </w:p>
        </w:tc>
        <w:tc>
          <w:tcPr>
            <w:tcW w:w="993" w:type="dxa"/>
            <w:tcBorders>
              <w:top w:val="nil"/>
              <w:bottom w:val="nil"/>
            </w:tcBorders>
          </w:tcPr>
          <w:p w14:paraId="12247326" w14:textId="77777777" w:rsidR="00065F79" w:rsidRPr="00B23F46" w:rsidRDefault="00065F79" w:rsidP="007A006C">
            <w:pPr>
              <w:rPr>
                <w:rFonts w:ascii="Arial" w:eastAsia="Arial" w:hAnsi="Arial" w:cs="Arial"/>
                <w:sz w:val="22"/>
                <w:szCs w:val="22"/>
                <w:lang w:eastAsia="en-US"/>
              </w:rPr>
            </w:pPr>
          </w:p>
        </w:tc>
        <w:tc>
          <w:tcPr>
            <w:tcW w:w="851" w:type="dxa"/>
            <w:tcBorders>
              <w:top w:val="nil"/>
              <w:bottom w:val="nil"/>
            </w:tcBorders>
          </w:tcPr>
          <w:p w14:paraId="1B623281" w14:textId="77777777" w:rsidR="00065F79" w:rsidRPr="00B23F46" w:rsidRDefault="00065F79" w:rsidP="007A006C">
            <w:pPr>
              <w:rPr>
                <w:rFonts w:ascii="Arial" w:eastAsia="Arial" w:hAnsi="Arial" w:cs="Arial"/>
                <w:sz w:val="22"/>
                <w:szCs w:val="22"/>
                <w:lang w:eastAsia="en-US"/>
              </w:rPr>
            </w:pPr>
          </w:p>
        </w:tc>
      </w:tr>
      <w:tr w:rsidR="00065F79" w:rsidRPr="00B23F46" w14:paraId="4E087962" w14:textId="77777777" w:rsidTr="00065F79">
        <w:trPr>
          <w:trHeight w:val="229"/>
        </w:trPr>
        <w:tc>
          <w:tcPr>
            <w:tcW w:w="1164" w:type="dxa"/>
            <w:tcBorders>
              <w:top w:val="nil"/>
              <w:bottom w:val="nil"/>
            </w:tcBorders>
          </w:tcPr>
          <w:p w14:paraId="0326CE56" w14:textId="20AF6EB2" w:rsidR="00065F79" w:rsidRPr="00B23F46" w:rsidRDefault="00065F79" w:rsidP="00065F79">
            <w:pPr>
              <w:jc w:val="center"/>
              <w:rPr>
                <w:rFonts w:ascii="Arial" w:eastAsia="Arial" w:hAnsi="Arial" w:cs="Arial"/>
                <w:sz w:val="22"/>
                <w:szCs w:val="22"/>
                <w:lang w:eastAsia="en-US"/>
              </w:rPr>
            </w:pPr>
            <w:r w:rsidRPr="00B23F46">
              <w:rPr>
                <w:rFonts w:ascii="Arial" w:eastAsia="Arial" w:hAnsi="Arial" w:cs="Arial"/>
                <w:sz w:val="22"/>
                <w:szCs w:val="22"/>
                <w:lang w:eastAsia="en-US"/>
              </w:rPr>
              <w:t>185</w:t>
            </w:r>
          </w:p>
        </w:tc>
        <w:tc>
          <w:tcPr>
            <w:tcW w:w="1344" w:type="dxa"/>
            <w:tcBorders>
              <w:top w:val="nil"/>
              <w:bottom w:val="nil"/>
            </w:tcBorders>
          </w:tcPr>
          <w:p w14:paraId="02C659D7"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215</w:t>
            </w:r>
          </w:p>
        </w:tc>
        <w:tc>
          <w:tcPr>
            <w:tcW w:w="1532" w:type="dxa"/>
            <w:tcBorders>
              <w:top w:val="nil"/>
              <w:bottom w:val="nil"/>
            </w:tcBorders>
          </w:tcPr>
          <w:p w14:paraId="0E71411D"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195</w:t>
            </w:r>
          </w:p>
        </w:tc>
        <w:tc>
          <w:tcPr>
            <w:tcW w:w="1621" w:type="dxa"/>
            <w:tcBorders>
              <w:top w:val="nil"/>
              <w:bottom w:val="nil"/>
            </w:tcBorders>
          </w:tcPr>
          <w:p w14:paraId="29DB9BE5"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266</w:t>
            </w:r>
          </w:p>
        </w:tc>
        <w:tc>
          <w:tcPr>
            <w:tcW w:w="992" w:type="dxa"/>
            <w:tcBorders>
              <w:top w:val="nil"/>
              <w:bottom w:val="nil"/>
            </w:tcBorders>
          </w:tcPr>
          <w:p w14:paraId="68F87268"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230</w:t>
            </w:r>
          </w:p>
        </w:tc>
        <w:tc>
          <w:tcPr>
            <w:tcW w:w="1278" w:type="dxa"/>
            <w:tcBorders>
              <w:top w:val="nil"/>
              <w:bottom w:val="nil"/>
            </w:tcBorders>
          </w:tcPr>
          <w:p w14:paraId="1E49DBB8"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298</w:t>
            </w:r>
          </w:p>
        </w:tc>
        <w:tc>
          <w:tcPr>
            <w:tcW w:w="993" w:type="dxa"/>
            <w:tcBorders>
              <w:top w:val="nil"/>
              <w:bottom w:val="nil"/>
            </w:tcBorders>
          </w:tcPr>
          <w:p w14:paraId="127EF6D1"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228</w:t>
            </w:r>
          </w:p>
        </w:tc>
        <w:tc>
          <w:tcPr>
            <w:tcW w:w="851" w:type="dxa"/>
            <w:tcBorders>
              <w:top w:val="nil"/>
              <w:bottom w:val="nil"/>
            </w:tcBorders>
          </w:tcPr>
          <w:p w14:paraId="2BCF62A7"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255</w:t>
            </w:r>
          </w:p>
        </w:tc>
      </w:tr>
      <w:tr w:rsidR="00065F79" w:rsidRPr="00B23F46" w14:paraId="4E345B05" w14:textId="77777777" w:rsidTr="00065F79">
        <w:trPr>
          <w:trHeight w:val="229"/>
        </w:trPr>
        <w:tc>
          <w:tcPr>
            <w:tcW w:w="1164" w:type="dxa"/>
            <w:tcBorders>
              <w:top w:val="nil"/>
              <w:bottom w:val="nil"/>
            </w:tcBorders>
          </w:tcPr>
          <w:p w14:paraId="362580D7" w14:textId="151CC081" w:rsidR="00065F79" w:rsidRPr="00B23F46" w:rsidRDefault="00065F79" w:rsidP="00065F79">
            <w:pPr>
              <w:ind w:left="57" w:right="61"/>
              <w:jc w:val="center"/>
              <w:rPr>
                <w:rFonts w:ascii="Arial" w:eastAsia="Arial" w:hAnsi="Arial" w:cs="Arial"/>
                <w:sz w:val="22"/>
                <w:szCs w:val="22"/>
                <w:lang w:eastAsia="en-US"/>
              </w:rPr>
            </w:pPr>
            <w:r w:rsidRPr="00B23F46">
              <w:rPr>
                <w:rFonts w:ascii="Arial" w:eastAsia="Arial" w:hAnsi="Arial" w:cs="Arial"/>
                <w:sz w:val="22"/>
                <w:szCs w:val="22"/>
                <w:lang w:eastAsia="en-US"/>
              </w:rPr>
              <w:t>240</w:t>
            </w:r>
          </w:p>
        </w:tc>
        <w:tc>
          <w:tcPr>
            <w:tcW w:w="1344" w:type="dxa"/>
            <w:tcBorders>
              <w:top w:val="nil"/>
              <w:bottom w:val="nil"/>
            </w:tcBorders>
          </w:tcPr>
          <w:p w14:paraId="57CC8295"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252</w:t>
            </w:r>
          </w:p>
        </w:tc>
        <w:tc>
          <w:tcPr>
            <w:tcW w:w="1532" w:type="dxa"/>
            <w:tcBorders>
              <w:top w:val="nil"/>
              <w:bottom w:val="nil"/>
            </w:tcBorders>
          </w:tcPr>
          <w:p w14:paraId="5BBA7D19"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229</w:t>
            </w:r>
          </w:p>
        </w:tc>
        <w:tc>
          <w:tcPr>
            <w:tcW w:w="1621" w:type="dxa"/>
            <w:tcBorders>
              <w:top w:val="nil"/>
              <w:bottom w:val="nil"/>
            </w:tcBorders>
          </w:tcPr>
          <w:p w14:paraId="1C5E024C"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312</w:t>
            </w:r>
          </w:p>
        </w:tc>
        <w:tc>
          <w:tcPr>
            <w:tcW w:w="992" w:type="dxa"/>
            <w:tcBorders>
              <w:top w:val="nil"/>
              <w:bottom w:val="nil"/>
            </w:tcBorders>
          </w:tcPr>
          <w:p w14:paraId="5D8AEBC2"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269</w:t>
            </w:r>
          </w:p>
        </w:tc>
        <w:tc>
          <w:tcPr>
            <w:tcW w:w="1278" w:type="dxa"/>
            <w:tcBorders>
              <w:top w:val="nil"/>
              <w:bottom w:val="nil"/>
            </w:tcBorders>
          </w:tcPr>
          <w:p w14:paraId="35835CA0"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352</w:t>
            </w:r>
          </w:p>
        </w:tc>
        <w:tc>
          <w:tcPr>
            <w:tcW w:w="993" w:type="dxa"/>
            <w:tcBorders>
              <w:top w:val="nil"/>
              <w:bottom w:val="nil"/>
            </w:tcBorders>
          </w:tcPr>
          <w:p w14:paraId="0B85363A"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262</w:t>
            </w:r>
          </w:p>
        </w:tc>
        <w:tc>
          <w:tcPr>
            <w:tcW w:w="851" w:type="dxa"/>
            <w:tcBorders>
              <w:top w:val="nil"/>
              <w:bottom w:val="nil"/>
            </w:tcBorders>
          </w:tcPr>
          <w:p w14:paraId="107E0938"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298</w:t>
            </w:r>
          </w:p>
        </w:tc>
      </w:tr>
      <w:tr w:rsidR="00065F79" w:rsidRPr="00B23F46" w14:paraId="74B72BE1" w14:textId="77777777" w:rsidTr="00065F79">
        <w:trPr>
          <w:trHeight w:val="230"/>
        </w:trPr>
        <w:tc>
          <w:tcPr>
            <w:tcW w:w="1164" w:type="dxa"/>
            <w:tcBorders>
              <w:top w:val="nil"/>
              <w:bottom w:val="nil"/>
            </w:tcBorders>
          </w:tcPr>
          <w:p w14:paraId="4994B911" w14:textId="0B11DEF9" w:rsidR="00065F79" w:rsidRPr="00B23F46" w:rsidRDefault="00065F79" w:rsidP="00065F79">
            <w:pPr>
              <w:ind w:left="57" w:right="61"/>
              <w:jc w:val="center"/>
              <w:rPr>
                <w:rFonts w:ascii="Arial" w:eastAsia="Arial" w:hAnsi="Arial" w:cs="Arial"/>
                <w:sz w:val="22"/>
                <w:szCs w:val="22"/>
                <w:lang w:eastAsia="en-US"/>
              </w:rPr>
            </w:pPr>
          </w:p>
        </w:tc>
        <w:tc>
          <w:tcPr>
            <w:tcW w:w="1344" w:type="dxa"/>
            <w:tcBorders>
              <w:top w:val="nil"/>
              <w:bottom w:val="nil"/>
            </w:tcBorders>
          </w:tcPr>
          <w:p w14:paraId="698C8A61" w14:textId="77777777" w:rsidR="00065F79" w:rsidRPr="00B23F46" w:rsidRDefault="00065F79" w:rsidP="007A006C">
            <w:pPr>
              <w:rPr>
                <w:rFonts w:ascii="Arial" w:eastAsia="Arial" w:hAnsi="Arial" w:cs="Arial"/>
                <w:sz w:val="22"/>
                <w:szCs w:val="22"/>
                <w:lang w:eastAsia="en-US"/>
              </w:rPr>
            </w:pPr>
          </w:p>
        </w:tc>
        <w:tc>
          <w:tcPr>
            <w:tcW w:w="1532" w:type="dxa"/>
            <w:tcBorders>
              <w:top w:val="nil"/>
              <w:bottom w:val="nil"/>
            </w:tcBorders>
          </w:tcPr>
          <w:p w14:paraId="4FA596D6" w14:textId="77777777" w:rsidR="00065F79" w:rsidRPr="00B23F46" w:rsidRDefault="00065F79" w:rsidP="007A006C">
            <w:pPr>
              <w:rPr>
                <w:rFonts w:ascii="Arial" w:eastAsia="Arial" w:hAnsi="Arial" w:cs="Arial"/>
                <w:sz w:val="22"/>
                <w:szCs w:val="22"/>
                <w:lang w:eastAsia="en-US"/>
              </w:rPr>
            </w:pPr>
          </w:p>
        </w:tc>
        <w:tc>
          <w:tcPr>
            <w:tcW w:w="1621" w:type="dxa"/>
            <w:tcBorders>
              <w:top w:val="nil"/>
              <w:bottom w:val="nil"/>
            </w:tcBorders>
          </w:tcPr>
          <w:p w14:paraId="1E98634A" w14:textId="77777777" w:rsidR="00065F79" w:rsidRPr="00B23F46" w:rsidRDefault="00065F79" w:rsidP="007A006C">
            <w:pPr>
              <w:rPr>
                <w:rFonts w:ascii="Arial" w:eastAsia="Arial" w:hAnsi="Arial" w:cs="Arial"/>
                <w:sz w:val="22"/>
                <w:szCs w:val="22"/>
                <w:lang w:eastAsia="en-US"/>
              </w:rPr>
            </w:pPr>
          </w:p>
        </w:tc>
        <w:tc>
          <w:tcPr>
            <w:tcW w:w="992" w:type="dxa"/>
            <w:tcBorders>
              <w:top w:val="nil"/>
              <w:bottom w:val="nil"/>
            </w:tcBorders>
          </w:tcPr>
          <w:p w14:paraId="5725D5AA" w14:textId="77777777" w:rsidR="00065F79" w:rsidRPr="00B23F46" w:rsidRDefault="00065F79" w:rsidP="007A006C">
            <w:pPr>
              <w:rPr>
                <w:rFonts w:ascii="Arial" w:eastAsia="Arial" w:hAnsi="Arial" w:cs="Arial"/>
                <w:sz w:val="22"/>
                <w:szCs w:val="22"/>
                <w:lang w:eastAsia="en-US"/>
              </w:rPr>
            </w:pPr>
          </w:p>
        </w:tc>
        <w:tc>
          <w:tcPr>
            <w:tcW w:w="1278" w:type="dxa"/>
            <w:tcBorders>
              <w:top w:val="nil"/>
              <w:bottom w:val="nil"/>
            </w:tcBorders>
          </w:tcPr>
          <w:p w14:paraId="6182B50B" w14:textId="77777777" w:rsidR="00065F79" w:rsidRPr="00B23F46" w:rsidRDefault="00065F79" w:rsidP="007A006C">
            <w:pPr>
              <w:rPr>
                <w:rFonts w:ascii="Arial" w:eastAsia="Arial" w:hAnsi="Arial" w:cs="Arial"/>
                <w:sz w:val="22"/>
                <w:szCs w:val="22"/>
                <w:lang w:eastAsia="en-US"/>
              </w:rPr>
            </w:pPr>
          </w:p>
        </w:tc>
        <w:tc>
          <w:tcPr>
            <w:tcW w:w="993" w:type="dxa"/>
            <w:tcBorders>
              <w:top w:val="nil"/>
              <w:bottom w:val="nil"/>
            </w:tcBorders>
          </w:tcPr>
          <w:p w14:paraId="6E68627A" w14:textId="77777777" w:rsidR="00065F79" w:rsidRPr="00B23F46" w:rsidRDefault="00065F79" w:rsidP="007A006C">
            <w:pPr>
              <w:rPr>
                <w:rFonts w:ascii="Arial" w:eastAsia="Arial" w:hAnsi="Arial" w:cs="Arial"/>
                <w:sz w:val="22"/>
                <w:szCs w:val="22"/>
                <w:lang w:eastAsia="en-US"/>
              </w:rPr>
            </w:pPr>
          </w:p>
        </w:tc>
        <w:tc>
          <w:tcPr>
            <w:tcW w:w="851" w:type="dxa"/>
            <w:tcBorders>
              <w:top w:val="nil"/>
              <w:bottom w:val="nil"/>
            </w:tcBorders>
          </w:tcPr>
          <w:p w14:paraId="3596C959" w14:textId="77777777" w:rsidR="00065F79" w:rsidRPr="00B23F46" w:rsidRDefault="00065F79" w:rsidP="007A006C">
            <w:pPr>
              <w:rPr>
                <w:rFonts w:ascii="Arial" w:eastAsia="Arial" w:hAnsi="Arial" w:cs="Arial"/>
                <w:sz w:val="22"/>
                <w:szCs w:val="22"/>
                <w:lang w:eastAsia="en-US"/>
              </w:rPr>
            </w:pPr>
          </w:p>
        </w:tc>
      </w:tr>
      <w:tr w:rsidR="00065F79" w:rsidRPr="00B23F46" w14:paraId="20B1BA0F" w14:textId="77777777" w:rsidTr="00065F79">
        <w:trPr>
          <w:trHeight w:val="230"/>
        </w:trPr>
        <w:tc>
          <w:tcPr>
            <w:tcW w:w="1164" w:type="dxa"/>
            <w:tcBorders>
              <w:top w:val="nil"/>
            </w:tcBorders>
          </w:tcPr>
          <w:p w14:paraId="321B3AB2" w14:textId="47A39C39" w:rsidR="00065F79" w:rsidRPr="00B23F46" w:rsidRDefault="00065F79" w:rsidP="00065F79">
            <w:pPr>
              <w:jc w:val="center"/>
              <w:rPr>
                <w:rFonts w:ascii="Arial" w:eastAsia="Arial" w:hAnsi="Arial" w:cs="Arial"/>
                <w:sz w:val="22"/>
                <w:szCs w:val="22"/>
                <w:lang w:eastAsia="en-US"/>
              </w:rPr>
            </w:pPr>
            <w:r w:rsidRPr="00B23F46">
              <w:rPr>
                <w:rFonts w:ascii="Arial" w:eastAsia="Arial" w:hAnsi="Arial" w:cs="Arial"/>
                <w:sz w:val="22"/>
                <w:szCs w:val="22"/>
                <w:lang w:eastAsia="en-US"/>
              </w:rPr>
              <w:t>300</w:t>
            </w:r>
          </w:p>
        </w:tc>
        <w:tc>
          <w:tcPr>
            <w:tcW w:w="1344" w:type="dxa"/>
            <w:tcBorders>
              <w:top w:val="nil"/>
              <w:bottom w:val="nil"/>
            </w:tcBorders>
          </w:tcPr>
          <w:p w14:paraId="59A77E21" w14:textId="77777777" w:rsidR="00065F79" w:rsidRPr="00B23F46" w:rsidRDefault="00065F79" w:rsidP="007A006C">
            <w:pPr>
              <w:ind w:left="307" w:right="297"/>
              <w:jc w:val="center"/>
              <w:rPr>
                <w:rFonts w:ascii="Arial" w:eastAsia="Arial" w:hAnsi="Arial" w:cs="Arial"/>
                <w:sz w:val="22"/>
                <w:szCs w:val="22"/>
                <w:lang w:eastAsia="en-US"/>
              </w:rPr>
            </w:pPr>
            <w:r w:rsidRPr="00B23F46">
              <w:rPr>
                <w:rFonts w:ascii="Arial" w:eastAsia="Arial" w:hAnsi="Arial" w:cs="Arial"/>
                <w:sz w:val="22"/>
                <w:szCs w:val="22"/>
                <w:lang w:eastAsia="en-US"/>
              </w:rPr>
              <w:t>289</w:t>
            </w:r>
          </w:p>
        </w:tc>
        <w:tc>
          <w:tcPr>
            <w:tcW w:w="1532" w:type="dxa"/>
            <w:tcBorders>
              <w:top w:val="nil"/>
              <w:bottom w:val="nil"/>
            </w:tcBorders>
          </w:tcPr>
          <w:p w14:paraId="099E8C10" w14:textId="77777777" w:rsidR="00065F79" w:rsidRPr="00B23F46" w:rsidRDefault="00065F79" w:rsidP="007A006C">
            <w:pPr>
              <w:ind w:left="404" w:right="399"/>
              <w:jc w:val="center"/>
              <w:rPr>
                <w:rFonts w:ascii="Arial" w:eastAsia="Arial" w:hAnsi="Arial" w:cs="Arial"/>
                <w:sz w:val="22"/>
                <w:szCs w:val="22"/>
                <w:lang w:eastAsia="en-US"/>
              </w:rPr>
            </w:pPr>
            <w:r w:rsidRPr="00B23F46">
              <w:rPr>
                <w:rFonts w:ascii="Arial" w:eastAsia="Arial" w:hAnsi="Arial" w:cs="Arial"/>
                <w:sz w:val="22"/>
                <w:szCs w:val="22"/>
                <w:lang w:eastAsia="en-US"/>
              </w:rPr>
              <w:t>263</w:t>
            </w:r>
          </w:p>
        </w:tc>
        <w:tc>
          <w:tcPr>
            <w:tcW w:w="1621" w:type="dxa"/>
            <w:tcBorders>
              <w:top w:val="nil"/>
              <w:bottom w:val="nil"/>
            </w:tcBorders>
          </w:tcPr>
          <w:p w14:paraId="226FEDA6" w14:textId="77777777" w:rsidR="00065F79" w:rsidRPr="00B23F46" w:rsidRDefault="00065F79" w:rsidP="007A006C">
            <w:pPr>
              <w:ind w:left="449" w:right="443"/>
              <w:jc w:val="center"/>
              <w:rPr>
                <w:rFonts w:ascii="Arial" w:eastAsia="Arial" w:hAnsi="Arial" w:cs="Arial"/>
                <w:sz w:val="22"/>
                <w:szCs w:val="22"/>
                <w:lang w:eastAsia="en-US"/>
              </w:rPr>
            </w:pPr>
            <w:r w:rsidRPr="00B23F46">
              <w:rPr>
                <w:rFonts w:ascii="Arial" w:eastAsia="Arial" w:hAnsi="Arial" w:cs="Arial"/>
                <w:sz w:val="22"/>
                <w:szCs w:val="22"/>
                <w:lang w:eastAsia="en-US"/>
              </w:rPr>
              <w:t>358</w:t>
            </w:r>
          </w:p>
        </w:tc>
        <w:tc>
          <w:tcPr>
            <w:tcW w:w="992" w:type="dxa"/>
            <w:tcBorders>
              <w:top w:val="nil"/>
              <w:bottom w:val="nil"/>
            </w:tcBorders>
          </w:tcPr>
          <w:p w14:paraId="3AFCB6BF" w14:textId="77777777" w:rsidR="00065F79" w:rsidRPr="00B23F46" w:rsidRDefault="00065F79" w:rsidP="007A006C">
            <w:pPr>
              <w:ind w:left="116" w:right="111"/>
              <w:jc w:val="center"/>
              <w:rPr>
                <w:rFonts w:ascii="Arial" w:eastAsia="Arial" w:hAnsi="Arial" w:cs="Arial"/>
                <w:sz w:val="22"/>
                <w:szCs w:val="22"/>
                <w:lang w:eastAsia="en-US"/>
              </w:rPr>
            </w:pPr>
            <w:r w:rsidRPr="00B23F46">
              <w:rPr>
                <w:rFonts w:ascii="Arial" w:eastAsia="Arial" w:hAnsi="Arial" w:cs="Arial"/>
                <w:sz w:val="22"/>
                <w:szCs w:val="22"/>
                <w:lang w:eastAsia="en-US"/>
              </w:rPr>
              <w:t>308</w:t>
            </w:r>
          </w:p>
        </w:tc>
        <w:tc>
          <w:tcPr>
            <w:tcW w:w="1278" w:type="dxa"/>
            <w:tcBorders>
              <w:top w:val="nil"/>
              <w:bottom w:val="nil"/>
            </w:tcBorders>
          </w:tcPr>
          <w:p w14:paraId="0BFB9522" w14:textId="77777777" w:rsidR="00065F79" w:rsidRPr="00B23F46" w:rsidRDefault="00065F79" w:rsidP="007A006C">
            <w:pPr>
              <w:ind w:left="418" w:right="417"/>
              <w:jc w:val="center"/>
              <w:rPr>
                <w:rFonts w:ascii="Arial" w:eastAsia="Arial" w:hAnsi="Arial" w:cs="Arial"/>
                <w:sz w:val="22"/>
                <w:szCs w:val="22"/>
                <w:lang w:eastAsia="en-US"/>
              </w:rPr>
            </w:pPr>
            <w:r w:rsidRPr="00B23F46">
              <w:rPr>
                <w:rFonts w:ascii="Arial" w:eastAsia="Arial" w:hAnsi="Arial" w:cs="Arial"/>
                <w:sz w:val="22"/>
                <w:szCs w:val="22"/>
                <w:lang w:eastAsia="en-US"/>
              </w:rPr>
              <w:t>406</w:t>
            </w:r>
          </w:p>
        </w:tc>
        <w:tc>
          <w:tcPr>
            <w:tcW w:w="993" w:type="dxa"/>
            <w:tcBorders>
              <w:top w:val="nil"/>
              <w:bottom w:val="nil"/>
            </w:tcBorders>
          </w:tcPr>
          <w:p w14:paraId="4D94E15D" w14:textId="77777777" w:rsidR="00065F79" w:rsidRPr="00B23F46" w:rsidRDefault="00065F79" w:rsidP="007A006C">
            <w:pPr>
              <w:ind w:left="167" w:right="166"/>
              <w:jc w:val="center"/>
              <w:rPr>
                <w:rFonts w:ascii="Arial" w:eastAsia="Arial" w:hAnsi="Arial" w:cs="Arial"/>
                <w:sz w:val="22"/>
                <w:szCs w:val="22"/>
                <w:lang w:eastAsia="en-US"/>
              </w:rPr>
            </w:pPr>
            <w:r w:rsidRPr="00B23F46">
              <w:rPr>
                <w:rFonts w:ascii="Arial" w:eastAsia="Arial" w:hAnsi="Arial" w:cs="Arial"/>
                <w:sz w:val="22"/>
                <w:szCs w:val="22"/>
                <w:lang w:eastAsia="en-US"/>
              </w:rPr>
              <w:t>296</w:t>
            </w:r>
          </w:p>
        </w:tc>
        <w:tc>
          <w:tcPr>
            <w:tcW w:w="851" w:type="dxa"/>
            <w:tcBorders>
              <w:top w:val="nil"/>
              <w:bottom w:val="nil"/>
            </w:tcBorders>
          </w:tcPr>
          <w:p w14:paraId="63968679" w14:textId="77777777" w:rsidR="00065F79" w:rsidRPr="00B23F46" w:rsidRDefault="00065F79" w:rsidP="007A006C">
            <w:pPr>
              <w:ind w:left="48" w:right="49"/>
              <w:jc w:val="center"/>
              <w:rPr>
                <w:rFonts w:ascii="Arial" w:eastAsia="Arial" w:hAnsi="Arial" w:cs="Arial"/>
                <w:sz w:val="22"/>
                <w:szCs w:val="22"/>
                <w:lang w:eastAsia="en-US"/>
              </w:rPr>
            </w:pPr>
            <w:r w:rsidRPr="00B23F46">
              <w:rPr>
                <w:rFonts w:ascii="Arial" w:eastAsia="Arial" w:hAnsi="Arial" w:cs="Arial"/>
                <w:sz w:val="22"/>
                <w:szCs w:val="22"/>
                <w:lang w:eastAsia="en-US"/>
              </w:rPr>
              <w:t>336</w:t>
            </w:r>
          </w:p>
        </w:tc>
      </w:tr>
      <w:tr w:rsidR="00065F79" w:rsidRPr="00B23F46" w14:paraId="5DCDEFAE" w14:textId="77777777" w:rsidTr="00065F79">
        <w:trPr>
          <w:trHeight w:val="918"/>
        </w:trPr>
        <w:tc>
          <w:tcPr>
            <w:tcW w:w="9775" w:type="dxa"/>
            <w:gridSpan w:val="8"/>
          </w:tcPr>
          <w:p w14:paraId="495505D7" w14:textId="0F5F62F3" w:rsidR="00065F79" w:rsidRPr="00B23F46" w:rsidRDefault="00600B77" w:rsidP="007A006C">
            <w:pPr>
              <w:ind w:left="708" w:right="62" w:hanging="651"/>
              <w:jc w:val="both"/>
              <w:rPr>
                <w:rFonts w:ascii="Arial" w:eastAsia="Arial" w:hAnsi="Arial" w:cs="Arial"/>
                <w:sz w:val="22"/>
                <w:szCs w:val="22"/>
                <w:lang w:eastAsia="en-US"/>
              </w:rPr>
            </w:pPr>
            <w:r w:rsidRPr="00B23F46">
              <w:rPr>
                <w:rFonts w:ascii="Arial" w:eastAsia="Arial" w:hAnsi="Arial" w:cs="Arial"/>
                <w:b/>
                <w:sz w:val="22"/>
                <w:szCs w:val="22"/>
                <w:lang w:eastAsia="en-US"/>
              </w:rPr>
              <w:t xml:space="preserve">Not </w:t>
            </w:r>
            <w:r w:rsidRPr="00B23F46">
              <w:rPr>
                <w:rFonts w:ascii="Arial" w:eastAsia="Arial" w:hAnsi="Arial" w:cs="Arial"/>
                <w:sz w:val="22"/>
                <w:szCs w:val="22"/>
                <w:lang w:eastAsia="en-US"/>
              </w:rPr>
              <w:t>- 3, 5, 6, 7 ve 8’inci sütunlarda dairesel iletkenler 16 mm</w:t>
            </w:r>
            <w:r w:rsidRPr="00B23F46">
              <w:rPr>
                <w:rFonts w:ascii="Arial" w:eastAsia="Arial" w:hAnsi="Arial" w:cs="Arial"/>
                <w:sz w:val="22"/>
                <w:szCs w:val="22"/>
                <w:vertAlign w:val="superscript"/>
                <w:lang w:eastAsia="en-US"/>
              </w:rPr>
              <w:t>2</w:t>
            </w:r>
            <w:r w:rsidRPr="00B23F46">
              <w:rPr>
                <w:rFonts w:ascii="Arial" w:eastAsia="Arial" w:hAnsi="Arial" w:cs="Arial"/>
                <w:sz w:val="22"/>
                <w:szCs w:val="22"/>
                <w:lang w:eastAsia="en-US"/>
              </w:rPr>
              <w:t xml:space="preserve"> ye kadar (16 mm</w:t>
            </w:r>
            <w:r w:rsidRPr="00B23F46">
              <w:rPr>
                <w:rFonts w:ascii="Arial" w:eastAsia="Arial" w:hAnsi="Arial" w:cs="Arial"/>
                <w:sz w:val="22"/>
                <w:szCs w:val="22"/>
                <w:vertAlign w:val="superscript"/>
                <w:lang w:eastAsia="en-US"/>
              </w:rPr>
              <w:t>2</w:t>
            </w:r>
            <w:r w:rsidRPr="00B23F46">
              <w:rPr>
                <w:rFonts w:ascii="Arial" w:eastAsia="Arial" w:hAnsi="Arial" w:cs="Arial"/>
                <w:sz w:val="22"/>
                <w:szCs w:val="22"/>
                <w:lang w:eastAsia="en-US"/>
              </w:rPr>
              <w:t xml:space="preserve"> dahil) olan boyutlarda kabuledilir. Daha büyük boyutlar için değerler biçimlendirilmiş iletkenler ile ilgilidir ve güvenli olarak dairesel</w:t>
            </w:r>
            <w:r>
              <w:rPr>
                <w:rFonts w:ascii="Arial" w:eastAsia="Arial" w:hAnsi="Arial" w:cs="Arial"/>
                <w:sz w:val="22"/>
                <w:szCs w:val="22"/>
                <w:lang w:eastAsia="en-US"/>
              </w:rPr>
              <w:t xml:space="preserve"> </w:t>
            </w:r>
            <w:r w:rsidRPr="00B23F46">
              <w:rPr>
                <w:rFonts w:ascii="Arial" w:eastAsia="Arial" w:hAnsi="Arial" w:cs="Arial"/>
                <w:sz w:val="22"/>
                <w:szCs w:val="22"/>
                <w:lang w:eastAsia="en-US"/>
              </w:rPr>
              <w:t>iletkenlere</w:t>
            </w:r>
            <w:r>
              <w:rPr>
                <w:rFonts w:ascii="Arial" w:eastAsia="Arial" w:hAnsi="Arial" w:cs="Arial"/>
                <w:sz w:val="22"/>
                <w:szCs w:val="22"/>
                <w:lang w:eastAsia="en-US"/>
              </w:rPr>
              <w:t xml:space="preserve"> </w:t>
            </w:r>
            <w:r w:rsidRPr="00B23F46">
              <w:rPr>
                <w:rFonts w:ascii="Arial" w:eastAsia="Arial" w:hAnsi="Arial" w:cs="Arial"/>
                <w:sz w:val="22"/>
                <w:szCs w:val="22"/>
                <w:lang w:eastAsia="en-US"/>
              </w:rPr>
              <w:t>uygulanabilir.</w:t>
            </w:r>
          </w:p>
        </w:tc>
      </w:tr>
    </w:tbl>
    <w:p w14:paraId="4070D99A" w14:textId="77777777" w:rsidR="007A006C" w:rsidRDefault="007A006C" w:rsidP="007A006C">
      <w:pPr>
        <w:tabs>
          <w:tab w:val="left" w:pos="540"/>
          <w:tab w:val="left" w:pos="9000"/>
        </w:tabs>
        <w:ind w:right="23"/>
        <w:jc w:val="both"/>
        <w:rPr>
          <w:b/>
        </w:rPr>
      </w:pPr>
    </w:p>
    <w:p w14:paraId="4458B84B" w14:textId="77777777" w:rsidR="007A006C" w:rsidRDefault="007A006C" w:rsidP="007A006C">
      <w:pPr>
        <w:tabs>
          <w:tab w:val="left" w:pos="540"/>
          <w:tab w:val="left" w:pos="9000"/>
        </w:tabs>
        <w:ind w:right="23"/>
        <w:jc w:val="both"/>
        <w:rPr>
          <w:b/>
        </w:rPr>
      </w:pPr>
    </w:p>
    <w:p w14:paraId="1AA2FCCD" w14:textId="77777777" w:rsidR="007A006C" w:rsidRDefault="007A006C" w:rsidP="007A006C">
      <w:pPr>
        <w:tabs>
          <w:tab w:val="left" w:pos="540"/>
          <w:tab w:val="left" w:pos="9000"/>
        </w:tabs>
        <w:ind w:right="23"/>
        <w:jc w:val="both"/>
        <w:rPr>
          <w:b/>
        </w:rPr>
      </w:pPr>
    </w:p>
    <w:p w14:paraId="79C8F8FF" w14:textId="77777777" w:rsidR="007A006C" w:rsidRPr="007A006C" w:rsidRDefault="007A006C" w:rsidP="007A006C">
      <w:pPr>
        <w:widowControl w:val="0"/>
        <w:autoSpaceDE w:val="0"/>
        <w:autoSpaceDN w:val="0"/>
        <w:spacing w:before="120"/>
        <w:ind w:left="140" w:right="1095"/>
        <w:jc w:val="both"/>
        <w:rPr>
          <w:rFonts w:ascii="Arial" w:eastAsia="Arial" w:hAnsi="Arial" w:cs="Arial"/>
          <w:lang w:eastAsia="en-US"/>
        </w:rPr>
      </w:pPr>
      <w:r w:rsidRPr="007A006C">
        <w:rPr>
          <w:rFonts w:ascii="Arial" w:eastAsia="Arial" w:hAnsi="Arial" w:cs="Arial"/>
          <w:b/>
          <w:lang w:eastAsia="en-US"/>
        </w:rPr>
        <w:t xml:space="preserve">Çizelge B.52.3 </w:t>
      </w:r>
      <w:r w:rsidRPr="007A006C">
        <w:rPr>
          <w:rFonts w:ascii="Arial" w:eastAsia="Arial" w:hAnsi="Arial" w:cs="Arial"/>
          <w:lang w:eastAsia="en-US"/>
        </w:rPr>
        <w:t xml:space="preserve">- Çizelge B.52.1’deki tesis metotları için amper cinsinden akım taşıma kapasiteleri - XLPEveya EPR yalıtımlı, iki yüklü iletken/bakır veya alüminyum- İletken sıcaklığı: 90 </w:t>
      </w:r>
      <w:r w:rsidRPr="007A006C">
        <w:rPr>
          <w:rFonts w:ascii="Arial" w:eastAsia="Arial" w:hAnsi="Arial" w:cs="Arial"/>
          <w:vertAlign w:val="superscript"/>
          <w:lang w:eastAsia="en-US"/>
        </w:rPr>
        <w:t>0</w:t>
      </w:r>
      <w:r w:rsidRPr="007A006C">
        <w:rPr>
          <w:rFonts w:ascii="Arial" w:eastAsia="Arial" w:hAnsi="Arial" w:cs="Arial"/>
          <w:lang w:eastAsia="en-US"/>
        </w:rPr>
        <w:t>C, havada ortam sıcaklığı30</w:t>
      </w:r>
      <w:r w:rsidRPr="007A006C">
        <w:rPr>
          <w:rFonts w:ascii="Arial" w:eastAsia="Arial" w:hAnsi="Arial" w:cs="Arial"/>
          <w:vertAlign w:val="superscript"/>
          <w:lang w:eastAsia="en-US"/>
        </w:rPr>
        <w:t>0</w:t>
      </w:r>
      <w:r w:rsidRPr="007A006C">
        <w:rPr>
          <w:rFonts w:ascii="Arial" w:eastAsia="Arial" w:hAnsi="Arial" w:cs="Arial"/>
          <w:lang w:eastAsia="en-US"/>
        </w:rPr>
        <w:t>C,zeminde20</w:t>
      </w:r>
      <w:r w:rsidRPr="007A006C">
        <w:rPr>
          <w:rFonts w:ascii="Arial" w:eastAsia="Arial" w:hAnsi="Arial" w:cs="Arial"/>
          <w:vertAlign w:val="superscript"/>
          <w:lang w:eastAsia="en-US"/>
        </w:rPr>
        <w:t>0</w:t>
      </w:r>
      <w:r w:rsidRPr="007A006C">
        <w:rPr>
          <w:rFonts w:ascii="Arial" w:eastAsia="Arial" w:hAnsi="Arial" w:cs="Arial"/>
          <w:lang w:eastAsia="en-US"/>
        </w:rPr>
        <w:t>C</w:t>
      </w:r>
    </w:p>
    <w:p w14:paraId="2E053524" w14:textId="77777777" w:rsidR="007A006C" w:rsidRDefault="007A006C" w:rsidP="007A006C">
      <w:pPr>
        <w:tabs>
          <w:tab w:val="left" w:pos="540"/>
          <w:tab w:val="left" w:pos="9000"/>
        </w:tabs>
        <w:ind w:right="23"/>
        <w:jc w:val="both"/>
        <w:rPr>
          <w:b/>
        </w:rPr>
      </w:pPr>
    </w:p>
    <w:p w14:paraId="18D46C24" w14:textId="77777777" w:rsidR="002B6BF9" w:rsidRDefault="002B6BF9" w:rsidP="00EA5FC3">
      <w:pPr>
        <w:tabs>
          <w:tab w:val="left" w:pos="540"/>
          <w:tab w:val="left" w:pos="9000"/>
        </w:tabs>
        <w:ind w:right="23"/>
        <w:jc w:val="both"/>
        <w:rPr>
          <w:b/>
        </w:rPr>
      </w:pPr>
    </w:p>
    <w:tbl>
      <w:tblPr>
        <w:tblStyle w:val="TableNormal5"/>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207"/>
        <w:gridCol w:w="1210"/>
        <w:gridCol w:w="1209"/>
        <w:gridCol w:w="1293"/>
        <w:gridCol w:w="1122"/>
        <w:gridCol w:w="1144"/>
        <w:gridCol w:w="1273"/>
      </w:tblGrid>
      <w:tr w:rsidR="007A006C" w:rsidRPr="007A006C" w14:paraId="0C334D6C" w14:textId="77777777" w:rsidTr="007A006C">
        <w:trPr>
          <w:trHeight w:val="458"/>
        </w:trPr>
        <w:tc>
          <w:tcPr>
            <w:tcW w:w="1164" w:type="dxa"/>
            <w:vMerge w:val="restart"/>
          </w:tcPr>
          <w:p w14:paraId="28454E30" w14:textId="77777777" w:rsidR="007A006C" w:rsidRPr="007A006C" w:rsidRDefault="007A006C" w:rsidP="007A006C">
            <w:pPr>
              <w:spacing w:before="8"/>
              <w:rPr>
                <w:rFonts w:ascii="Arial" w:eastAsia="Arial" w:hAnsi="Arial" w:cs="Arial"/>
                <w:lang w:eastAsia="en-US"/>
              </w:rPr>
            </w:pPr>
          </w:p>
          <w:p w14:paraId="05D54841" w14:textId="76AD5250" w:rsidR="007A006C" w:rsidRPr="007A006C" w:rsidRDefault="007A006C" w:rsidP="007A006C">
            <w:pPr>
              <w:spacing w:before="1"/>
              <w:ind w:left="90" w:right="94" w:hanging="4"/>
              <w:jc w:val="center"/>
              <w:rPr>
                <w:rFonts w:ascii="Arial" w:eastAsia="Arial" w:hAnsi="Arial" w:cs="Arial"/>
                <w:lang w:eastAsia="en-US"/>
              </w:rPr>
            </w:pPr>
            <w:r w:rsidRPr="007A006C">
              <w:rPr>
                <w:rFonts w:ascii="Arial" w:eastAsia="Arial" w:hAnsi="Arial" w:cs="Arial"/>
                <w:lang w:eastAsia="en-US"/>
              </w:rPr>
              <w:t>İletkeninanma kesit</w:t>
            </w:r>
            <w:r w:rsidR="00593B47">
              <w:rPr>
                <w:rFonts w:ascii="Arial" w:eastAsia="Arial" w:hAnsi="Arial" w:cs="Arial"/>
                <w:lang w:eastAsia="en-US"/>
              </w:rPr>
              <w:t xml:space="preserve"> </w:t>
            </w:r>
            <w:r w:rsidRPr="007A006C">
              <w:rPr>
                <w:rFonts w:ascii="Arial" w:eastAsia="Arial" w:hAnsi="Arial" w:cs="Arial"/>
                <w:lang w:eastAsia="en-US"/>
              </w:rPr>
              <w:t>alanı</w:t>
            </w:r>
          </w:p>
          <w:p w14:paraId="62419DA8" w14:textId="77777777" w:rsidR="007A006C" w:rsidRPr="007A006C" w:rsidRDefault="007A006C" w:rsidP="007A006C">
            <w:pPr>
              <w:spacing w:before="10"/>
              <w:rPr>
                <w:rFonts w:ascii="Arial" w:eastAsia="Arial" w:hAnsi="Arial" w:cs="Arial"/>
                <w:lang w:eastAsia="en-US"/>
              </w:rPr>
            </w:pPr>
          </w:p>
          <w:p w14:paraId="0A4A3124" w14:textId="77777777" w:rsidR="007A006C" w:rsidRPr="007A006C" w:rsidRDefault="007A006C" w:rsidP="007A006C">
            <w:pPr>
              <w:ind w:left="57" w:right="58"/>
              <w:jc w:val="center"/>
              <w:rPr>
                <w:rFonts w:ascii="Arial" w:eastAsia="Arial" w:hAnsi="Arial" w:cs="Arial"/>
                <w:lang w:eastAsia="en-US"/>
              </w:rPr>
            </w:pPr>
            <w:r w:rsidRPr="007A006C">
              <w:rPr>
                <w:rFonts w:ascii="Arial" w:eastAsia="Arial" w:hAnsi="Arial" w:cs="Arial"/>
                <w:lang w:eastAsia="en-US"/>
              </w:rPr>
              <w:t>mm</w:t>
            </w:r>
            <w:r w:rsidRPr="007A006C">
              <w:rPr>
                <w:rFonts w:ascii="Arial" w:eastAsia="Arial" w:hAnsi="Arial" w:cs="Arial"/>
                <w:vertAlign w:val="superscript"/>
                <w:lang w:eastAsia="en-US"/>
              </w:rPr>
              <w:t>2</w:t>
            </w:r>
          </w:p>
        </w:tc>
        <w:tc>
          <w:tcPr>
            <w:tcW w:w="8458" w:type="dxa"/>
            <w:gridSpan w:val="7"/>
          </w:tcPr>
          <w:p w14:paraId="5B4BF643" w14:textId="047C9FCE" w:rsidR="007A006C" w:rsidRPr="007A006C" w:rsidRDefault="007A006C" w:rsidP="007A006C">
            <w:pPr>
              <w:ind w:left="2712" w:right="2701"/>
              <w:jc w:val="center"/>
              <w:rPr>
                <w:rFonts w:ascii="Arial" w:eastAsia="Arial" w:hAnsi="Arial" w:cs="Arial"/>
                <w:lang w:eastAsia="en-US"/>
              </w:rPr>
            </w:pPr>
            <w:r w:rsidRPr="007A006C">
              <w:rPr>
                <w:rFonts w:ascii="Arial" w:eastAsia="Arial" w:hAnsi="Arial" w:cs="Arial"/>
                <w:lang w:eastAsia="en-US"/>
              </w:rPr>
              <w:t>ÇizelgeB.52.1’deki</w:t>
            </w:r>
            <w:r w:rsidR="00593B47">
              <w:rPr>
                <w:rFonts w:ascii="Arial" w:eastAsia="Arial" w:hAnsi="Arial" w:cs="Arial"/>
                <w:lang w:eastAsia="en-US"/>
              </w:rPr>
              <w:t xml:space="preserve"> </w:t>
            </w:r>
            <w:r w:rsidRPr="007A006C">
              <w:rPr>
                <w:rFonts w:ascii="Arial" w:eastAsia="Arial" w:hAnsi="Arial" w:cs="Arial"/>
                <w:lang w:eastAsia="en-US"/>
              </w:rPr>
              <w:t>tesis</w:t>
            </w:r>
            <w:r w:rsidR="00593B47">
              <w:rPr>
                <w:rFonts w:ascii="Arial" w:eastAsia="Arial" w:hAnsi="Arial" w:cs="Arial"/>
                <w:lang w:eastAsia="en-US"/>
              </w:rPr>
              <w:t xml:space="preserve"> </w:t>
            </w:r>
            <w:r w:rsidRPr="007A006C">
              <w:rPr>
                <w:rFonts w:ascii="Arial" w:eastAsia="Arial" w:hAnsi="Arial" w:cs="Arial"/>
                <w:lang w:eastAsia="en-US"/>
              </w:rPr>
              <w:t>metotları</w:t>
            </w:r>
          </w:p>
        </w:tc>
      </w:tr>
      <w:tr w:rsidR="007A006C" w:rsidRPr="007A006C" w14:paraId="4DB4C473" w14:textId="77777777" w:rsidTr="007A006C">
        <w:trPr>
          <w:trHeight w:val="230"/>
        </w:trPr>
        <w:tc>
          <w:tcPr>
            <w:tcW w:w="1164" w:type="dxa"/>
            <w:vMerge/>
            <w:tcBorders>
              <w:top w:val="nil"/>
            </w:tcBorders>
          </w:tcPr>
          <w:p w14:paraId="272DDCFC" w14:textId="77777777" w:rsidR="007A006C" w:rsidRPr="007A006C" w:rsidRDefault="007A006C" w:rsidP="007A006C">
            <w:pPr>
              <w:rPr>
                <w:rFonts w:ascii="Arial" w:eastAsia="Arial" w:hAnsi="Arial" w:cs="Arial"/>
                <w:lang w:eastAsia="en-US"/>
              </w:rPr>
            </w:pPr>
          </w:p>
        </w:tc>
        <w:tc>
          <w:tcPr>
            <w:tcW w:w="1207" w:type="dxa"/>
          </w:tcPr>
          <w:p w14:paraId="25838498" w14:textId="77777777" w:rsidR="007A006C" w:rsidRPr="007A006C" w:rsidRDefault="007A006C" w:rsidP="007A006C">
            <w:pPr>
              <w:ind w:left="412" w:right="407"/>
              <w:jc w:val="center"/>
              <w:rPr>
                <w:rFonts w:ascii="Arial" w:eastAsia="Arial" w:hAnsi="Arial" w:cs="Arial"/>
                <w:lang w:eastAsia="en-US"/>
              </w:rPr>
            </w:pPr>
            <w:r w:rsidRPr="007A006C">
              <w:rPr>
                <w:rFonts w:ascii="Arial" w:eastAsia="Arial" w:hAnsi="Arial" w:cs="Arial"/>
                <w:lang w:eastAsia="en-US"/>
              </w:rPr>
              <w:t>A1</w:t>
            </w:r>
          </w:p>
        </w:tc>
        <w:tc>
          <w:tcPr>
            <w:tcW w:w="1210" w:type="dxa"/>
          </w:tcPr>
          <w:p w14:paraId="418274EA" w14:textId="77777777" w:rsidR="007A006C" w:rsidRPr="007A006C" w:rsidRDefault="007A006C" w:rsidP="007A006C">
            <w:pPr>
              <w:ind w:right="474"/>
              <w:jc w:val="right"/>
              <w:rPr>
                <w:rFonts w:ascii="Arial" w:eastAsia="Arial" w:hAnsi="Arial" w:cs="Arial"/>
                <w:lang w:eastAsia="en-US"/>
              </w:rPr>
            </w:pPr>
            <w:r w:rsidRPr="007A006C">
              <w:rPr>
                <w:rFonts w:ascii="Arial" w:eastAsia="Arial" w:hAnsi="Arial" w:cs="Arial"/>
                <w:lang w:eastAsia="en-US"/>
              </w:rPr>
              <w:t>A2</w:t>
            </w:r>
          </w:p>
        </w:tc>
        <w:tc>
          <w:tcPr>
            <w:tcW w:w="1209" w:type="dxa"/>
          </w:tcPr>
          <w:p w14:paraId="44CC099A" w14:textId="77777777" w:rsidR="007A006C" w:rsidRPr="007A006C" w:rsidRDefault="007A006C" w:rsidP="007A006C">
            <w:pPr>
              <w:ind w:left="413" w:right="409"/>
              <w:jc w:val="center"/>
              <w:rPr>
                <w:rFonts w:ascii="Arial" w:eastAsia="Arial" w:hAnsi="Arial" w:cs="Arial"/>
                <w:lang w:eastAsia="en-US"/>
              </w:rPr>
            </w:pPr>
            <w:r w:rsidRPr="007A006C">
              <w:rPr>
                <w:rFonts w:ascii="Arial" w:eastAsia="Arial" w:hAnsi="Arial" w:cs="Arial"/>
                <w:lang w:eastAsia="en-US"/>
              </w:rPr>
              <w:t>B1</w:t>
            </w:r>
          </w:p>
        </w:tc>
        <w:tc>
          <w:tcPr>
            <w:tcW w:w="1293" w:type="dxa"/>
          </w:tcPr>
          <w:p w14:paraId="6299358E" w14:textId="77777777" w:rsidR="007A006C" w:rsidRPr="007A006C" w:rsidRDefault="007A006C" w:rsidP="007A006C">
            <w:pPr>
              <w:ind w:left="456" w:right="449"/>
              <w:jc w:val="center"/>
              <w:rPr>
                <w:rFonts w:ascii="Arial" w:eastAsia="Arial" w:hAnsi="Arial" w:cs="Arial"/>
                <w:lang w:eastAsia="en-US"/>
              </w:rPr>
            </w:pPr>
            <w:r w:rsidRPr="007A006C">
              <w:rPr>
                <w:rFonts w:ascii="Arial" w:eastAsia="Arial" w:hAnsi="Arial" w:cs="Arial"/>
                <w:lang w:eastAsia="en-US"/>
              </w:rPr>
              <w:t>B2</w:t>
            </w:r>
          </w:p>
        </w:tc>
        <w:tc>
          <w:tcPr>
            <w:tcW w:w="1122" w:type="dxa"/>
          </w:tcPr>
          <w:p w14:paraId="2AA875E8"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C</w:t>
            </w:r>
          </w:p>
        </w:tc>
        <w:tc>
          <w:tcPr>
            <w:tcW w:w="1144" w:type="dxa"/>
          </w:tcPr>
          <w:p w14:paraId="1BC01FA6" w14:textId="77777777" w:rsidR="007A006C" w:rsidRPr="007A006C" w:rsidRDefault="007A006C" w:rsidP="007A006C">
            <w:pPr>
              <w:ind w:left="447"/>
              <w:rPr>
                <w:rFonts w:ascii="Arial" w:eastAsia="Arial" w:hAnsi="Arial" w:cs="Arial"/>
                <w:lang w:eastAsia="en-US"/>
              </w:rPr>
            </w:pPr>
            <w:r w:rsidRPr="007A006C">
              <w:rPr>
                <w:rFonts w:ascii="Arial" w:eastAsia="Arial" w:hAnsi="Arial" w:cs="Arial"/>
                <w:lang w:eastAsia="en-US"/>
              </w:rPr>
              <w:t>D1</w:t>
            </w:r>
          </w:p>
        </w:tc>
        <w:tc>
          <w:tcPr>
            <w:tcW w:w="1273" w:type="dxa"/>
          </w:tcPr>
          <w:p w14:paraId="348AD908" w14:textId="77777777" w:rsidR="007A006C" w:rsidRPr="007A006C" w:rsidRDefault="007A006C" w:rsidP="007A006C">
            <w:pPr>
              <w:ind w:left="453" w:right="434"/>
              <w:jc w:val="center"/>
              <w:rPr>
                <w:rFonts w:ascii="Arial" w:eastAsia="Arial" w:hAnsi="Arial" w:cs="Arial"/>
                <w:lang w:eastAsia="en-US"/>
              </w:rPr>
            </w:pPr>
            <w:r w:rsidRPr="007A006C">
              <w:rPr>
                <w:rFonts w:ascii="Arial" w:eastAsia="Arial" w:hAnsi="Arial" w:cs="Arial"/>
                <w:lang w:eastAsia="en-US"/>
              </w:rPr>
              <w:t>D2</w:t>
            </w:r>
          </w:p>
        </w:tc>
      </w:tr>
      <w:tr w:rsidR="007A006C" w:rsidRPr="007A006C" w14:paraId="688C49BB" w14:textId="77777777" w:rsidTr="007A006C">
        <w:trPr>
          <w:trHeight w:val="1780"/>
        </w:trPr>
        <w:tc>
          <w:tcPr>
            <w:tcW w:w="1164" w:type="dxa"/>
            <w:vMerge/>
            <w:tcBorders>
              <w:top w:val="nil"/>
            </w:tcBorders>
          </w:tcPr>
          <w:p w14:paraId="2AE140A0" w14:textId="77777777" w:rsidR="007A006C" w:rsidRPr="007A006C" w:rsidRDefault="007A006C" w:rsidP="007A006C">
            <w:pPr>
              <w:rPr>
                <w:rFonts w:ascii="Arial" w:eastAsia="Arial" w:hAnsi="Arial" w:cs="Arial"/>
                <w:lang w:eastAsia="en-US"/>
              </w:rPr>
            </w:pPr>
          </w:p>
        </w:tc>
        <w:tc>
          <w:tcPr>
            <w:tcW w:w="1207" w:type="dxa"/>
          </w:tcPr>
          <w:p w14:paraId="1E791397" w14:textId="77777777" w:rsidR="007A006C" w:rsidRPr="007A006C" w:rsidRDefault="007A006C" w:rsidP="007A006C">
            <w:pPr>
              <w:spacing w:before="5" w:after="1"/>
              <w:rPr>
                <w:rFonts w:ascii="Arial" w:eastAsia="Arial" w:hAnsi="Arial" w:cs="Arial"/>
                <w:lang w:eastAsia="en-US"/>
              </w:rPr>
            </w:pPr>
          </w:p>
          <w:p w14:paraId="25F15D0D" w14:textId="77777777" w:rsidR="007A006C" w:rsidRPr="007A006C" w:rsidRDefault="007A006C" w:rsidP="007A006C">
            <w:pPr>
              <w:ind w:left="243"/>
              <w:rPr>
                <w:rFonts w:ascii="Arial" w:eastAsia="Arial" w:hAnsi="Arial" w:cs="Arial"/>
                <w:lang w:eastAsia="en-US"/>
              </w:rPr>
            </w:pPr>
            <w:r w:rsidRPr="007A006C">
              <w:rPr>
                <w:rFonts w:ascii="Arial" w:eastAsia="Arial" w:hAnsi="Arial" w:cs="Arial"/>
                <w:noProof/>
              </w:rPr>
              <w:drawing>
                <wp:inline distT="0" distB="0" distL="0" distR="0" wp14:anchorId="6782381C" wp14:editId="09AF8B47">
                  <wp:extent cx="457316" cy="347472"/>
                  <wp:effectExtent l="0" t="0" r="0" b="0"/>
                  <wp:docPr id="12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89" cstate="print"/>
                          <a:stretch>
                            <a:fillRect/>
                          </a:stretch>
                        </pic:blipFill>
                        <pic:spPr>
                          <a:xfrm>
                            <a:off x="0" y="0"/>
                            <a:ext cx="457316" cy="347472"/>
                          </a:xfrm>
                          <a:prstGeom prst="rect">
                            <a:avLst/>
                          </a:prstGeom>
                        </pic:spPr>
                      </pic:pic>
                    </a:graphicData>
                  </a:graphic>
                </wp:inline>
              </w:drawing>
            </w:r>
          </w:p>
        </w:tc>
        <w:tc>
          <w:tcPr>
            <w:tcW w:w="1210" w:type="dxa"/>
          </w:tcPr>
          <w:p w14:paraId="378B835B" w14:textId="77777777" w:rsidR="007A006C" w:rsidRPr="007A006C" w:rsidRDefault="007A006C" w:rsidP="007A006C">
            <w:pPr>
              <w:spacing w:before="5" w:after="1"/>
              <w:rPr>
                <w:rFonts w:ascii="Arial" w:eastAsia="Arial" w:hAnsi="Arial" w:cs="Arial"/>
                <w:lang w:eastAsia="en-US"/>
              </w:rPr>
            </w:pPr>
          </w:p>
          <w:p w14:paraId="7E3B0668" w14:textId="77777777" w:rsidR="007A006C" w:rsidRPr="007A006C" w:rsidRDefault="007A006C" w:rsidP="007A006C">
            <w:pPr>
              <w:ind w:left="229"/>
              <w:rPr>
                <w:rFonts w:ascii="Arial" w:eastAsia="Arial" w:hAnsi="Arial" w:cs="Arial"/>
                <w:lang w:eastAsia="en-US"/>
              </w:rPr>
            </w:pPr>
            <w:r w:rsidRPr="007A006C">
              <w:rPr>
                <w:rFonts w:ascii="Arial" w:eastAsia="Arial" w:hAnsi="Arial" w:cs="Arial"/>
                <w:noProof/>
              </w:rPr>
              <w:drawing>
                <wp:inline distT="0" distB="0" distL="0" distR="0" wp14:anchorId="2E7ED4FF" wp14:editId="52BE08F0">
                  <wp:extent cx="470837" cy="361188"/>
                  <wp:effectExtent l="0" t="0" r="0" b="0"/>
                  <wp:docPr id="1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png"/>
                          <pic:cNvPicPr/>
                        </pic:nvPicPr>
                        <pic:blipFill>
                          <a:blip r:embed="rId90" cstate="print"/>
                          <a:stretch>
                            <a:fillRect/>
                          </a:stretch>
                        </pic:blipFill>
                        <pic:spPr>
                          <a:xfrm>
                            <a:off x="0" y="0"/>
                            <a:ext cx="470837" cy="361188"/>
                          </a:xfrm>
                          <a:prstGeom prst="rect">
                            <a:avLst/>
                          </a:prstGeom>
                        </pic:spPr>
                      </pic:pic>
                    </a:graphicData>
                  </a:graphic>
                </wp:inline>
              </w:drawing>
            </w:r>
          </w:p>
        </w:tc>
        <w:tc>
          <w:tcPr>
            <w:tcW w:w="1209" w:type="dxa"/>
          </w:tcPr>
          <w:p w14:paraId="3971C782" w14:textId="77777777" w:rsidR="007A006C" w:rsidRPr="007A006C" w:rsidRDefault="007A006C" w:rsidP="007A006C">
            <w:pPr>
              <w:spacing w:before="5" w:after="1"/>
              <w:rPr>
                <w:rFonts w:ascii="Arial" w:eastAsia="Arial" w:hAnsi="Arial" w:cs="Arial"/>
                <w:lang w:eastAsia="en-US"/>
              </w:rPr>
            </w:pPr>
          </w:p>
          <w:p w14:paraId="5CFF864A" w14:textId="77777777" w:rsidR="007A006C" w:rsidRPr="007A006C" w:rsidRDefault="007A006C" w:rsidP="007A006C">
            <w:pPr>
              <w:ind w:left="392"/>
              <w:rPr>
                <w:rFonts w:ascii="Arial" w:eastAsia="Arial" w:hAnsi="Arial" w:cs="Arial"/>
                <w:lang w:eastAsia="en-US"/>
              </w:rPr>
            </w:pPr>
            <w:r w:rsidRPr="007A006C">
              <w:rPr>
                <w:rFonts w:ascii="Arial" w:eastAsia="Arial" w:hAnsi="Arial" w:cs="Arial"/>
                <w:noProof/>
              </w:rPr>
              <w:drawing>
                <wp:inline distT="0" distB="0" distL="0" distR="0" wp14:anchorId="5F69B1E8" wp14:editId="74DAFF7F">
                  <wp:extent cx="271545" cy="354329"/>
                  <wp:effectExtent l="0" t="0" r="0" b="0"/>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png"/>
                          <pic:cNvPicPr/>
                        </pic:nvPicPr>
                        <pic:blipFill>
                          <a:blip r:embed="rId91" cstate="print"/>
                          <a:stretch>
                            <a:fillRect/>
                          </a:stretch>
                        </pic:blipFill>
                        <pic:spPr>
                          <a:xfrm>
                            <a:off x="0" y="0"/>
                            <a:ext cx="271545" cy="354329"/>
                          </a:xfrm>
                          <a:prstGeom prst="rect">
                            <a:avLst/>
                          </a:prstGeom>
                        </pic:spPr>
                      </pic:pic>
                    </a:graphicData>
                  </a:graphic>
                </wp:inline>
              </w:drawing>
            </w:r>
          </w:p>
        </w:tc>
        <w:tc>
          <w:tcPr>
            <w:tcW w:w="1293" w:type="dxa"/>
          </w:tcPr>
          <w:p w14:paraId="51CFAA56" w14:textId="77777777" w:rsidR="007A006C" w:rsidRPr="007A006C" w:rsidRDefault="007A006C" w:rsidP="007A006C">
            <w:pPr>
              <w:spacing w:before="6"/>
              <w:rPr>
                <w:rFonts w:ascii="Arial" w:eastAsia="Arial" w:hAnsi="Arial" w:cs="Arial"/>
                <w:lang w:eastAsia="en-US"/>
              </w:rPr>
            </w:pPr>
          </w:p>
          <w:p w14:paraId="26C67CD6" w14:textId="77777777" w:rsidR="007A006C" w:rsidRPr="007A006C" w:rsidRDefault="007A006C" w:rsidP="007A006C">
            <w:pPr>
              <w:ind w:left="429"/>
              <w:rPr>
                <w:rFonts w:ascii="Arial" w:eastAsia="Arial" w:hAnsi="Arial" w:cs="Arial"/>
                <w:lang w:eastAsia="en-US"/>
              </w:rPr>
            </w:pPr>
            <w:r w:rsidRPr="007A006C">
              <w:rPr>
                <w:rFonts w:ascii="Arial" w:eastAsia="Arial" w:hAnsi="Arial" w:cs="Arial"/>
                <w:noProof/>
              </w:rPr>
              <w:drawing>
                <wp:inline distT="0" distB="0" distL="0" distR="0" wp14:anchorId="1088B2C3" wp14:editId="673E8D9F">
                  <wp:extent cx="272034" cy="356616"/>
                  <wp:effectExtent l="0" t="0" r="0" b="0"/>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png"/>
                          <pic:cNvPicPr/>
                        </pic:nvPicPr>
                        <pic:blipFill>
                          <a:blip r:embed="rId92" cstate="print"/>
                          <a:stretch>
                            <a:fillRect/>
                          </a:stretch>
                        </pic:blipFill>
                        <pic:spPr>
                          <a:xfrm>
                            <a:off x="0" y="0"/>
                            <a:ext cx="272034" cy="356616"/>
                          </a:xfrm>
                          <a:prstGeom prst="rect">
                            <a:avLst/>
                          </a:prstGeom>
                        </pic:spPr>
                      </pic:pic>
                    </a:graphicData>
                  </a:graphic>
                </wp:inline>
              </w:drawing>
            </w:r>
          </w:p>
        </w:tc>
        <w:tc>
          <w:tcPr>
            <w:tcW w:w="1122" w:type="dxa"/>
          </w:tcPr>
          <w:p w14:paraId="27AFDE2F" w14:textId="77777777" w:rsidR="007A006C" w:rsidRPr="007A006C" w:rsidRDefault="007A006C" w:rsidP="007A006C">
            <w:pPr>
              <w:spacing w:before="2"/>
              <w:rPr>
                <w:rFonts w:ascii="Arial" w:eastAsia="Arial" w:hAnsi="Arial" w:cs="Arial"/>
                <w:lang w:eastAsia="en-US"/>
              </w:rPr>
            </w:pPr>
          </w:p>
          <w:p w14:paraId="20EB6CA5" w14:textId="77777777" w:rsidR="007A006C" w:rsidRPr="007A006C" w:rsidRDefault="007A006C" w:rsidP="007A006C">
            <w:pPr>
              <w:ind w:left="374"/>
              <w:rPr>
                <w:rFonts w:ascii="Arial" w:eastAsia="Arial" w:hAnsi="Arial" w:cs="Arial"/>
                <w:lang w:eastAsia="en-US"/>
              </w:rPr>
            </w:pPr>
            <w:r w:rsidRPr="007A006C">
              <w:rPr>
                <w:rFonts w:ascii="Arial" w:eastAsia="Arial" w:hAnsi="Arial" w:cs="Arial"/>
                <w:noProof/>
              </w:rPr>
              <w:drawing>
                <wp:inline distT="0" distB="0" distL="0" distR="0" wp14:anchorId="65CC0219" wp14:editId="5E796427">
                  <wp:extent cx="246141" cy="315468"/>
                  <wp:effectExtent l="0" t="0" r="0" b="0"/>
                  <wp:docPr id="1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png"/>
                          <pic:cNvPicPr/>
                        </pic:nvPicPr>
                        <pic:blipFill>
                          <a:blip r:embed="rId93" cstate="print"/>
                          <a:stretch>
                            <a:fillRect/>
                          </a:stretch>
                        </pic:blipFill>
                        <pic:spPr>
                          <a:xfrm>
                            <a:off x="0" y="0"/>
                            <a:ext cx="246141" cy="315468"/>
                          </a:xfrm>
                          <a:prstGeom prst="rect">
                            <a:avLst/>
                          </a:prstGeom>
                        </pic:spPr>
                      </pic:pic>
                    </a:graphicData>
                  </a:graphic>
                </wp:inline>
              </w:drawing>
            </w:r>
          </w:p>
        </w:tc>
        <w:tc>
          <w:tcPr>
            <w:tcW w:w="1144" w:type="dxa"/>
          </w:tcPr>
          <w:p w14:paraId="02B3B8EE" w14:textId="77777777" w:rsidR="007A006C" w:rsidRPr="007A006C" w:rsidRDefault="007A006C" w:rsidP="007A006C">
            <w:pPr>
              <w:spacing w:before="5"/>
              <w:rPr>
                <w:rFonts w:ascii="Arial" w:eastAsia="Arial" w:hAnsi="Arial" w:cs="Arial"/>
                <w:lang w:eastAsia="en-US"/>
              </w:rPr>
            </w:pPr>
          </w:p>
          <w:p w14:paraId="43CA44C6" w14:textId="77777777" w:rsidR="007A006C" w:rsidRPr="007A006C" w:rsidRDefault="007A006C" w:rsidP="007A006C">
            <w:pPr>
              <w:ind w:left="147"/>
              <w:rPr>
                <w:rFonts w:ascii="Arial" w:eastAsia="Arial" w:hAnsi="Arial" w:cs="Arial"/>
                <w:lang w:eastAsia="en-US"/>
              </w:rPr>
            </w:pPr>
            <w:r w:rsidRPr="007A006C">
              <w:rPr>
                <w:rFonts w:ascii="Arial" w:eastAsia="Arial" w:hAnsi="Arial" w:cs="Arial"/>
                <w:noProof/>
              </w:rPr>
              <w:drawing>
                <wp:inline distT="0" distB="0" distL="0" distR="0" wp14:anchorId="72041BA9" wp14:editId="22A60706">
                  <wp:extent cx="540963" cy="498348"/>
                  <wp:effectExtent l="0" t="0" r="0" b="0"/>
                  <wp:docPr id="1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png"/>
                          <pic:cNvPicPr/>
                        </pic:nvPicPr>
                        <pic:blipFill>
                          <a:blip r:embed="rId94" cstate="print"/>
                          <a:stretch>
                            <a:fillRect/>
                          </a:stretch>
                        </pic:blipFill>
                        <pic:spPr>
                          <a:xfrm>
                            <a:off x="0" y="0"/>
                            <a:ext cx="540963" cy="498348"/>
                          </a:xfrm>
                          <a:prstGeom prst="rect">
                            <a:avLst/>
                          </a:prstGeom>
                        </pic:spPr>
                      </pic:pic>
                    </a:graphicData>
                  </a:graphic>
                </wp:inline>
              </w:drawing>
            </w:r>
          </w:p>
        </w:tc>
        <w:tc>
          <w:tcPr>
            <w:tcW w:w="1273" w:type="dxa"/>
          </w:tcPr>
          <w:p w14:paraId="41BD3041" w14:textId="77777777" w:rsidR="007A006C" w:rsidRPr="007A006C" w:rsidRDefault="007A006C" w:rsidP="007A006C">
            <w:pPr>
              <w:spacing w:before="1"/>
              <w:rPr>
                <w:rFonts w:ascii="Arial" w:eastAsia="Arial" w:hAnsi="Arial" w:cs="Arial"/>
                <w:lang w:eastAsia="en-US"/>
              </w:rPr>
            </w:pPr>
          </w:p>
          <w:p w14:paraId="11F113AB" w14:textId="77777777" w:rsidR="007A006C" w:rsidRPr="007A006C" w:rsidRDefault="007A006C" w:rsidP="007A006C">
            <w:pPr>
              <w:ind w:left="204"/>
              <w:rPr>
                <w:rFonts w:ascii="Arial" w:eastAsia="Arial" w:hAnsi="Arial" w:cs="Arial"/>
                <w:lang w:eastAsia="en-US"/>
              </w:rPr>
            </w:pPr>
            <w:r w:rsidRPr="007A006C">
              <w:rPr>
                <w:rFonts w:ascii="Arial" w:eastAsia="Arial" w:hAnsi="Arial" w:cs="Arial"/>
                <w:noProof/>
              </w:rPr>
              <w:drawing>
                <wp:inline distT="0" distB="0" distL="0" distR="0" wp14:anchorId="566848EB" wp14:editId="79C2541B">
                  <wp:extent cx="553908" cy="482346"/>
                  <wp:effectExtent l="0" t="0" r="0" b="0"/>
                  <wp:docPr id="1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png"/>
                          <pic:cNvPicPr/>
                        </pic:nvPicPr>
                        <pic:blipFill>
                          <a:blip r:embed="rId95" cstate="print"/>
                          <a:stretch>
                            <a:fillRect/>
                          </a:stretch>
                        </pic:blipFill>
                        <pic:spPr>
                          <a:xfrm>
                            <a:off x="0" y="0"/>
                            <a:ext cx="553908" cy="482346"/>
                          </a:xfrm>
                          <a:prstGeom prst="rect">
                            <a:avLst/>
                          </a:prstGeom>
                        </pic:spPr>
                      </pic:pic>
                    </a:graphicData>
                  </a:graphic>
                </wp:inline>
              </w:drawing>
            </w:r>
          </w:p>
        </w:tc>
      </w:tr>
      <w:tr w:rsidR="007A006C" w:rsidRPr="007A006C" w14:paraId="30CFD761" w14:textId="77777777" w:rsidTr="007A006C">
        <w:trPr>
          <w:trHeight w:val="230"/>
        </w:trPr>
        <w:tc>
          <w:tcPr>
            <w:tcW w:w="1164" w:type="dxa"/>
          </w:tcPr>
          <w:p w14:paraId="68F57721" w14:textId="77777777" w:rsidR="007A006C" w:rsidRPr="007A006C" w:rsidRDefault="007A006C" w:rsidP="007A006C">
            <w:pPr>
              <w:ind w:right="3"/>
              <w:jc w:val="center"/>
              <w:rPr>
                <w:rFonts w:ascii="Arial" w:eastAsia="Arial" w:hAnsi="Arial" w:cs="Arial"/>
                <w:lang w:eastAsia="en-US"/>
              </w:rPr>
            </w:pPr>
            <w:r w:rsidRPr="007A006C">
              <w:rPr>
                <w:rFonts w:ascii="Arial" w:eastAsia="Arial" w:hAnsi="Arial" w:cs="Arial"/>
                <w:w w:val="99"/>
                <w:lang w:eastAsia="en-US"/>
              </w:rPr>
              <w:t>1</w:t>
            </w:r>
          </w:p>
        </w:tc>
        <w:tc>
          <w:tcPr>
            <w:tcW w:w="1207" w:type="dxa"/>
          </w:tcPr>
          <w:p w14:paraId="2BE811EB"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2</w:t>
            </w:r>
          </w:p>
        </w:tc>
        <w:tc>
          <w:tcPr>
            <w:tcW w:w="1210" w:type="dxa"/>
          </w:tcPr>
          <w:p w14:paraId="0104318D" w14:textId="77777777" w:rsidR="007A006C" w:rsidRPr="007A006C" w:rsidRDefault="007A006C" w:rsidP="007A006C">
            <w:pPr>
              <w:ind w:left="7"/>
              <w:jc w:val="center"/>
              <w:rPr>
                <w:rFonts w:ascii="Arial" w:eastAsia="Arial" w:hAnsi="Arial" w:cs="Arial"/>
                <w:lang w:eastAsia="en-US"/>
              </w:rPr>
            </w:pPr>
            <w:r w:rsidRPr="007A006C">
              <w:rPr>
                <w:rFonts w:ascii="Arial" w:eastAsia="Arial" w:hAnsi="Arial" w:cs="Arial"/>
                <w:w w:val="99"/>
                <w:lang w:eastAsia="en-US"/>
              </w:rPr>
              <w:t>3</w:t>
            </w:r>
          </w:p>
        </w:tc>
        <w:tc>
          <w:tcPr>
            <w:tcW w:w="1209" w:type="dxa"/>
          </w:tcPr>
          <w:p w14:paraId="18EDA526" w14:textId="77777777" w:rsidR="007A006C" w:rsidRPr="007A006C" w:rsidRDefault="007A006C" w:rsidP="007A006C">
            <w:pPr>
              <w:ind w:left="7"/>
              <w:jc w:val="center"/>
              <w:rPr>
                <w:rFonts w:ascii="Arial" w:eastAsia="Arial" w:hAnsi="Arial" w:cs="Arial"/>
                <w:lang w:eastAsia="en-US"/>
              </w:rPr>
            </w:pPr>
            <w:r w:rsidRPr="007A006C">
              <w:rPr>
                <w:rFonts w:ascii="Arial" w:eastAsia="Arial" w:hAnsi="Arial" w:cs="Arial"/>
                <w:w w:val="99"/>
                <w:lang w:eastAsia="en-US"/>
              </w:rPr>
              <w:t>4</w:t>
            </w:r>
          </w:p>
        </w:tc>
        <w:tc>
          <w:tcPr>
            <w:tcW w:w="1293" w:type="dxa"/>
          </w:tcPr>
          <w:p w14:paraId="6FE55BC0"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5</w:t>
            </w:r>
          </w:p>
        </w:tc>
        <w:tc>
          <w:tcPr>
            <w:tcW w:w="1122" w:type="dxa"/>
          </w:tcPr>
          <w:p w14:paraId="4CFDBBE3"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6</w:t>
            </w:r>
          </w:p>
        </w:tc>
        <w:tc>
          <w:tcPr>
            <w:tcW w:w="1144" w:type="dxa"/>
          </w:tcPr>
          <w:p w14:paraId="3D1DE1AF" w14:textId="77777777" w:rsidR="007A006C" w:rsidRPr="007A006C" w:rsidRDefault="007A006C" w:rsidP="007A006C">
            <w:pPr>
              <w:ind w:left="521"/>
              <w:rPr>
                <w:rFonts w:ascii="Arial" w:eastAsia="Arial" w:hAnsi="Arial" w:cs="Arial"/>
                <w:lang w:eastAsia="en-US"/>
              </w:rPr>
            </w:pPr>
            <w:r w:rsidRPr="007A006C">
              <w:rPr>
                <w:rFonts w:ascii="Arial" w:eastAsia="Arial" w:hAnsi="Arial" w:cs="Arial"/>
                <w:w w:val="99"/>
                <w:lang w:eastAsia="en-US"/>
              </w:rPr>
              <w:t>7</w:t>
            </w:r>
          </w:p>
        </w:tc>
        <w:tc>
          <w:tcPr>
            <w:tcW w:w="1273" w:type="dxa"/>
          </w:tcPr>
          <w:p w14:paraId="3E67D7D5" w14:textId="77777777" w:rsidR="007A006C" w:rsidRPr="007A006C" w:rsidRDefault="007A006C" w:rsidP="007A006C">
            <w:pPr>
              <w:ind w:left="18"/>
              <w:jc w:val="center"/>
              <w:rPr>
                <w:rFonts w:ascii="Arial" w:eastAsia="Arial" w:hAnsi="Arial" w:cs="Arial"/>
                <w:lang w:eastAsia="en-US"/>
              </w:rPr>
            </w:pPr>
            <w:r w:rsidRPr="007A006C">
              <w:rPr>
                <w:rFonts w:ascii="Arial" w:eastAsia="Arial" w:hAnsi="Arial" w:cs="Arial"/>
                <w:w w:val="99"/>
                <w:lang w:eastAsia="en-US"/>
              </w:rPr>
              <w:t>8</w:t>
            </w:r>
          </w:p>
        </w:tc>
      </w:tr>
      <w:tr w:rsidR="007A006C" w:rsidRPr="007A006C" w14:paraId="1C1E39F7" w14:textId="77777777" w:rsidTr="007A006C">
        <w:trPr>
          <w:trHeight w:val="346"/>
        </w:trPr>
        <w:tc>
          <w:tcPr>
            <w:tcW w:w="1164" w:type="dxa"/>
            <w:tcBorders>
              <w:bottom w:val="nil"/>
            </w:tcBorders>
          </w:tcPr>
          <w:p w14:paraId="30866547" w14:textId="77777777" w:rsidR="007A006C" w:rsidRPr="007A006C" w:rsidRDefault="007A006C" w:rsidP="007A006C">
            <w:pPr>
              <w:ind w:left="57" w:right="59"/>
              <w:jc w:val="center"/>
              <w:rPr>
                <w:rFonts w:ascii="Arial" w:eastAsia="Arial" w:hAnsi="Arial" w:cs="Arial"/>
                <w:lang w:eastAsia="en-US"/>
              </w:rPr>
            </w:pPr>
            <w:r w:rsidRPr="007A006C">
              <w:rPr>
                <w:rFonts w:ascii="Arial" w:eastAsia="Arial" w:hAnsi="Arial" w:cs="Arial"/>
                <w:lang w:eastAsia="en-US"/>
              </w:rPr>
              <w:t>Bakır</w:t>
            </w:r>
          </w:p>
        </w:tc>
        <w:tc>
          <w:tcPr>
            <w:tcW w:w="1207" w:type="dxa"/>
            <w:tcBorders>
              <w:bottom w:val="nil"/>
            </w:tcBorders>
          </w:tcPr>
          <w:p w14:paraId="2EE821BF" w14:textId="77777777" w:rsidR="007A006C" w:rsidRPr="007A006C" w:rsidRDefault="007A006C" w:rsidP="007A006C">
            <w:pPr>
              <w:rPr>
                <w:rFonts w:ascii="Arial" w:eastAsia="Arial" w:hAnsi="Arial" w:cs="Arial"/>
                <w:lang w:eastAsia="en-US"/>
              </w:rPr>
            </w:pPr>
          </w:p>
        </w:tc>
        <w:tc>
          <w:tcPr>
            <w:tcW w:w="1210" w:type="dxa"/>
            <w:tcBorders>
              <w:bottom w:val="nil"/>
            </w:tcBorders>
          </w:tcPr>
          <w:p w14:paraId="1A6364C5" w14:textId="77777777" w:rsidR="007A006C" w:rsidRPr="007A006C" w:rsidRDefault="007A006C" w:rsidP="007A006C">
            <w:pPr>
              <w:rPr>
                <w:rFonts w:ascii="Arial" w:eastAsia="Arial" w:hAnsi="Arial" w:cs="Arial"/>
                <w:lang w:eastAsia="en-US"/>
              </w:rPr>
            </w:pPr>
          </w:p>
        </w:tc>
        <w:tc>
          <w:tcPr>
            <w:tcW w:w="1209" w:type="dxa"/>
            <w:tcBorders>
              <w:bottom w:val="nil"/>
            </w:tcBorders>
          </w:tcPr>
          <w:p w14:paraId="721D9EDF" w14:textId="77777777" w:rsidR="007A006C" w:rsidRPr="007A006C" w:rsidRDefault="007A006C" w:rsidP="007A006C">
            <w:pPr>
              <w:rPr>
                <w:rFonts w:ascii="Arial" w:eastAsia="Arial" w:hAnsi="Arial" w:cs="Arial"/>
                <w:lang w:eastAsia="en-US"/>
              </w:rPr>
            </w:pPr>
          </w:p>
        </w:tc>
        <w:tc>
          <w:tcPr>
            <w:tcW w:w="1293" w:type="dxa"/>
            <w:tcBorders>
              <w:bottom w:val="nil"/>
            </w:tcBorders>
          </w:tcPr>
          <w:p w14:paraId="7564D1E3" w14:textId="77777777" w:rsidR="007A006C" w:rsidRPr="007A006C" w:rsidRDefault="007A006C" w:rsidP="007A006C">
            <w:pPr>
              <w:rPr>
                <w:rFonts w:ascii="Arial" w:eastAsia="Arial" w:hAnsi="Arial" w:cs="Arial"/>
                <w:lang w:eastAsia="en-US"/>
              </w:rPr>
            </w:pPr>
          </w:p>
        </w:tc>
        <w:tc>
          <w:tcPr>
            <w:tcW w:w="1122" w:type="dxa"/>
            <w:tcBorders>
              <w:bottom w:val="nil"/>
            </w:tcBorders>
          </w:tcPr>
          <w:p w14:paraId="37D4DB7D" w14:textId="77777777" w:rsidR="007A006C" w:rsidRPr="007A006C" w:rsidRDefault="007A006C" w:rsidP="007A006C">
            <w:pPr>
              <w:rPr>
                <w:rFonts w:ascii="Arial" w:eastAsia="Arial" w:hAnsi="Arial" w:cs="Arial"/>
                <w:lang w:eastAsia="en-US"/>
              </w:rPr>
            </w:pPr>
          </w:p>
        </w:tc>
        <w:tc>
          <w:tcPr>
            <w:tcW w:w="1144" w:type="dxa"/>
            <w:tcBorders>
              <w:bottom w:val="nil"/>
            </w:tcBorders>
          </w:tcPr>
          <w:p w14:paraId="7BF52525" w14:textId="77777777" w:rsidR="007A006C" w:rsidRPr="007A006C" w:rsidRDefault="007A006C" w:rsidP="007A006C">
            <w:pPr>
              <w:rPr>
                <w:rFonts w:ascii="Arial" w:eastAsia="Arial" w:hAnsi="Arial" w:cs="Arial"/>
                <w:lang w:eastAsia="en-US"/>
              </w:rPr>
            </w:pPr>
          </w:p>
        </w:tc>
        <w:tc>
          <w:tcPr>
            <w:tcW w:w="1273" w:type="dxa"/>
            <w:tcBorders>
              <w:bottom w:val="nil"/>
            </w:tcBorders>
          </w:tcPr>
          <w:p w14:paraId="069EFB60" w14:textId="77777777" w:rsidR="007A006C" w:rsidRPr="007A006C" w:rsidRDefault="007A006C" w:rsidP="007A006C">
            <w:pPr>
              <w:rPr>
                <w:rFonts w:ascii="Arial" w:eastAsia="Arial" w:hAnsi="Arial" w:cs="Arial"/>
                <w:lang w:eastAsia="en-US"/>
              </w:rPr>
            </w:pPr>
          </w:p>
        </w:tc>
      </w:tr>
      <w:tr w:rsidR="007A006C" w:rsidRPr="007A006C" w14:paraId="269110BB" w14:textId="77777777" w:rsidTr="007A006C">
        <w:trPr>
          <w:trHeight w:val="345"/>
        </w:trPr>
        <w:tc>
          <w:tcPr>
            <w:tcW w:w="1164" w:type="dxa"/>
            <w:tcBorders>
              <w:top w:val="nil"/>
              <w:bottom w:val="nil"/>
            </w:tcBorders>
          </w:tcPr>
          <w:p w14:paraId="4EA27306" w14:textId="77777777" w:rsidR="007A006C" w:rsidRPr="007A006C" w:rsidRDefault="007A006C" w:rsidP="007A006C">
            <w:pPr>
              <w:spacing w:before="112"/>
              <w:ind w:left="57" w:right="63"/>
              <w:jc w:val="center"/>
              <w:rPr>
                <w:rFonts w:ascii="Arial" w:eastAsia="Arial" w:hAnsi="Arial" w:cs="Arial"/>
                <w:lang w:eastAsia="en-US"/>
              </w:rPr>
            </w:pPr>
            <w:r w:rsidRPr="007A006C">
              <w:rPr>
                <w:rFonts w:ascii="Arial" w:eastAsia="Arial" w:hAnsi="Arial" w:cs="Arial"/>
                <w:lang w:eastAsia="en-US"/>
              </w:rPr>
              <w:t>1,5</w:t>
            </w:r>
          </w:p>
        </w:tc>
        <w:tc>
          <w:tcPr>
            <w:tcW w:w="1207" w:type="dxa"/>
            <w:tcBorders>
              <w:top w:val="nil"/>
              <w:bottom w:val="nil"/>
            </w:tcBorders>
          </w:tcPr>
          <w:p w14:paraId="49239328" w14:textId="77777777" w:rsidR="007A006C" w:rsidRPr="00600B77" w:rsidRDefault="007A006C" w:rsidP="007A006C">
            <w:pPr>
              <w:spacing w:before="112"/>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19</w:t>
            </w:r>
          </w:p>
        </w:tc>
        <w:tc>
          <w:tcPr>
            <w:tcW w:w="1210" w:type="dxa"/>
            <w:tcBorders>
              <w:top w:val="nil"/>
              <w:bottom w:val="nil"/>
            </w:tcBorders>
          </w:tcPr>
          <w:p w14:paraId="74D14789" w14:textId="77777777" w:rsidR="007A006C" w:rsidRPr="00600B77" w:rsidRDefault="007A006C" w:rsidP="007A006C">
            <w:pPr>
              <w:spacing w:before="112"/>
              <w:ind w:right="402"/>
              <w:jc w:val="right"/>
              <w:rPr>
                <w:rFonts w:ascii="Arial" w:eastAsia="Arial" w:hAnsi="Arial" w:cs="Arial"/>
                <w:sz w:val="22"/>
                <w:szCs w:val="22"/>
                <w:lang w:eastAsia="en-US"/>
              </w:rPr>
            </w:pPr>
            <w:r w:rsidRPr="00600B77">
              <w:rPr>
                <w:rFonts w:ascii="Arial" w:eastAsia="Arial" w:hAnsi="Arial" w:cs="Arial"/>
                <w:sz w:val="22"/>
                <w:szCs w:val="22"/>
                <w:lang w:eastAsia="en-US"/>
              </w:rPr>
              <w:t>18,5</w:t>
            </w:r>
          </w:p>
        </w:tc>
        <w:tc>
          <w:tcPr>
            <w:tcW w:w="1209" w:type="dxa"/>
            <w:tcBorders>
              <w:top w:val="nil"/>
              <w:bottom w:val="nil"/>
            </w:tcBorders>
          </w:tcPr>
          <w:p w14:paraId="1BB24317" w14:textId="77777777" w:rsidR="007A006C" w:rsidRPr="00600B77" w:rsidRDefault="007A006C" w:rsidP="007A006C">
            <w:pPr>
              <w:spacing w:before="112"/>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23</w:t>
            </w:r>
          </w:p>
        </w:tc>
        <w:tc>
          <w:tcPr>
            <w:tcW w:w="1293" w:type="dxa"/>
            <w:tcBorders>
              <w:top w:val="nil"/>
              <w:bottom w:val="nil"/>
            </w:tcBorders>
          </w:tcPr>
          <w:p w14:paraId="20C487A0" w14:textId="77777777" w:rsidR="007A006C" w:rsidRPr="00600B77" w:rsidRDefault="007A006C" w:rsidP="007A006C">
            <w:pPr>
              <w:spacing w:before="112"/>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22</w:t>
            </w:r>
          </w:p>
        </w:tc>
        <w:tc>
          <w:tcPr>
            <w:tcW w:w="1122" w:type="dxa"/>
            <w:tcBorders>
              <w:top w:val="nil"/>
              <w:bottom w:val="nil"/>
            </w:tcBorders>
          </w:tcPr>
          <w:p w14:paraId="2E93B66E" w14:textId="77777777" w:rsidR="007A006C" w:rsidRPr="00600B77" w:rsidRDefault="007A006C" w:rsidP="007A006C">
            <w:pPr>
              <w:spacing w:before="112"/>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24</w:t>
            </w:r>
          </w:p>
        </w:tc>
        <w:tc>
          <w:tcPr>
            <w:tcW w:w="1144" w:type="dxa"/>
            <w:tcBorders>
              <w:top w:val="nil"/>
              <w:bottom w:val="nil"/>
            </w:tcBorders>
          </w:tcPr>
          <w:p w14:paraId="73CA615D" w14:textId="77777777" w:rsidR="007A006C" w:rsidRPr="00600B77" w:rsidRDefault="007A006C" w:rsidP="007A006C">
            <w:pPr>
              <w:spacing w:before="112"/>
              <w:ind w:left="464"/>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273" w:type="dxa"/>
            <w:tcBorders>
              <w:top w:val="nil"/>
              <w:bottom w:val="nil"/>
            </w:tcBorders>
          </w:tcPr>
          <w:p w14:paraId="360630F6" w14:textId="77777777" w:rsidR="007A006C" w:rsidRPr="00600B77" w:rsidRDefault="007A006C" w:rsidP="007A006C">
            <w:pPr>
              <w:spacing w:before="112"/>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27</w:t>
            </w:r>
          </w:p>
        </w:tc>
      </w:tr>
      <w:tr w:rsidR="007A006C" w:rsidRPr="007A006C" w14:paraId="73E6FE14" w14:textId="77777777" w:rsidTr="007A006C">
        <w:trPr>
          <w:trHeight w:val="230"/>
        </w:trPr>
        <w:tc>
          <w:tcPr>
            <w:tcW w:w="1164" w:type="dxa"/>
            <w:tcBorders>
              <w:top w:val="nil"/>
              <w:bottom w:val="nil"/>
            </w:tcBorders>
          </w:tcPr>
          <w:p w14:paraId="263B94BA" w14:textId="77777777" w:rsidR="007A006C" w:rsidRPr="007A006C" w:rsidRDefault="007A006C" w:rsidP="007A006C">
            <w:pPr>
              <w:ind w:left="57" w:right="63"/>
              <w:jc w:val="center"/>
              <w:rPr>
                <w:rFonts w:ascii="Arial" w:eastAsia="Arial" w:hAnsi="Arial" w:cs="Arial"/>
                <w:lang w:eastAsia="en-US"/>
              </w:rPr>
            </w:pPr>
            <w:r w:rsidRPr="007A006C">
              <w:rPr>
                <w:rFonts w:ascii="Arial" w:eastAsia="Arial" w:hAnsi="Arial" w:cs="Arial"/>
                <w:lang w:eastAsia="en-US"/>
              </w:rPr>
              <w:t>2,5</w:t>
            </w:r>
          </w:p>
        </w:tc>
        <w:tc>
          <w:tcPr>
            <w:tcW w:w="1207" w:type="dxa"/>
            <w:tcBorders>
              <w:top w:val="nil"/>
              <w:bottom w:val="nil"/>
            </w:tcBorders>
          </w:tcPr>
          <w:p w14:paraId="56C55F49"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26</w:t>
            </w:r>
          </w:p>
        </w:tc>
        <w:tc>
          <w:tcPr>
            <w:tcW w:w="1210" w:type="dxa"/>
            <w:tcBorders>
              <w:top w:val="nil"/>
              <w:bottom w:val="nil"/>
            </w:tcBorders>
          </w:tcPr>
          <w:p w14:paraId="6CE56ACE"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209" w:type="dxa"/>
            <w:tcBorders>
              <w:top w:val="nil"/>
              <w:bottom w:val="nil"/>
            </w:tcBorders>
          </w:tcPr>
          <w:p w14:paraId="383F4145"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31</w:t>
            </w:r>
          </w:p>
        </w:tc>
        <w:tc>
          <w:tcPr>
            <w:tcW w:w="1293" w:type="dxa"/>
            <w:tcBorders>
              <w:top w:val="nil"/>
              <w:bottom w:val="nil"/>
            </w:tcBorders>
          </w:tcPr>
          <w:p w14:paraId="6DB7C536"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30</w:t>
            </w:r>
          </w:p>
        </w:tc>
        <w:tc>
          <w:tcPr>
            <w:tcW w:w="1122" w:type="dxa"/>
            <w:tcBorders>
              <w:top w:val="nil"/>
              <w:bottom w:val="nil"/>
            </w:tcBorders>
          </w:tcPr>
          <w:p w14:paraId="3E159DF5"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33</w:t>
            </w:r>
          </w:p>
        </w:tc>
        <w:tc>
          <w:tcPr>
            <w:tcW w:w="1144" w:type="dxa"/>
            <w:tcBorders>
              <w:top w:val="nil"/>
              <w:bottom w:val="nil"/>
            </w:tcBorders>
          </w:tcPr>
          <w:p w14:paraId="5E5984DD"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33</w:t>
            </w:r>
          </w:p>
        </w:tc>
        <w:tc>
          <w:tcPr>
            <w:tcW w:w="1273" w:type="dxa"/>
            <w:tcBorders>
              <w:top w:val="nil"/>
              <w:bottom w:val="nil"/>
            </w:tcBorders>
          </w:tcPr>
          <w:p w14:paraId="2B4AE95A"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r>
      <w:tr w:rsidR="007A006C" w:rsidRPr="007A006C" w14:paraId="202966E4" w14:textId="77777777" w:rsidTr="007A006C">
        <w:trPr>
          <w:trHeight w:val="230"/>
        </w:trPr>
        <w:tc>
          <w:tcPr>
            <w:tcW w:w="1164" w:type="dxa"/>
            <w:tcBorders>
              <w:top w:val="nil"/>
              <w:bottom w:val="nil"/>
            </w:tcBorders>
          </w:tcPr>
          <w:p w14:paraId="7FAE440A" w14:textId="77777777" w:rsidR="007A006C" w:rsidRPr="007A006C" w:rsidRDefault="007A006C" w:rsidP="007A006C">
            <w:pPr>
              <w:ind w:right="3"/>
              <w:jc w:val="center"/>
              <w:rPr>
                <w:rFonts w:ascii="Arial" w:eastAsia="Arial" w:hAnsi="Arial" w:cs="Arial"/>
                <w:lang w:eastAsia="en-US"/>
              </w:rPr>
            </w:pPr>
            <w:r w:rsidRPr="007A006C">
              <w:rPr>
                <w:rFonts w:ascii="Arial" w:eastAsia="Arial" w:hAnsi="Arial" w:cs="Arial"/>
                <w:w w:val="99"/>
                <w:lang w:eastAsia="en-US"/>
              </w:rPr>
              <w:t>4</w:t>
            </w:r>
          </w:p>
        </w:tc>
        <w:tc>
          <w:tcPr>
            <w:tcW w:w="1207" w:type="dxa"/>
            <w:tcBorders>
              <w:top w:val="nil"/>
              <w:bottom w:val="nil"/>
            </w:tcBorders>
          </w:tcPr>
          <w:p w14:paraId="5B7540B9"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1210" w:type="dxa"/>
            <w:tcBorders>
              <w:top w:val="nil"/>
              <w:bottom w:val="nil"/>
            </w:tcBorders>
          </w:tcPr>
          <w:p w14:paraId="3C40D43F"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33</w:t>
            </w:r>
          </w:p>
        </w:tc>
        <w:tc>
          <w:tcPr>
            <w:tcW w:w="1209" w:type="dxa"/>
            <w:tcBorders>
              <w:top w:val="nil"/>
              <w:bottom w:val="nil"/>
            </w:tcBorders>
          </w:tcPr>
          <w:p w14:paraId="1E1B42F7"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42</w:t>
            </w:r>
          </w:p>
        </w:tc>
        <w:tc>
          <w:tcPr>
            <w:tcW w:w="1293" w:type="dxa"/>
            <w:tcBorders>
              <w:top w:val="nil"/>
              <w:bottom w:val="nil"/>
            </w:tcBorders>
          </w:tcPr>
          <w:p w14:paraId="16E4BB8D"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40</w:t>
            </w:r>
          </w:p>
        </w:tc>
        <w:tc>
          <w:tcPr>
            <w:tcW w:w="1122" w:type="dxa"/>
            <w:tcBorders>
              <w:top w:val="nil"/>
              <w:bottom w:val="nil"/>
            </w:tcBorders>
          </w:tcPr>
          <w:p w14:paraId="5FFBBE14"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45</w:t>
            </w:r>
          </w:p>
        </w:tc>
        <w:tc>
          <w:tcPr>
            <w:tcW w:w="1144" w:type="dxa"/>
            <w:tcBorders>
              <w:top w:val="nil"/>
              <w:bottom w:val="nil"/>
            </w:tcBorders>
          </w:tcPr>
          <w:p w14:paraId="57B7E566"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43</w:t>
            </w:r>
          </w:p>
        </w:tc>
        <w:tc>
          <w:tcPr>
            <w:tcW w:w="1273" w:type="dxa"/>
            <w:tcBorders>
              <w:top w:val="nil"/>
              <w:bottom w:val="nil"/>
            </w:tcBorders>
          </w:tcPr>
          <w:p w14:paraId="44E8559E"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46</w:t>
            </w:r>
          </w:p>
        </w:tc>
      </w:tr>
      <w:tr w:rsidR="007A006C" w:rsidRPr="007A006C" w14:paraId="2E862243" w14:textId="77777777" w:rsidTr="007A006C">
        <w:trPr>
          <w:trHeight w:val="229"/>
        </w:trPr>
        <w:tc>
          <w:tcPr>
            <w:tcW w:w="1164" w:type="dxa"/>
            <w:tcBorders>
              <w:top w:val="nil"/>
              <w:bottom w:val="nil"/>
            </w:tcBorders>
          </w:tcPr>
          <w:p w14:paraId="6F5D0028" w14:textId="77777777" w:rsidR="007A006C" w:rsidRPr="007A006C" w:rsidRDefault="007A006C" w:rsidP="007A006C">
            <w:pPr>
              <w:ind w:right="3"/>
              <w:jc w:val="center"/>
              <w:rPr>
                <w:rFonts w:ascii="Arial" w:eastAsia="Arial" w:hAnsi="Arial" w:cs="Arial"/>
                <w:lang w:eastAsia="en-US"/>
              </w:rPr>
            </w:pPr>
            <w:r w:rsidRPr="007A006C">
              <w:rPr>
                <w:rFonts w:ascii="Arial" w:eastAsia="Arial" w:hAnsi="Arial" w:cs="Arial"/>
                <w:w w:val="99"/>
                <w:lang w:eastAsia="en-US"/>
              </w:rPr>
              <w:t>6</w:t>
            </w:r>
          </w:p>
        </w:tc>
        <w:tc>
          <w:tcPr>
            <w:tcW w:w="1207" w:type="dxa"/>
            <w:tcBorders>
              <w:top w:val="nil"/>
              <w:bottom w:val="nil"/>
            </w:tcBorders>
          </w:tcPr>
          <w:p w14:paraId="5DDBFBBC"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45</w:t>
            </w:r>
          </w:p>
        </w:tc>
        <w:tc>
          <w:tcPr>
            <w:tcW w:w="1210" w:type="dxa"/>
            <w:tcBorders>
              <w:top w:val="nil"/>
              <w:bottom w:val="nil"/>
            </w:tcBorders>
          </w:tcPr>
          <w:p w14:paraId="5B554937"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42</w:t>
            </w:r>
          </w:p>
        </w:tc>
        <w:tc>
          <w:tcPr>
            <w:tcW w:w="1209" w:type="dxa"/>
            <w:tcBorders>
              <w:top w:val="nil"/>
              <w:bottom w:val="nil"/>
            </w:tcBorders>
          </w:tcPr>
          <w:p w14:paraId="71E6AEBA"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54</w:t>
            </w:r>
          </w:p>
        </w:tc>
        <w:tc>
          <w:tcPr>
            <w:tcW w:w="1293" w:type="dxa"/>
            <w:tcBorders>
              <w:top w:val="nil"/>
              <w:bottom w:val="nil"/>
            </w:tcBorders>
          </w:tcPr>
          <w:p w14:paraId="39C9F70D"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51</w:t>
            </w:r>
          </w:p>
        </w:tc>
        <w:tc>
          <w:tcPr>
            <w:tcW w:w="1122" w:type="dxa"/>
            <w:tcBorders>
              <w:top w:val="nil"/>
              <w:bottom w:val="nil"/>
            </w:tcBorders>
          </w:tcPr>
          <w:p w14:paraId="141793B4"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58</w:t>
            </w:r>
          </w:p>
        </w:tc>
        <w:tc>
          <w:tcPr>
            <w:tcW w:w="1144" w:type="dxa"/>
            <w:tcBorders>
              <w:top w:val="nil"/>
              <w:bottom w:val="nil"/>
            </w:tcBorders>
          </w:tcPr>
          <w:p w14:paraId="678A1C08"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53</w:t>
            </w:r>
          </w:p>
        </w:tc>
        <w:tc>
          <w:tcPr>
            <w:tcW w:w="1273" w:type="dxa"/>
            <w:tcBorders>
              <w:top w:val="nil"/>
              <w:bottom w:val="nil"/>
            </w:tcBorders>
          </w:tcPr>
          <w:p w14:paraId="38624F39"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58</w:t>
            </w:r>
          </w:p>
        </w:tc>
      </w:tr>
      <w:tr w:rsidR="007A006C" w:rsidRPr="007A006C" w14:paraId="635E2C04" w14:textId="77777777" w:rsidTr="007A006C">
        <w:trPr>
          <w:trHeight w:val="229"/>
        </w:trPr>
        <w:tc>
          <w:tcPr>
            <w:tcW w:w="1164" w:type="dxa"/>
            <w:tcBorders>
              <w:top w:val="nil"/>
              <w:bottom w:val="nil"/>
            </w:tcBorders>
          </w:tcPr>
          <w:p w14:paraId="6ADD3509"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10</w:t>
            </w:r>
          </w:p>
        </w:tc>
        <w:tc>
          <w:tcPr>
            <w:tcW w:w="1207" w:type="dxa"/>
            <w:tcBorders>
              <w:top w:val="nil"/>
              <w:bottom w:val="nil"/>
            </w:tcBorders>
          </w:tcPr>
          <w:p w14:paraId="43488C29"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61</w:t>
            </w:r>
          </w:p>
        </w:tc>
        <w:tc>
          <w:tcPr>
            <w:tcW w:w="1210" w:type="dxa"/>
            <w:tcBorders>
              <w:top w:val="nil"/>
              <w:bottom w:val="nil"/>
            </w:tcBorders>
          </w:tcPr>
          <w:p w14:paraId="5135DE54"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57</w:t>
            </w:r>
          </w:p>
        </w:tc>
        <w:tc>
          <w:tcPr>
            <w:tcW w:w="1209" w:type="dxa"/>
            <w:tcBorders>
              <w:top w:val="nil"/>
              <w:bottom w:val="nil"/>
            </w:tcBorders>
          </w:tcPr>
          <w:p w14:paraId="1A9F29C4"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75</w:t>
            </w:r>
          </w:p>
        </w:tc>
        <w:tc>
          <w:tcPr>
            <w:tcW w:w="1293" w:type="dxa"/>
            <w:tcBorders>
              <w:top w:val="nil"/>
              <w:bottom w:val="nil"/>
            </w:tcBorders>
          </w:tcPr>
          <w:p w14:paraId="6711F13C"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69</w:t>
            </w:r>
          </w:p>
        </w:tc>
        <w:tc>
          <w:tcPr>
            <w:tcW w:w="1122" w:type="dxa"/>
            <w:tcBorders>
              <w:top w:val="nil"/>
              <w:bottom w:val="nil"/>
            </w:tcBorders>
          </w:tcPr>
          <w:p w14:paraId="36606B01"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80</w:t>
            </w:r>
          </w:p>
        </w:tc>
        <w:tc>
          <w:tcPr>
            <w:tcW w:w="1144" w:type="dxa"/>
            <w:tcBorders>
              <w:top w:val="nil"/>
              <w:bottom w:val="nil"/>
            </w:tcBorders>
          </w:tcPr>
          <w:p w14:paraId="2BF5E7E5"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71</w:t>
            </w:r>
          </w:p>
        </w:tc>
        <w:tc>
          <w:tcPr>
            <w:tcW w:w="1273" w:type="dxa"/>
            <w:tcBorders>
              <w:top w:val="nil"/>
              <w:bottom w:val="nil"/>
            </w:tcBorders>
          </w:tcPr>
          <w:p w14:paraId="13CE1090"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77</w:t>
            </w:r>
          </w:p>
        </w:tc>
      </w:tr>
      <w:tr w:rsidR="007A006C" w:rsidRPr="007A006C" w14:paraId="3A354A7D" w14:textId="77777777" w:rsidTr="007A006C">
        <w:trPr>
          <w:trHeight w:val="230"/>
        </w:trPr>
        <w:tc>
          <w:tcPr>
            <w:tcW w:w="1164" w:type="dxa"/>
            <w:tcBorders>
              <w:top w:val="nil"/>
              <w:bottom w:val="nil"/>
            </w:tcBorders>
          </w:tcPr>
          <w:p w14:paraId="2ECB8F23"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16</w:t>
            </w:r>
          </w:p>
        </w:tc>
        <w:tc>
          <w:tcPr>
            <w:tcW w:w="1207" w:type="dxa"/>
            <w:tcBorders>
              <w:top w:val="nil"/>
              <w:bottom w:val="nil"/>
            </w:tcBorders>
          </w:tcPr>
          <w:p w14:paraId="523F0AF4"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81</w:t>
            </w:r>
          </w:p>
        </w:tc>
        <w:tc>
          <w:tcPr>
            <w:tcW w:w="1210" w:type="dxa"/>
            <w:tcBorders>
              <w:top w:val="nil"/>
              <w:bottom w:val="nil"/>
            </w:tcBorders>
          </w:tcPr>
          <w:p w14:paraId="5794194B"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76</w:t>
            </w:r>
          </w:p>
        </w:tc>
        <w:tc>
          <w:tcPr>
            <w:tcW w:w="1209" w:type="dxa"/>
            <w:tcBorders>
              <w:top w:val="nil"/>
              <w:bottom w:val="nil"/>
            </w:tcBorders>
          </w:tcPr>
          <w:p w14:paraId="679B263D"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100</w:t>
            </w:r>
          </w:p>
        </w:tc>
        <w:tc>
          <w:tcPr>
            <w:tcW w:w="1293" w:type="dxa"/>
            <w:tcBorders>
              <w:top w:val="nil"/>
              <w:bottom w:val="nil"/>
            </w:tcBorders>
          </w:tcPr>
          <w:p w14:paraId="4616E3C0"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91</w:t>
            </w:r>
          </w:p>
        </w:tc>
        <w:tc>
          <w:tcPr>
            <w:tcW w:w="1122" w:type="dxa"/>
            <w:tcBorders>
              <w:top w:val="nil"/>
              <w:bottom w:val="nil"/>
            </w:tcBorders>
          </w:tcPr>
          <w:p w14:paraId="772C24AC"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107</w:t>
            </w:r>
          </w:p>
        </w:tc>
        <w:tc>
          <w:tcPr>
            <w:tcW w:w="1144" w:type="dxa"/>
            <w:tcBorders>
              <w:top w:val="nil"/>
              <w:bottom w:val="nil"/>
            </w:tcBorders>
          </w:tcPr>
          <w:p w14:paraId="7387D836"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91</w:t>
            </w:r>
          </w:p>
        </w:tc>
        <w:tc>
          <w:tcPr>
            <w:tcW w:w="1273" w:type="dxa"/>
            <w:tcBorders>
              <w:top w:val="nil"/>
              <w:bottom w:val="nil"/>
            </w:tcBorders>
          </w:tcPr>
          <w:p w14:paraId="3D7E8807"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100</w:t>
            </w:r>
          </w:p>
        </w:tc>
      </w:tr>
      <w:tr w:rsidR="007A006C" w:rsidRPr="007A006C" w14:paraId="785EA1F3" w14:textId="77777777" w:rsidTr="007A006C">
        <w:trPr>
          <w:trHeight w:val="230"/>
        </w:trPr>
        <w:tc>
          <w:tcPr>
            <w:tcW w:w="1164" w:type="dxa"/>
            <w:tcBorders>
              <w:top w:val="nil"/>
              <w:bottom w:val="nil"/>
            </w:tcBorders>
          </w:tcPr>
          <w:p w14:paraId="29775E00"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25</w:t>
            </w:r>
          </w:p>
        </w:tc>
        <w:tc>
          <w:tcPr>
            <w:tcW w:w="1207" w:type="dxa"/>
            <w:tcBorders>
              <w:top w:val="nil"/>
              <w:bottom w:val="nil"/>
            </w:tcBorders>
          </w:tcPr>
          <w:p w14:paraId="635DEF81"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106</w:t>
            </w:r>
          </w:p>
        </w:tc>
        <w:tc>
          <w:tcPr>
            <w:tcW w:w="1210" w:type="dxa"/>
            <w:tcBorders>
              <w:top w:val="nil"/>
              <w:bottom w:val="nil"/>
            </w:tcBorders>
          </w:tcPr>
          <w:p w14:paraId="25BA08F9"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99</w:t>
            </w:r>
          </w:p>
        </w:tc>
        <w:tc>
          <w:tcPr>
            <w:tcW w:w="1209" w:type="dxa"/>
            <w:tcBorders>
              <w:top w:val="nil"/>
              <w:bottom w:val="nil"/>
            </w:tcBorders>
          </w:tcPr>
          <w:p w14:paraId="6CF6FB84"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133</w:t>
            </w:r>
          </w:p>
        </w:tc>
        <w:tc>
          <w:tcPr>
            <w:tcW w:w="1293" w:type="dxa"/>
            <w:tcBorders>
              <w:top w:val="nil"/>
              <w:bottom w:val="nil"/>
            </w:tcBorders>
          </w:tcPr>
          <w:p w14:paraId="5A1BE698"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119</w:t>
            </w:r>
          </w:p>
        </w:tc>
        <w:tc>
          <w:tcPr>
            <w:tcW w:w="1122" w:type="dxa"/>
            <w:tcBorders>
              <w:top w:val="nil"/>
              <w:bottom w:val="nil"/>
            </w:tcBorders>
          </w:tcPr>
          <w:p w14:paraId="7B6A47EE"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138</w:t>
            </w:r>
          </w:p>
        </w:tc>
        <w:tc>
          <w:tcPr>
            <w:tcW w:w="1144" w:type="dxa"/>
            <w:tcBorders>
              <w:top w:val="nil"/>
              <w:bottom w:val="nil"/>
            </w:tcBorders>
          </w:tcPr>
          <w:p w14:paraId="37567930"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116</w:t>
            </w:r>
          </w:p>
        </w:tc>
        <w:tc>
          <w:tcPr>
            <w:tcW w:w="1273" w:type="dxa"/>
            <w:tcBorders>
              <w:top w:val="nil"/>
              <w:bottom w:val="nil"/>
            </w:tcBorders>
          </w:tcPr>
          <w:p w14:paraId="0B73E681"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129</w:t>
            </w:r>
          </w:p>
        </w:tc>
      </w:tr>
      <w:tr w:rsidR="007A006C" w:rsidRPr="007A006C" w14:paraId="34B2DFC5" w14:textId="77777777" w:rsidTr="007A006C">
        <w:trPr>
          <w:trHeight w:val="230"/>
        </w:trPr>
        <w:tc>
          <w:tcPr>
            <w:tcW w:w="1164" w:type="dxa"/>
            <w:tcBorders>
              <w:top w:val="nil"/>
              <w:bottom w:val="nil"/>
            </w:tcBorders>
          </w:tcPr>
          <w:p w14:paraId="6177E53B"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35</w:t>
            </w:r>
          </w:p>
        </w:tc>
        <w:tc>
          <w:tcPr>
            <w:tcW w:w="1207" w:type="dxa"/>
            <w:tcBorders>
              <w:top w:val="nil"/>
              <w:bottom w:val="nil"/>
            </w:tcBorders>
          </w:tcPr>
          <w:p w14:paraId="4FA1EF4F"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131</w:t>
            </w:r>
          </w:p>
        </w:tc>
        <w:tc>
          <w:tcPr>
            <w:tcW w:w="1210" w:type="dxa"/>
            <w:tcBorders>
              <w:top w:val="nil"/>
              <w:bottom w:val="nil"/>
            </w:tcBorders>
          </w:tcPr>
          <w:p w14:paraId="1266929A"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121</w:t>
            </w:r>
          </w:p>
        </w:tc>
        <w:tc>
          <w:tcPr>
            <w:tcW w:w="1209" w:type="dxa"/>
            <w:tcBorders>
              <w:top w:val="nil"/>
              <w:bottom w:val="nil"/>
            </w:tcBorders>
          </w:tcPr>
          <w:p w14:paraId="0412DCD0"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164</w:t>
            </w:r>
          </w:p>
        </w:tc>
        <w:tc>
          <w:tcPr>
            <w:tcW w:w="1293" w:type="dxa"/>
            <w:tcBorders>
              <w:top w:val="nil"/>
              <w:bottom w:val="nil"/>
            </w:tcBorders>
          </w:tcPr>
          <w:p w14:paraId="62ADDA3F"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146</w:t>
            </w:r>
          </w:p>
        </w:tc>
        <w:tc>
          <w:tcPr>
            <w:tcW w:w="1122" w:type="dxa"/>
            <w:tcBorders>
              <w:top w:val="nil"/>
              <w:bottom w:val="nil"/>
            </w:tcBorders>
          </w:tcPr>
          <w:p w14:paraId="429A960D"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171</w:t>
            </w:r>
          </w:p>
        </w:tc>
        <w:tc>
          <w:tcPr>
            <w:tcW w:w="1144" w:type="dxa"/>
            <w:tcBorders>
              <w:top w:val="nil"/>
              <w:bottom w:val="nil"/>
            </w:tcBorders>
          </w:tcPr>
          <w:p w14:paraId="3F7B5188"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139</w:t>
            </w:r>
          </w:p>
        </w:tc>
        <w:tc>
          <w:tcPr>
            <w:tcW w:w="1273" w:type="dxa"/>
            <w:tcBorders>
              <w:top w:val="nil"/>
              <w:bottom w:val="nil"/>
            </w:tcBorders>
          </w:tcPr>
          <w:p w14:paraId="78F39BF4"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155</w:t>
            </w:r>
          </w:p>
        </w:tc>
      </w:tr>
      <w:tr w:rsidR="007A006C" w:rsidRPr="007A006C" w14:paraId="4383E044" w14:textId="77777777" w:rsidTr="007A006C">
        <w:trPr>
          <w:trHeight w:val="229"/>
        </w:trPr>
        <w:tc>
          <w:tcPr>
            <w:tcW w:w="1164" w:type="dxa"/>
            <w:tcBorders>
              <w:top w:val="nil"/>
              <w:bottom w:val="nil"/>
            </w:tcBorders>
          </w:tcPr>
          <w:p w14:paraId="4D3F536B"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50</w:t>
            </w:r>
          </w:p>
        </w:tc>
        <w:tc>
          <w:tcPr>
            <w:tcW w:w="1207" w:type="dxa"/>
            <w:tcBorders>
              <w:top w:val="nil"/>
              <w:bottom w:val="nil"/>
            </w:tcBorders>
          </w:tcPr>
          <w:p w14:paraId="11701B52"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158</w:t>
            </w:r>
          </w:p>
        </w:tc>
        <w:tc>
          <w:tcPr>
            <w:tcW w:w="1210" w:type="dxa"/>
            <w:tcBorders>
              <w:top w:val="nil"/>
              <w:bottom w:val="nil"/>
            </w:tcBorders>
          </w:tcPr>
          <w:p w14:paraId="14D4DE67"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145</w:t>
            </w:r>
          </w:p>
        </w:tc>
        <w:tc>
          <w:tcPr>
            <w:tcW w:w="1209" w:type="dxa"/>
            <w:tcBorders>
              <w:top w:val="nil"/>
              <w:bottom w:val="nil"/>
            </w:tcBorders>
          </w:tcPr>
          <w:p w14:paraId="4564BF14"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198</w:t>
            </w:r>
          </w:p>
        </w:tc>
        <w:tc>
          <w:tcPr>
            <w:tcW w:w="1293" w:type="dxa"/>
            <w:tcBorders>
              <w:top w:val="nil"/>
              <w:bottom w:val="nil"/>
            </w:tcBorders>
          </w:tcPr>
          <w:p w14:paraId="45033BCE"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175</w:t>
            </w:r>
          </w:p>
        </w:tc>
        <w:tc>
          <w:tcPr>
            <w:tcW w:w="1122" w:type="dxa"/>
            <w:tcBorders>
              <w:top w:val="nil"/>
              <w:bottom w:val="nil"/>
            </w:tcBorders>
          </w:tcPr>
          <w:p w14:paraId="281A2A00"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209</w:t>
            </w:r>
          </w:p>
        </w:tc>
        <w:tc>
          <w:tcPr>
            <w:tcW w:w="1144" w:type="dxa"/>
            <w:tcBorders>
              <w:top w:val="nil"/>
              <w:bottom w:val="nil"/>
            </w:tcBorders>
          </w:tcPr>
          <w:p w14:paraId="0ECA0584"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164</w:t>
            </w:r>
          </w:p>
        </w:tc>
        <w:tc>
          <w:tcPr>
            <w:tcW w:w="1273" w:type="dxa"/>
            <w:tcBorders>
              <w:top w:val="nil"/>
              <w:bottom w:val="nil"/>
            </w:tcBorders>
          </w:tcPr>
          <w:p w14:paraId="77423F50"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183</w:t>
            </w:r>
          </w:p>
        </w:tc>
      </w:tr>
      <w:tr w:rsidR="007A006C" w:rsidRPr="007A006C" w14:paraId="6180EF75" w14:textId="77777777" w:rsidTr="007A006C">
        <w:trPr>
          <w:trHeight w:val="229"/>
        </w:trPr>
        <w:tc>
          <w:tcPr>
            <w:tcW w:w="1164" w:type="dxa"/>
            <w:tcBorders>
              <w:top w:val="nil"/>
              <w:bottom w:val="nil"/>
            </w:tcBorders>
          </w:tcPr>
          <w:p w14:paraId="353F6273"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70</w:t>
            </w:r>
          </w:p>
        </w:tc>
        <w:tc>
          <w:tcPr>
            <w:tcW w:w="1207" w:type="dxa"/>
            <w:tcBorders>
              <w:top w:val="nil"/>
              <w:bottom w:val="nil"/>
            </w:tcBorders>
          </w:tcPr>
          <w:p w14:paraId="5BB0B622"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200</w:t>
            </w:r>
          </w:p>
        </w:tc>
        <w:tc>
          <w:tcPr>
            <w:tcW w:w="1210" w:type="dxa"/>
            <w:tcBorders>
              <w:top w:val="nil"/>
              <w:bottom w:val="nil"/>
            </w:tcBorders>
          </w:tcPr>
          <w:p w14:paraId="254826D2"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183</w:t>
            </w:r>
          </w:p>
        </w:tc>
        <w:tc>
          <w:tcPr>
            <w:tcW w:w="1209" w:type="dxa"/>
            <w:tcBorders>
              <w:top w:val="nil"/>
              <w:bottom w:val="nil"/>
            </w:tcBorders>
          </w:tcPr>
          <w:p w14:paraId="5C06126A"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253</w:t>
            </w:r>
          </w:p>
        </w:tc>
        <w:tc>
          <w:tcPr>
            <w:tcW w:w="1293" w:type="dxa"/>
            <w:tcBorders>
              <w:top w:val="nil"/>
              <w:bottom w:val="nil"/>
            </w:tcBorders>
          </w:tcPr>
          <w:p w14:paraId="6FFD5B53"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221</w:t>
            </w:r>
          </w:p>
        </w:tc>
        <w:tc>
          <w:tcPr>
            <w:tcW w:w="1122" w:type="dxa"/>
            <w:tcBorders>
              <w:top w:val="nil"/>
              <w:bottom w:val="nil"/>
            </w:tcBorders>
          </w:tcPr>
          <w:p w14:paraId="65A571CA"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269</w:t>
            </w:r>
          </w:p>
        </w:tc>
        <w:tc>
          <w:tcPr>
            <w:tcW w:w="1144" w:type="dxa"/>
            <w:tcBorders>
              <w:top w:val="nil"/>
              <w:bottom w:val="nil"/>
            </w:tcBorders>
          </w:tcPr>
          <w:p w14:paraId="170B4F4B"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203</w:t>
            </w:r>
          </w:p>
        </w:tc>
        <w:tc>
          <w:tcPr>
            <w:tcW w:w="1273" w:type="dxa"/>
            <w:tcBorders>
              <w:top w:val="nil"/>
              <w:bottom w:val="nil"/>
            </w:tcBorders>
          </w:tcPr>
          <w:p w14:paraId="27ED9BDB"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225</w:t>
            </w:r>
          </w:p>
        </w:tc>
      </w:tr>
      <w:tr w:rsidR="007A006C" w:rsidRPr="007A006C" w14:paraId="304C8B12" w14:textId="77777777" w:rsidTr="007A006C">
        <w:trPr>
          <w:trHeight w:val="230"/>
        </w:trPr>
        <w:tc>
          <w:tcPr>
            <w:tcW w:w="1164" w:type="dxa"/>
            <w:tcBorders>
              <w:top w:val="nil"/>
              <w:bottom w:val="nil"/>
            </w:tcBorders>
          </w:tcPr>
          <w:p w14:paraId="2A6F3F9C"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95</w:t>
            </w:r>
          </w:p>
        </w:tc>
        <w:tc>
          <w:tcPr>
            <w:tcW w:w="1207" w:type="dxa"/>
            <w:tcBorders>
              <w:top w:val="nil"/>
              <w:bottom w:val="nil"/>
            </w:tcBorders>
          </w:tcPr>
          <w:p w14:paraId="08E810ED"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241</w:t>
            </w:r>
          </w:p>
        </w:tc>
        <w:tc>
          <w:tcPr>
            <w:tcW w:w="1210" w:type="dxa"/>
            <w:tcBorders>
              <w:top w:val="nil"/>
              <w:bottom w:val="nil"/>
            </w:tcBorders>
          </w:tcPr>
          <w:p w14:paraId="49DE11FD"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220</w:t>
            </w:r>
          </w:p>
        </w:tc>
        <w:tc>
          <w:tcPr>
            <w:tcW w:w="1209" w:type="dxa"/>
            <w:tcBorders>
              <w:top w:val="nil"/>
              <w:bottom w:val="nil"/>
            </w:tcBorders>
          </w:tcPr>
          <w:p w14:paraId="6764F219"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306</w:t>
            </w:r>
          </w:p>
        </w:tc>
        <w:tc>
          <w:tcPr>
            <w:tcW w:w="1293" w:type="dxa"/>
            <w:tcBorders>
              <w:top w:val="nil"/>
              <w:bottom w:val="nil"/>
            </w:tcBorders>
          </w:tcPr>
          <w:p w14:paraId="26A88519"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265</w:t>
            </w:r>
          </w:p>
        </w:tc>
        <w:tc>
          <w:tcPr>
            <w:tcW w:w="1122" w:type="dxa"/>
            <w:tcBorders>
              <w:top w:val="nil"/>
              <w:bottom w:val="nil"/>
            </w:tcBorders>
          </w:tcPr>
          <w:p w14:paraId="2A06C5A8"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328</w:t>
            </w:r>
          </w:p>
        </w:tc>
        <w:tc>
          <w:tcPr>
            <w:tcW w:w="1144" w:type="dxa"/>
            <w:tcBorders>
              <w:top w:val="nil"/>
              <w:bottom w:val="nil"/>
            </w:tcBorders>
          </w:tcPr>
          <w:p w14:paraId="60D99300"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239</w:t>
            </w:r>
          </w:p>
        </w:tc>
        <w:tc>
          <w:tcPr>
            <w:tcW w:w="1273" w:type="dxa"/>
            <w:tcBorders>
              <w:top w:val="nil"/>
              <w:bottom w:val="nil"/>
            </w:tcBorders>
          </w:tcPr>
          <w:p w14:paraId="15E94018"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270</w:t>
            </w:r>
          </w:p>
        </w:tc>
      </w:tr>
      <w:tr w:rsidR="007A006C" w:rsidRPr="007A006C" w14:paraId="6A817DF5" w14:textId="77777777" w:rsidTr="007A006C">
        <w:trPr>
          <w:trHeight w:val="230"/>
        </w:trPr>
        <w:tc>
          <w:tcPr>
            <w:tcW w:w="1164" w:type="dxa"/>
            <w:tcBorders>
              <w:top w:val="nil"/>
              <w:bottom w:val="nil"/>
            </w:tcBorders>
          </w:tcPr>
          <w:p w14:paraId="03800DC8"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120</w:t>
            </w:r>
          </w:p>
        </w:tc>
        <w:tc>
          <w:tcPr>
            <w:tcW w:w="1207" w:type="dxa"/>
            <w:tcBorders>
              <w:top w:val="nil"/>
              <w:bottom w:val="nil"/>
            </w:tcBorders>
          </w:tcPr>
          <w:p w14:paraId="629D55C5"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278</w:t>
            </w:r>
          </w:p>
        </w:tc>
        <w:tc>
          <w:tcPr>
            <w:tcW w:w="1210" w:type="dxa"/>
            <w:tcBorders>
              <w:top w:val="nil"/>
              <w:bottom w:val="nil"/>
            </w:tcBorders>
          </w:tcPr>
          <w:p w14:paraId="48F05589"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253</w:t>
            </w:r>
          </w:p>
        </w:tc>
        <w:tc>
          <w:tcPr>
            <w:tcW w:w="1209" w:type="dxa"/>
            <w:tcBorders>
              <w:top w:val="nil"/>
              <w:bottom w:val="nil"/>
            </w:tcBorders>
          </w:tcPr>
          <w:p w14:paraId="470E42FC"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354</w:t>
            </w:r>
          </w:p>
        </w:tc>
        <w:tc>
          <w:tcPr>
            <w:tcW w:w="1293" w:type="dxa"/>
            <w:tcBorders>
              <w:top w:val="nil"/>
              <w:bottom w:val="nil"/>
            </w:tcBorders>
          </w:tcPr>
          <w:p w14:paraId="092C8BB3"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305</w:t>
            </w:r>
          </w:p>
        </w:tc>
        <w:tc>
          <w:tcPr>
            <w:tcW w:w="1122" w:type="dxa"/>
            <w:tcBorders>
              <w:top w:val="nil"/>
              <w:bottom w:val="nil"/>
            </w:tcBorders>
          </w:tcPr>
          <w:p w14:paraId="0CF816D1"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382</w:t>
            </w:r>
          </w:p>
        </w:tc>
        <w:tc>
          <w:tcPr>
            <w:tcW w:w="1144" w:type="dxa"/>
            <w:tcBorders>
              <w:top w:val="nil"/>
              <w:bottom w:val="nil"/>
            </w:tcBorders>
          </w:tcPr>
          <w:p w14:paraId="248FF9AA"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271</w:t>
            </w:r>
          </w:p>
        </w:tc>
        <w:tc>
          <w:tcPr>
            <w:tcW w:w="1273" w:type="dxa"/>
            <w:tcBorders>
              <w:top w:val="nil"/>
              <w:bottom w:val="nil"/>
            </w:tcBorders>
          </w:tcPr>
          <w:p w14:paraId="4269A8E7"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306</w:t>
            </w:r>
          </w:p>
        </w:tc>
      </w:tr>
      <w:tr w:rsidR="007A006C" w:rsidRPr="007A006C" w14:paraId="376FBB11" w14:textId="77777777" w:rsidTr="007A006C">
        <w:trPr>
          <w:trHeight w:val="230"/>
        </w:trPr>
        <w:tc>
          <w:tcPr>
            <w:tcW w:w="1164" w:type="dxa"/>
            <w:tcBorders>
              <w:top w:val="nil"/>
              <w:bottom w:val="nil"/>
            </w:tcBorders>
          </w:tcPr>
          <w:p w14:paraId="04CA0A42"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lastRenderedPageBreak/>
              <w:t>150</w:t>
            </w:r>
          </w:p>
        </w:tc>
        <w:tc>
          <w:tcPr>
            <w:tcW w:w="1207" w:type="dxa"/>
            <w:tcBorders>
              <w:top w:val="nil"/>
              <w:bottom w:val="nil"/>
            </w:tcBorders>
          </w:tcPr>
          <w:p w14:paraId="55F828D1"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318</w:t>
            </w:r>
          </w:p>
        </w:tc>
        <w:tc>
          <w:tcPr>
            <w:tcW w:w="1210" w:type="dxa"/>
            <w:tcBorders>
              <w:top w:val="nil"/>
              <w:bottom w:val="nil"/>
            </w:tcBorders>
          </w:tcPr>
          <w:p w14:paraId="2C42C586"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290</w:t>
            </w:r>
          </w:p>
        </w:tc>
        <w:tc>
          <w:tcPr>
            <w:tcW w:w="1209" w:type="dxa"/>
            <w:tcBorders>
              <w:top w:val="nil"/>
              <w:bottom w:val="nil"/>
            </w:tcBorders>
          </w:tcPr>
          <w:p w14:paraId="18A0793A"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393</w:t>
            </w:r>
          </w:p>
        </w:tc>
        <w:tc>
          <w:tcPr>
            <w:tcW w:w="1293" w:type="dxa"/>
            <w:tcBorders>
              <w:top w:val="nil"/>
              <w:bottom w:val="nil"/>
            </w:tcBorders>
          </w:tcPr>
          <w:p w14:paraId="5F576DDA"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334</w:t>
            </w:r>
          </w:p>
        </w:tc>
        <w:tc>
          <w:tcPr>
            <w:tcW w:w="1122" w:type="dxa"/>
            <w:tcBorders>
              <w:top w:val="nil"/>
              <w:bottom w:val="nil"/>
            </w:tcBorders>
          </w:tcPr>
          <w:p w14:paraId="381E1E7C"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441</w:t>
            </w:r>
          </w:p>
        </w:tc>
        <w:tc>
          <w:tcPr>
            <w:tcW w:w="1144" w:type="dxa"/>
            <w:tcBorders>
              <w:top w:val="nil"/>
              <w:bottom w:val="nil"/>
            </w:tcBorders>
          </w:tcPr>
          <w:p w14:paraId="7684502A"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306</w:t>
            </w:r>
          </w:p>
        </w:tc>
        <w:tc>
          <w:tcPr>
            <w:tcW w:w="1273" w:type="dxa"/>
            <w:tcBorders>
              <w:top w:val="nil"/>
              <w:bottom w:val="nil"/>
            </w:tcBorders>
          </w:tcPr>
          <w:p w14:paraId="4D044249"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343</w:t>
            </w:r>
          </w:p>
        </w:tc>
      </w:tr>
      <w:tr w:rsidR="007A006C" w:rsidRPr="007A006C" w14:paraId="755D6B20" w14:textId="77777777" w:rsidTr="007A006C">
        <w:trPr>
          <w:trHeight w:val="230"/>
        </w:trPr>
        <w:tc>
          <w:tcPr>
            <w:tcW w:w="1164" w:type="dxa"/>
            <w:tcBorders>
              <w:top w:val="nil"/>
              <w:bottom w:val="nil"/>
            </w:tcBorders>
          </w:tcPr>
          <w:p w14:paraId="54685F21"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185</w:t>
            </w:r>
          </w:p>
        </w:tc>
        <w:tc>
          <w:tcPr>
            <w:tcW w:w="1207" w:type="dxa"/>
            <w:tcBorders>
              <w:top w:val="nil"/>
              <w:bottom w:val="nil"/>
            </w:tcBorders>
          </w:tcPr>
          <w:p w14:paraId="43165AAB"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362</w:t>
            </w:r>
          </w:p>
        </w:tc>
        <w:tc>
          <w:tcPr>
            <w:tcW w:w="1210" w:type="dxa"/>
            <w:tcBorders>
              <w:top w:val="nil"/>
              <w:bottom w:val="nil"/>
            </w:tcBorders>
          </w:tcPr>
          <w:p w14:paraId="4BA11841"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329</w:t>
            </w:r>
          </w:p>
        </w:tc>
        <w:tc>
          <w:tcPr>
            <w:tcW w:w="1209" w:type="dxa"/>
            <w:tcBorders>
              <w:top w:val="nil"/>
              <w:bottom w:val="nil"/>
            </w:tcBorders>
          </w:tcPr>
          <w:p w14:paraId="7E2C500C"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449</w:t>
            </w:r>
          </w:p>
        </w:tc>
        <w:tc>
          <w:tcPr>
            <w:tcW w:w="1293" w:type="dxa"/>
            <w:tcBorders>
              <w:top w:val="nil"/>
              <w:bottom w:val="nil"/>
            </w:tcBorders>
          </w:tcPr>
          <w:p w14:paraId="0507E5C8"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384</w:t>
            </w:r>
          </w:p>
        </w:tc>
        <w:tc>
          <w:tcPr>
            <w:tcW w:w="1122" w:type="dxa"/>
            <w:tcBorders>
              <w:top w:val="nil"/>
              <w:bottom w:val="nil"/>
            </w:tcBorders>
          </w:tcPr>
          <w:p w14:paraId="1B06E23B"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506</w:t>
            </w:r>
          </w:p>
        </w:tc>
        <w:tc>
          <w:tcPr>
            <w:tcW w:w="1144" w:type="dxa"/>
            <w:tcBorders>
              <w:top w:val="nil"/>
              <w:bottom w:val="nil"/>
            </w:tcBorders>
          </w:tcPr>
          <w:p w14:paraId="7221AA3A"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343</w:t>
            </w:r>
          </w:p>
        </w:tc>
        <w:tc>
          <w:tcPr>
            <w:tcW w:w="1273" w:type="dxa"/>
            <w:tcBorders>
              <w:top w:val="nil"/>
              <w:bottom w:val="nil"/>
            </w:tcBorders>
          </w:tcPr>
          <w:p w14:paraId="108C6723"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387</w:t>
            </w:r>
          </w:p>
        </w:tc>
      </w:tr>
      <w:tr w:rsidR="007A006C" w:rsidRPr="007A006C" w14:paraId="36DDE7EB" w14:textId="77777777" w:rsidTr="007A006C">
        <w:trPr>
          <w:trHeight w:val="229"/>
        </w:trPr>
        <w:tc>
          <w:tcPr>
            <w:tcW w:w="1164" w:type="dxa"/>
            <w:tcBorders>
              <w:top w:val="nil"/>
              <w:bottom w:val="nil"/>
            </w:tcBorders>
          </w:tcPr>
          <w:p w14:paraId="1BE39A6C"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240</w:t>
            </w:r>
          </w:p>
        </w:tc>
        <w:tc>
          <w:tcPr>
            <w:tcW w:w="1207" w:type="dxa"/>
            <w:tcBorders>
              <w:top w:val="nil"/>
              <w:bottom w:val="nil"/>
            </w:tcBorders>
          </w:tcPr>
          <w:p w14:paraId="05A7D504"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424</w:t>
            </w:r>
          </w:p>
        </w:tc>
        <w:tc>
          <w:tcPr>
            <w:tcW w:w="1210" w:type="dxa"/>
            <w:tcBorders>
              <w:top w:val="nil"/>
              <w:bottom w:val="nil"/>
            </w:tcBorders>
          </w:tcPr>
          <w:p w14:paraId="12A39B46"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386</w:t>
            </w:r>
          </w:p>
        </w:tc>
        <w:tc>
          <w:tcPr>
            <w:tcW w:w="1209" w:type="dxa"/>
            <w:tcBorders>
              <w:top w:val="nil"/>
              <w:bottom w:val="nil"/>
            </w:tcBorders>
          </w:tcPr>
          <w:p w14:paraId="29889556"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528</w:t>
            </w:r>
          </w:p>
        </w:tc>
        <w:tc>
          <w:tcPr>
            <w:tcW w:w="1293" w:type="dxa"/>
            <w:tcBorders>
              <w:top w:val="nil"/>
              <w:bottom w:val="nil"/>
            </w:tcBorders>
          </w:tcPr>
          <w:p w14:paraId="77D5D3F6"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459</w:t>
            </w:r>
          </w:p>
        </w:tc>
        <w:tc>
          <w:tcPr>
            <w:tcW w:w="1122" w:type="dxa"/>
            <w:tcBorders>
              <w:top w:val="nil"/>
              <w:bottom w:val="nil"/>
            </w:tcBorders>
          </w:tcPr>
          <w:p w14:paraId="61318EC2"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599</w:t>
            </w:r>
          </w:p>
        </w:tc>
        <w:tc>
          <w:tcPr>
            <w:tcW w:w="1144" w:type="dxa"/>
            <w:tcBorders>
              <w:top w:val="nil"/>
              <w:bottom w:val="nil"/>
            </w:tcBorders>
          </w:tcPr>
          <w:p w14:paraId="453E9533"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395</w:t>
            </w:r>
          </w:p>
        </w:tc>
        <w:tc>
          <w:tcPr>
            <w:tcW w:w="1273" w:type="dxa"/>
            <w:tcBorders>
              <w:top w:val="nil"/>
              <w:bottom w:val="nil"/>
            </w:tcBorders>
          </w:tcPr>
          <w:p w14:paraId="0CEE8E83"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448</w:t>
            </w:r>
          </w:p>
        </w:tc>
      </w:tr>
      <w:tr w:rsidR="007A006C" w:rsidRPr="007A006C" w14:paraId="048C682B" w14:textId="77777777" w:rsidTr="007A006C">
        <w:trPr>
          <w:trHeight w:val="228"/>
        </w:trPr>
        <w:tc>
          <w:tcPr>
            <w:tcW w:w="1164" w:type="dxa"/>
            <w:tcBorders>
              <w:top w:val="nil"/>
            </w:tcBorders>
          </w:tcPr>
          <w:p w14:paraId="7A170247"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300</w:t>
            </w:r>
          </w:p>
        </w:tc>
        <w:tc>
          <w:tcPr>
            <w:tcW w:w="1207" w:type="dxa"/>
            <w:tcBorders>
              <w:top w:val="nil"/>
            </w:tcBorders>
          </w:tcPr>
          <w:p w14:paraId="5FBF4AD0"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486</w:t>
            </w:r>
          </w:p>
        </w:tc>
        <w:tc>
          <w:tcPr>
            <w:tcW w:w="1210" w:type="dxa"/>
            <w:tcBorders>
              <w:top w:val="nil"/>
            </w:tcBorders>
          </w:tcPr>
          <w:p w14:paraId="48A5F27E"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442</w:t>
            </w:r>
          </w:p>
        </w:tc>
        <w:tc>
          <w:tcPr>
            <w:tcW w:w="1209" w:type="dxa"/>
            <w:tcBorders>
              <w:top w:val="nil"/>
            </w:tcBorders>
          </w:tcPr>
          <w:p w14:paraId="215498F4"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603</w:t>
            </w:r>
          </w:p>
        </w:tc>
        <w:tc>
          <w:tcPr>
            <w:tcW w:w="1293" w:type="dxa"/>
            <w:tcBorders>
              <w:top w:val="nil"/>
            </w:tcBorders>
          </w:tcPr>
          <w:p w14:paraId="457C7F90"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532</w:t>
            </w:r>
          </w:p>
        </w:tc>
        <w:tc>
          <w:tcPr>
            <w:tcW w:w="1122" w:type="dxa"/>
            <w:tcBorders>
              <w:top w:val="nil"/>
            </w:tcBorders>
          </w:tcPr>
          <w:p w14:paraId="5436969F"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693</w:t>
            </w:r>
          </w:p>
        </w:tc>
        <w:tc>
          <w:tcPr>
            <w:tcW w:w="1144" w:type="dxa"/>
            <w:tcBorders>
              <w:top w:val="nil"/>
            </w:tcBorders>
          </w:tcPr>
          <w:p w14:paraId="4D3D2D66"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446</w:t>
            </w:r>
          </w:p>
        </w:tc>
        <w:tc>
          <w:tcPr>
            <w:tcW w:w="1273" w:type="dxa"/>
            <w:tcBorders>
              <w:top w:val="nil"/>
            </w:tcBorders>
          </w:tcPr>
          <w:p w14:paraId="3F038184"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502</w:t>
            </w:r>
          </w:p>
        </w:tc>
      </w:tr>
      <w:tr w:rsidR="007A006C" w:rsidRPr="007A006C" w14:paraId="42AE8E4C" w14:textId="77777777" w:rsidTr="007A006C">
        <w:trPr>
          <w:trHeight w:val="346"/>
        </w:trPr>
        <w:tc>
          <w:tcPr>
            <w:tcW w:w="1164" w:type="dxa"/>
            <w:tcBorders>
              <w:bottom w:val="nil"/>
            </w:tcBorders>
          </w:tcPr>
          <w:p w14:paraId="1984EA7A" w14:textId="77777777" w:rsidR="007A006C" w:rsidRPr="007A006C" w:rsidRDefault="007A006C" w:rsidP="007A006C">
            <w:pPr>
              <w:ind w:left="55" w:right="64"/>
              <w:jc w:val="center"/>
              <w:rPr>
                <w:rFonts w:ascii="Arial" w:eastAsia="Arial" w:hAnsi="Arial" w:cs="Arial"/>
                <w:lang w:eastAsia="en-US"/>
              </w:rPr>
            </w:pPr>
            <w:r w:rsidRPr="007A006C">
              <w:rPr>
                <w:rFonts w:ascii="Arial" w:eastAsia="Arial" w:hAnsi="Arial" w:cs="Arial"/>
                <w:lang w:eastAsia="en-US"/>
              </w:rPr>
              <w:t>Alüminyum</w:t>
            </w:r>
          </w:p>
        </w:tc>
        <w:tc>
          <w:tcPr>
            <w:tcW w:w="1207" w:type="dxa"/>
            <w:tcBorders>
              <w:bottom w:val="nil"/>
            </w:tcBorders>
          </w:tcPr>
          <w:p w14:paraId="1B240E48" w14:textId="77777777" w:rsidR="007A006C" w:rsidRPr="007A006C" w:rsidRDefault="007A006C" w:rsidP="007A006C">
            <w:pPr>
              <w:rPr>
                <w:rFonts w:ascii="Arial" w:eastAsia="Arial" w:hAnsi="Arial" w:cs="Arial"/>
                <w:lang w:eastAsia="en-US"/>
              </w:rPr>
            </w:pPr>
          </w:p>
        </w:tc>
        <w:tc>
          <w:tcPr>
            <w:tcW w:w="1210" w:type="dxa"/>
            <w:tcBorders>
              <w:bottom w:val="nil"/>
            </w:tcBorders>
          </w:tcPr>
          <w:p w14:paraId="5144B054" w14:textId="77777777" w:rsidR="007A006C" w:rsidRPr="007A006C" w:rsidRDefault="007A006C" w:rsidP="007A006C">
            <w:pPr>
              <w:rPr>
                <w:rFonts w:ascii="Arial" w:eastAsia="Arial" w:hAnsi="Arial" w:cs="Arial"/>
                <w:lang w:eastAsia="en-US"/>
              </w:rPr>
            </w:pPr>
          </w:p>
        </w:tc>
        <w:tc>
          <w:tcPr>
            <w:tcW w:w="1209" w:type="dxa"/>
            <w:tcBorders>
              <w:bottom w:val="nil"/>
            </w:tcBorders>
          </w:tcPr>
          <w:p w14:paraId="532D6DFE" w14:textId="77777777" w:rsidR="007A006C" w:rsidRPr="007A006C" w:rsidRDefault="007A006C" w:rsidP="007A006C">
            <w:pPr>
              <w:rPr>
                <w:rFonts w:ascii="Arial" w:eastAsia="Arial" w:hAnsi="Arial" w:cs="Arial"/>
                <w:lang w:eastAsia="en-US"/>
              </w:rPr>
            </w:pPr>
          </w:p>
        </w:tc>
        <w:tc>
          <w:tcPr>
            <w:tcW w:w="1293" w:type="dxa"/>
            <w:tcBorders>
              <w:bottom w:val="nil"/>
            </w:tcBorders>
          </w:tcPr>
          <w:p w14:paraId="10E17D32" w14:textId="77777777" w:rsidR="007A006C" w:rsidRPr="007A006C" w:rsidRDefault="007A006C" w:rsidP="007A006C">
            <w:pPr>
              <w:rPr>
                <w:rFonts w:ascii="Arial" w:eastAsia="Arial" w:hAnsi="Arial" w:cs="Arial"/>
                <w:lang w:eastAsia="en-US"/>
              </w:rPr>
            </w:pPr>
          </w:p>
        </w:tc>
        <w:tc>
          <w:tcPr>
            <w:tcW w:w="1122" w:type="dxa"/>
            <w:tcBorders>
              <w:bottom w:val="nil"/>
            </w:tcBorders>
          </w:tcPr>
          <w:p w14:paraId="358CAB6D" w14:textId="77777777" w:rsidR="007A006C" w:rsidRPr="007A006C" w:rsidRDefault="007A006C" w:rsidP="007A006C">
            <w:pPr>
              <w:rPr>
                <w:rFonts w:ascii="Arial" w:eastAsia="Arial" w:hAnsi="Arial" w:cs="Arial"/>
                <w:lang w:eastAsia="en-US"/>
              </w:rPr>
            </w:pPr>
          </w:p>
        </w:tc>
        <w:tc>
          <w:tcPr>
            <w:tcW w:w="1144" w:type="dxa"/>
            <w:tcBorders>
              <w:bottom w:val="nil"/>
            </w:tcBorders>
          </w:tcPr>
          <w:p w14:paraId="70993A47" w14:textId="77777777" w:rsidR="007A006C" w:rsidRPr="007A006C" w:rsidRDefault="007A006C" w:rsidP="007A006C">
            <w:pPr>
              <w:rPr>
                <w:rFonts w:ascii="Arial" w:eastAsia="Arial" w:hAnsi="Arial" w:cs="Arial"/>
                <w:lang w:eastAsia="en-US"/>
              </w:rPr>
            </w:pPr>
          </w:p>
        </w:tc>
        <w:tc>
          <w:tcPr>
            <w:tcW w:w="1273" w:type="dxa"/>
            <w:tcBorders>
              <w:bottom w:val="nil"/>
            </w:tcBorders>
          </w:tcPr>
          <w:p w14:paraId="415DB326" w14:textId="77777777" w:rsidR="007A006C" w:rsidRPr="007A006C" w:rsidRDefault="007A006C" w:rsidP="007A006C">
            <w:pPr>
              <w:rPr>
                <w:rFonts w:ascii="Arial" w:eastAsia="Arial" w:hAnsi="Arial" w:cs="Arial"/>
                <w:lang w:eastAsia="en-US"/>
              </w:rPr>
            </w:pPr>
          </w:p>
        </w:tc>
      </w:tr>
      <w:tr w:rsidR="007A006C" w:rsidRPr="007A006C" w14:paraId="38BEFDB6" w14:textId="77777777" w:rsidTr="007A006C">
        <w:trPr>
          <w:trHeight w:val="345"/>
        </w:trPr>
        <w:tc>
          <w:tcPr>
            <w:tcW w:w="1164" w:type="dxa"/>
            <w:tcBorders>
              <w:top w:val="nil"/>
              <w:bottom w:val="nil"/>
            </w:tcBorders>
          </w:tcPr>
          <w:p w14:paraId="3D95DD1D" w14:textId="77777777" w:rsidR="007A006C" w:rsidRPr="007A006C" w:rsidRDefault="007A006C" w:rsidP="007A006C">
            <w:pPr>
              <w:spacing w:before="112"/>
              <w:ind w:left="57" w:right="63"/>
              <w:jc w:val="center"/>
              <w:rPr>
                <w:rFonts w:ascii="Arial" w:eastAsia="Arial" w:hAnsi="Arial" w:cs="Arial"/>
                <w:lang w:eastAsia="en-US"/>
              </w:rPr>
            </w:pPr>
            <w:r w:rsidRPr="007A006C">
              <w:rPr>
                <w:rFonts w:ascii="Arial" w:eastAsia="Arial" w:hAnsi="Arial" w:cs="Arial"/>
                <w:lang w:eastAsia="en-US"/>
              </w:rPr>
              <w:t>2,5</w:t>
            </w:r>
          </w:p>
        </w:tc>
        <w:tc>
          <w:tcPr>
            <w:tcW w:w="1207" w:type="dxa"/>
            <w:tcBorders>
              <w:top w:val="nil"/>
              <w:bottom w:val="nil"/>
            </w:tcBorders>
          </w:tcPr>
          <w:p w14:paraId="395083C4" w14:textId="77777777" w:rsidR="007A006C" w:rsidRPr="00600B77" w:rsidRDefault="007A006C" w:rsidP="007A006C">
            <w:pPr>
              <w:spacing w:before="112"/>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20</w:t>
            </w:r>
          </w:p>
        </w:tc>
        <w:tc>
          <w:tcPr>
            <w:tcW w:w="1210" w:type="dxa"/>
            <w:tcBorders>
              <w:top w:val="nil"/>
              <w:bottom w:val="nil"/>
            </w:tcBorders>
          </w:tcPr>
          <w:p w14:paraId="60DBD510" w14:textId="77777777" w:rsidR="007A006C" w:rsidRPr="00600B77" w:rsidRDefault="007A006C" w:rsidP="007A006C">
            <w:pPr>
              <w:spacing w:before="112"/>
              <w:ind w:right="402"/>
              <w:jc w:val="right"/>
              <w:rPr>
                <w:rFonts w:ascii="Arial" w:eastAsia="Arial" w:hAnsi="Arial" w:cs="Arial"/>
                <w:sz w:val="22"/>
                <w:szCs w:val="22"/>
                <w:lang w:eastAsia="en-US"/>
              </w:rPr>
            </w:pPr>
            <w:r w:rsidRPr="00600B77">
              <w:rPr>
                <w:rFonts w:ascii="Arial" w:eastAsia="Arial" w:hAnsi="Arial" w:cs="Arial"/>
                <w:sz w:val="22"/>
                <w:szCs w:val="22"/>
                <w:lang w:eastAsia="en-US"/>
              </w:rPr>
              <w:t>19,5</w:t>
            </w:r>
          </w:p>
        </w:tc>
        <w:tc>
          <w:tcPr>
            <w:tcW w:w="1209" w:type="dxa"/>
            <w:tcBorders>
              <w:top w:val="nil"/>
              <w:bottom w:val="nil"/>
            </w:tcBorders>
          </w:tcPr>
          <w:p w14:paraId="6C899F00" w14:textId="77777777" w:rsidR="007A006C" w:rsidRPr="00600B77" w:rsidRDefault="007A006C" w:rsidP="007A006C">
            <w:pPr>
              <w:spacing w:before="112"/>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293" w:type="dxa"/>
            <w:tcBorders>
              <w:top w:val="nil"/>
              <w:bottom w:val="nil"/>
            </w:tcBorders>
          </w:tcPr>
          <w:p w14:paraId="76A5BB2F" w14:textId="77777777" w:rsidR="007A006C" w:rsidRPr="00600B77" w:rsidRDefault="007A006C" w:rsidP="007A006C">
            <w:pPr>
              <w:spacing w:before="112"/>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23</w:t>
            </w:r>
          </w:p>
        </w:tc>
        <w:tc>
          <w:tcPr>
            <w:tcW w:w="1122" w:type="dxa"/>
            <w:tcBorders>
              <w:top w:val="nil"/>
              <w:bottom w:val="nil"/>
            </w:tcBorders>
          </w:tcPr>
          <w:p w14:paraId="4F0AE166" w14:textId="77777777" w:rsidR="007A006C" w:rsidRPr="00600B77" w:rsidRDefault="007A006C" w:rsidP="007A006C">
            <w:pPr>
              <w:spacing w:before="112"/>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26</w:t>
            </w:r>
          </w:p>
        </w:tc>
        <w:tc>
          <w:tcPr>
            <w:tcW w:w="1144" w:type="dxa"/>
            <w:tcBorders>
              <w:top w:val="nil"/>
              <w:bottom w:val="nil"/>
            </w:tcBorders>
          </w:tcPr>
          <w:p w14:paraId="6F75F279" w14:textId="77777777" w:rsidR="007A006C" w:rsidRPr="00600B77" w:rsidRDefault="007A006C" w:rsidP="007A006C">
            <w:pPr>
              <w:spacing w:before="112"/>
              <w:ind w:left="464"/>
              <w:rPr>
                <w:rFonts w:ascii="Arial" w:eastAsia="Arial" w:hAnsi="Arial" w:cs="Arial"/>
                <w:sz w:val="22"/>
                <w:szCs w:val="22"/>
                <w:lang w:eastAsia="en-US"/>
              </w:rPr>
            </w:pPr>
            <w:r w:rsidRPr="00600B77">
              <w:rPr>
                <w:rFonts w:ascii="Arial" w:eastAsia="Arial" w:hAnsi="Arial" w:cs="Arial"/>
                <w:sz w:val="22"/>
                <w:szCs w:val="22"/>
                <w:lang w:eastAsia="en-US"/>
              </w:rPr>
              <w:t>26</w:t>
            </w:r>
          </w:p>
        </w:tc>
        <w:tc>
          <w:tcPr>
            <w:tcW w:w="1273" w:type="dxa"/>
            <w:tcBorders>
              <w:top w:val="nil"/>
              <w:bottom w:val="nil"/>
            </w:tcBorders>
          </w:tcPr>
          <w:p w14:paraId="1AE405CB" w14:textId="77777777" w:rsidR="007A006C" w:rsidRPr="00600B77" w:rsidRDefault="007A006C" w:rsidP="007A006C">
            <w:pPr>
              <w:rPr>
                <w:rFonts w:ascii="Arial" w:eastAsia="Arial" w:hAnsi="Arial" w:cs="Arial"/>
                <w:sz w:val="22"/>
                <w:szCs w:val="22"/>
                <w:lang w:eastAsia="en-US"/>
              </w:rPr>
            </w:pPr>
          </w:p>
        </w:tc>
      </w:tr>
      <w:tr w:rsidR="007A006C" w:rsidRPr="007A006C" w14:paraId="2D52DE90" w14:textId="77777777" w:rsidTr="007A006C">
        <w:trPr>
          <w:trHeight w:val="230"/>
        </w:trPr>
        <w:tc>
          <w:tcPr>
            <w:tcW w:w="1164" w:type="dxa"/>
            <w:tcBorders>
              <w:top w:val="nil"/>
              <w:bottom w:val="nil"/>
            </w:tcBorders>
          </w:tcPr>
          <w:p w14:paraId="1217F51A" w14:textId="77777777" w:rsidR="007A006C" w:rsidRPr="007A006C" w:rsidRDefault="007A006C" w:rsidP="007A006C">
            <w:pPr>
              <w:ind w:right="3"/>
              <w:jc w:val="center"/>
              <w:rPr>
                <w:rFonts w:ascii="Arial" w:eastAsia="Arial" w:hAnsi="Arial" w:cs="Arial"/>
                <w:lang w:eastAsia="en-US"/>
              </w:rPr>
            </w:pPr>
            <w:r w:rsidRPr="007A006C">
              <w:rPr>
                <w:rFonts w:ascii="Arial" w:eastAsia="Arial" w:hAnsi="Arial" w:cs="Arial"/>
                <w:w w:val="99"/>
                <w:lang w:eastAsia="en-US"/>
              </w:rPr>
              <w:t>4</w:t>
            </w:r>
          </w:p>
        </w:tc>
        <w:tc>
          <w:tcPr>
            <w:tcW w:w="1207" w:type="dxa"/>
            <w:tcBorders>
              <w:top w:val="nil"/>
              <w:bottom w:val="nil"/>
            </w:tcBorders>
          </w:tcPr>
          <w:p w14:paraId="3C22B2F3"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27</w:t>
            </w:r>
          </w:p>
        </w:tc>
        <w:tc>
          <w:tcPr>
            <w:tcW w:w="1210" w:type="dxa"/>
            <w:tcBorders>
              <w:top w:val="nil"/>
              <w:bottom w:val="nil"/>
            </w:tcBorders>
          </w:tcPr>
          <w:p w14:paraId="1A37D937"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26</w:t>
            </w:r>
          </w:p>
        </w:tc>
        <w:tc>
          <w:tcPr>
            <w:tcW w:w="1209" w:type="dxa"/>
            <w:tcBorders>
              <w:top w:val="nil"/>
              <w:bottom w:val="nil"/>
            </w:tcBorders>
          </w:tcPr>
          <w:p w14:paraId="6B94CAA6"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33</w:t>
            </w:r>
          </w:p>
        </w:tc>
        <w:tc>
          <w:tcPr>
            <w:tcW w:w="1293" w:type="dxa"/>
            <w:tcBorders>
              <w:top w:val="nil"/>
              <w:bottom w:val="nil"/>
            </w:tcBorders>
          </w:tcPr>
          <w:p w14:paraId="462F40EF"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31</w:t>
            </w:r>
          </w:p>
        </w:tc>
        <w:tc>
          <w:tcPr>
            <w:tcW w:w="1122" w:type="dxa"/>
            <w:tcBorders>
              <w:top w:val="nil"/>
              <w:bottom w:val="nil"/>
            </w:tcBorders>
          </w:tcPr>
          <w:p w14:paraId="1DDAE9C4"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1144" w:type="dxa"/>
            <w:tcBorders>
              <w:top w:val="nil"/>
              <w:bottom w:val="nil"/>
            </w:tcBorders>
          </w:tcPr>
          <w:p w14:paraId="7246CEFB"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33</w:t>
            </w:r>
          </w:p>
        </w:tc>
        <w:tc>
          <w:tcPr>
            <w:tcW w:w="1273" w:type="dxa"/>
            <w:tcBorders>
              <w:top w:val="nil"/>
              <w:bottom w:val="nil"/>
            </w:tcBorders>
          </w:tcPr>
          <w:p w14:paraId="217F57AA" w14:textId="77777777" w:rsidR="007A006C" w:rsidRPr="00600B77" w:rsidRDefault="007A006C" w:rsidP="007A006C">
            <w:pPr>
              <w:rPr>
                <w:rFonts w:ascii="Arial" w:eastAsia="Arial" w:hAnsi="Arial" w:cs="Arial"/>
                <w:sz w:val="22"/>
                <w:szCs w:val="22"/>
                <w:lang w:eastAsia="en-US"/>
              </w:rPr>
            </w:pPr>
          </w:p>
        </w:tc>
      </w:tr>
      <w:tr w:rsidR="007A006C" w:rsidRPr="007A006C" w14:paraId="6F42E5DC" w14:textId="77777777" w:rsidTr="007A006C">
        <w:trPr>
          <w:trHeight w:val="230"/>
        </w:trPr>
        <w:tc>
          <w:tcPr>
            <w:tcW w:w="1164" w:type="dxa"/>
            <w:tcBorders>
              <w:top w:val="nil"/>
              <w:bottom w:val="nil"/>
            </w:tcBorders>
          </w:tcPr>
          <w:p w14:paraId="5F3110EE" w14:textId="77777777" w:rsidR="007A006C" w:rsidRPr="007A006C" w:rsidRDefault="007A006C" w:rsidP="007A006C">
            <w:pPr>
              <w:ind w:right="3"/>
              <w:jc w:val="center"/>
              <w:rPr>
                <w:rFonts w:ascii="Arial" w:eastAsia="Arial" w:hAnsi="Arial" w:cs="Arial"/>
                <w:lang w:eastAsia="en-US"/>
              </w:rPr>
            </w:pPr>
            <w:r w:rsidRPr="007A006C">
              <w:rPr>
                <w:rFonts w:ascii="Arial" w:eastAsia="Arial" w:hAnsi="Arial" w:cs="Arial"/>
                <w:w w:val="99"/>
                <w:lang w:eastAsia="en-US"/>
              </w:rPr>
              <w:t>6</w:t>
            </w:r>
          </w:p>
        </w:tc>
        <w:tc>
          <w:tcPr>
            <w:tcW w:w="1207" w:type="dxa"/>
            <w:tcBorders>
              <w:top w:val="nil"/>
              <w:bottom w:val="nil"/>
            </w:tcBorders>
          </w:tcPr>
          <w:p w14:paraId="78635366"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1210" w:type="dxa"/>
            <w:tcBorders>
              <w:top w:val="nil"/>
              <w:bottom w:val="nil"/>
            </w:tcBorders>
          </w:tcPr>
          <w:p w14:paraId="15836133"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33</w:t>
            </w:r>
          </w:p>
        </w:tc>
        <w:tc>
          <w:tcPr>
            <w:tcW w:w="1209" w:type="dxa"/>
            <w:tcBorders>
              <w:top w:val="nil"/>
              <w:bottom w:val="nil"/>
            </w:tcBorders>
          </w:tcPr>
          <w:p w14:paraId="6C349FCA"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43</w:t>
            </w:r>
          </w:p>
        </w:tc>
        <w:tc>
          <w:tcPr>
            <w:tcW w:w="1293" w:type="dxa"/>
            <w:tcBorders>
              <w:top w:val="nil"/>
              <w:bottom w:val="nil"/>
            </w:tcBorders>
          </w:tcPr>
          <w:p w14:paraId="39E3066A"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40</w:t>
            </w:r>
          </w:p>
        </w:tc>
        <w:tc>
          <w:tcPr>
            <w:tcW w:w="1122" w:type="dxa"/>
            <w:tcBorders>
              <w:top w:val="nil"/>
              <w:bottom w:val="nil"/>
            </w:tcBorders>
          </w:tcPr>
          <w:p w14:paraId="5579D810"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45</w:t>
            </w:r>
          </w:p>
        </w:tc>
        <w:tc>
          <w:tcPr>
            <w:tcW w:w="1144" w:type="dxa"/>
            <w:tcBorders>
              <w:top w:val="nil"/>
              <w:bottom w:val="nil"/>
            </w:tcBorders>
          </w:tcPr>
          <w:p w14:paraId="3E62C98F"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42</w:t>
            </w:r>
          </w:p>
        </w:tc>
        <w:tc>
          <w:tcPr>
            <w:tcW w:w="1273" w:type="dxa"/>
            <w:tcBorders>
              <w:top w:val="nil"/>
              <w:bottom w:val="nil"/>
            </w:tcBorders>
          </w:tcPr>
          <w:p w14:paraId="6EDB546E" w14:textId="77777777" w:rsidR="007A006C" w:rsidRPr="00600B77" w:rsidRDefault="007A006C" w:rsidP="007A006C">
            <w:pPr>
              <w:rPr>
                <w:rFonts w:ascii="Arial" w:eastAsia="Arial" w:hAnsi="Arial" w:cs="Arial"/>
                <w:sz w:val="22"/>
                <w:szCs w:val="22"/>
                <w:lang w:eastAsia="en-US"/>
              </w:rPr>
            </w:pPr>
          </w:p>
        </w:tc>
      </w:tr>
      <w:tr w:rsidR="007A006C" w:rsidRPr="007A006C" w14:paraId="6E451A21" w14:textId="77777777" w:rsidTr="007A006C">
        <w:trPr>
          <w:trHeight w:val="229"/>
        </w:trPr>
        <w:tc>
          <w:tcPr>
            <w:tcW w:w="1164" w:type="dxa"/>
            <w:tcBorders>
              <w:top w:val="nil"/>
              <w:bottom w:val="nil"/>
            </w:tcBorders>
          </w:tcPr>
          <w:p w14:paraId="74792A52"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10</w:t>
            </w:r>
          </w:p>
        </w:tc>
        <w:tc>
          <w:tcPr>
            <w:tcW w:w="1207" w:type="dxa"/>
            <w:tcBorders>
              <w:top w:val="nil"/>
              <w:bottom w:val="nil"/>
            </w:tcBorders>
          </w:tcPr>
          <w:p w14:paraId="6759804D"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48</w:t>
            </w:r>
          </w:p>
        </w:tc>
        <w:tc>
          <w:tcPr>
            <w:tcW w:w="1210" w:type="dxa"/>
            <w:tcBorders>
              <w:top w:val="nil"/>
              <w:bottom w:val="nil"/>
            </w:tcBorders>
          </w:tcPr>
          <w:p w14:paraId="6F9BF531"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45</w:t>
            </w:r>
          </w:p>
        </w:tc>
        <w:tc>
          <w:tcPr>
            <w:tcW w:w="1209" w:type="dxa"/>
            <w:tcBorders>
              <w:top w:val="nil"/>
              <w:bottom w:val="nil"/>
            </w:tcBorders>
          </w:tcPr>
          <w:p w14:paraId="4D1A563B"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59</w:t>
            </w:r>
          </w:p>
        </w:tc>
        <w:tc>
          <w:tcPr>
            <w:tcW w:w="1293" w:type="dxa"/>
            <w:tcBorders>
              <w:top w:val="nil"/>
              <w:bottom w:val="nil"/>
            </w:tcBorders>
          </w:tcPr>
          <w:p w14:paraId="066AF1F9"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54</w:t>
            </w:r>
          </w:p>
        </w:tc>
        <w:tc>
          <w:tcPr>
            <w:tcW w:w="1122" w:type="dxa"/>
            <w:tcBorders>
              <w:top w:val="nil"/>
              <w:bottom w:val="nil"/>
            </w:tcBorders>
          </w:tcPr>
          <w:p w14:paraId="4FD19D72"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62</w:t>
            </w:r>
          </w:p>
        </w:tc>
        <w:tc>
          <w:tcPr>
            <w:tcW w:w="1144" w:type="dxa"/>
            <w:tcBorders>
              <w:top w:val="nil"/>
              <w:bottom w:val="nil"/>
            </w:tcBorders>
          </w:tcPr>
          <w:p w14:paraId="3791FCE6"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55</w:t>
            </w:r>
          </w:p>
        </w:tc>
        <w:tc>
          <w:tcPr>
            <w:tcW w:w="1273" w:type="dxa"/>
            <w:tcBorders>
              <w:top w:val="nil"/>
              <w:bottom w:val="nil"/>
            </w:tcBorders>
          </w:tcPr>
          <w:p w14:paraId="769FDF44" w14:textId="77777777" w:rsidR="007A006C" w:rsidRPr="00600B77" w:rsidRDefault="007A006C" w:rsidP="007A006C">
            <w:pPr>
              <w:rPr>
                <w:rFonts w:ascii="Arial" w:eastAsia="Arial" w:hAnsi="Arial" w:cs="Arial"/>
                <w:sz w:val="22"/>
                <w:szCs w:val="22"/>
                <w:lang w:eastAsia="en-US"/>
              </w:rPr>
            </w:pPr>
          </w:p>
        </w:tc>
      </w:tr>
      <w:tr w:rsidR="007A006C" w:rsidRPr="007A006C" w14:paraId="1CDBDC2A" w14:textId="77777777" w:rsidTr="007A006C">
        <w:trPr>
          <w:trHeight w:val="229"/>
        </w:trPr>
        <w:tc>
          <w:tcPr>
            <w:tcW w:w="1164" w:type="dxa"/>
            <w:tcBorders>
              <w:top w:val="nil"/>
              <w:bottom w:val="nil"/>
            </w:tcBorders>
          </w:tcPr>
          <w:p w14:paraId="6C084984"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16</w:t>
            </w:r>
          </w:p>
        </w:tc>
        <w:tc>
          <w:tcPr>
            <w:tcW w:w="1207" w:type="dxa"/>
            <w:tcBorders>
              <w:top w:val="nil"/>
              <w:bottom w:val="nil"/>
            </w:tcBorders>
          </w:tcPr>
          <w:p w14:paraId="14F92B97"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64</w:t>
            </w:r>
          </w:p>
        </w:tc>
        <w:tc>
          <w:tcPr>
            <w:tcW w:w="1210" w:type="dxa"/>
            <w:tcBorders>
              <w:top w:val="nil"/>
              <w:bottom w:val="nil"/>
            </w:tcBorders>
          </w:tcPr>
          <w:p w14:paraId="360A0338"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60</w:t>
            </w:r>
          </w:p>
        </w:tc>
        <w:tc>
          <w:tcPr>
            <w:tcW w:w="1209" w:type="dxa"/>
            <w:tcBorders>
              <w:top w:val="nil"/>
              <w:bottom w:val="nil"/>
            </w:tcBorders>
          </w:tcPr>
          <w:p w14:paraId="392A3A22"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79</w:t>
            </w:r>
          </w:p>
        </w:tc>
        <w:tc>
          <w:tcPr>
            <w:tcW w:w="1293" w:type="dxa"/>
            <w:tcBorders>
              <w:top w:val="nil"/>
              <w:bottom w:val="nil"/>
            </w:tcBorders>
          </w:tcPr>
          <w:p w14:paraId="24050C6F"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72</w:t>
            </w:r>
          </w:p>
        </w:tc>
        <w:tc>
          <w:tcPr>
            <w:tcW w:w="1122" w:type="dxa"/>
            <w:tcBorders>
              <w:top w:val="nil"/>
              <w:bottom w:val="nil"/>
            </w:tcBorders>
          </w:tcPr>
          <w:p w14:paraId="70BACF3E"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84</w:t>
            </w:r>
          </w:p>
        </w:tc>
        <w:tc>
          <w:tcPr>
            <w:tcW w:w="1144" w:type="dxa"/>
            <w:tcBorders>
              <w:top w:val="nil"/>
              <w:bottom w:val="nil"/>
            </w:tcBorders>
          </w:tcPr>
          <w:p w14:paraId="49AD8452"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71</w:t>
            </w:r>
          </w:p>
        </w:tc>
        <w:tc>
          <w:tcPr>
            <w:tcW w:w="1273" w:type="dxa"/>
            <w:tcBorders>
              <w:top w:val="nil"/>
              <w:bottom w:val="nil"/>
            </w:tcBorders>
          </w:tcPr>
          <w:p w14:paraId="20BA0EF0"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76</w:t>
            </w:r>
          </w:p>
        </w:tc>
      </w:tr>
      <w:tr w:rsidR="007A006C" w:rsidRPr="007A006C" w14:paraId="4C04CA5D" w14:textId="77777777" w:rsidTr="007A006C">
        <w:trPr>
          <w:trHeight w:val="230"/>
        </w:trPr>
        <w:tc>
          <w:tcPr>
            <w:tcW w:w="1164" w:type="dxa"/>
            <w:tcBorders>
              <w:top w:val="nil"/>
              <w:bottom w:val="nil"/>
            </w:tcBorders>
          </w:tcPr>
          <w:p w14:paraId="3999FBF8"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25</w:t>
            </w:r>
          </w:p>
        </w:tc>
        <w:tc>
          <w:tcPr>
            <w:tcW w:w="1207" w:type="dxa"/>
            <w:tcBorders>
              <w:top w:val="nil"/>
              <w:bottom w:val="nil"/>
            </w:tcBorders>
          </w:tcPr>
          <w:p w14:paraId="63642239"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84</w:t>
            </w:r>
          </w:p>
        </w:tc>
        <w:tc>
          <w:tcPr>
            <w:tcW w:w="1210" w:type="dxa"/>
            <w:tcBorders>
              <w:top w:val="nil"/>
              <w:bottom w:val="nil"/>
            </w:tcBorders>
          </w:tcPr>
          <w:p w14:paraId="1381C957"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78</w:t>
            </w:r>
          </w:p>
        </w:tc>
        <w:tc>
          <w:tcPr>
            <w:tcW w:w="1209" w:type="dxa"/>
            <w:tcBorders>
              <w:top w:val="nil"/>
              <w:bottom w:val="nil"/>
            </w:tcBorders>
          </w:tcPr>
          <w:p w14:paraId="7515BFE8"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105</w:t>
            </w:r>
          </w:p>
        </w:tc>
        <w:tc>
          <w:tcPr>
            <w:tcW w:w="1293" w:type="dxa"/>
            <w:tcBorders>
              <w:top w:val="nil"/>
              <w:bottom w:val="nil"/>
            </w:tcBorders>
          </w:tcPr>
          <w:p w14:paraId="5E70150D"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94</w:t>
            </w:r>
          </w:p>
        </w:tc>
        <w:tc>
          <w:tcPr>
            <w:tcW w:w="1122" w:type="dxa"/>
            <w:tcBorders>
              <w:top w:val="nil"/>
              <w:bottom w:val="nil"/>
            </w:tcBorders>
          </w:tcPr>
          <w:p w14:paraId="0CE4719C"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101</w:t>
            </w:r>
          </w:p>
        </w:tc>
        <w:tc>
          <w:tcPr>
            <w:tcW w:w="1144" w:type="dxa"/>
            <w:tcBorders>
              <w:top w:val="nil"/>
              <w:bottom w:val="nil"/>
            </w:tcBorders>
          </w:tcPr>
          <w:p w14:paraId="32E73800" w14:textId="77777777" w:rsidR="007A006C" w:rsidRPr="00600B77" w:rsidRDefault="007A006C" w:rsidP="007A006C">
            <w:pPr>
              <w:ind w:left="464"/>
              <w:rPr>
                <w:rFonts w:ascii="Arial" w:eastAsia="Arial" w:hAnsi="Arial" w:cs="Arial"/>
                <w:sz w:val="22"/>
                <w:szCs w:val="22"/>
                <w:lang w:eastAsia="en-US"/>
              </w:rPr>
            </w:pPr>
            <w:r w:rsidRPr="00600B77">
              <w:rPr>
                <w:rFonts w:ascii="Arial" w:eastAsia="Arial" w:hAnsi="Arial" w:cs="Arial"/>
                <w:sz w:val="22"/>
                <w:szCs w:val="22"/>
                <w:lang w:eastAsia="en-US"/>
              </w:rPr>
              <w:t>90</w:t>
            </w:r>
          </w:p>
        </w:tc>
        <w:tc>
          <w:tcPr>
            <w:tcW w:w="1273" w:type="dxa"/>
            <w:tcBorders>
              <w:top w:val="nil"/>
              <w:bottom w:val="nil"/>
            </w:tcBorders>
          </w:tcPr>
          <w:p w14:paraId="6B5C3908"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98</w:t>
            </w:r>
          </w:p>
        </w:tc>
      </w:tr>
      <w:tr w:rsidR="007A006C" w:rsidRPr="007A006C" w14:paraId="0B8F7D85" w14:textId="77777777" w:rsidTr="007A006C">
        <w:trPr>
          <w:trHeight w:val="230"/>
        </w:trPr>
        <w:tc>
          <w:tcPr>
            <w:tcW w:w="1164" w:type="dxa"/>
            <w:tcBorders>
              <w:top w:val="nil"/>
              <w:bottom w:val="nil"/>
            </w:tcBorders>
          </w:tcPr>
          <w:p w14:paraId="6ED41F55"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35</w:t>
            </w:r>
          </w:p>
        </w:tc>
        <w:tc>
          <w:tcPr>
            <w:tcW w:w="1207" w:type="dxa"/>
            <w:tcBorders>
              <w:top w:val="nil"/>
              <w:bottom w:val="nil"/>
            </w:tcBorders>
          </w:tcPr>
          <w:p w14:paraId="5AC30001"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103</w:t>
            </w:r>
          </w:p>
        </w:tc>
        <w:tc>
          <w:tcPr>
            <w:tcW w:w="1210" w:type="dxa"/>
            <w:tcBorders>
              <w:top w:val="nil"/>
              <w:bottom w:val="nil"/>
            </w:tcBorders>
          </w:tcPr>
          <w:p w14:paraId="05E41795" w14:textId="77777777" w:rsidR="007A006C" w:rsidRPr="00600B77" w:rsidRDefault="007A006C" w:rsidP="007A006C">
            <w:pPr>
              <w:ind w:right="484"/>
              <w:jc w:val="right"/>
              <w:rPr>
                <w:rFonts w:ascii="Arial" w:eastAsia="Arial" w:hAnsi="Arial" w:cs="Arial"/>
                <w:sz w:val="22"/>
                <w:szCs w:val="22"/>
                <w:lang w:eastAsia="en-US"/>
              </w:rPr>
            </w:pPr>
            <w:r w:rsidRPr="00600B77">
              <w:rPr>
                <w:rFonts w:ascii="Arial" w:eastAsia="Arial" w:hAnsi="Arial" w:cs="Arial"/>
                <w:sz w:val="22"/>
                <w:szCs w:val="22"/>
                <w:lang w:eastAsia="en-US"/>
              </w:rPr>
              <w:t>96</w:t>
            </w:r>
          </w:p>
        </w:tc>
        <w:tc>
          <w:tcPr>
            <w:tcW w:w="1209" w:type="dxa"/>
            <w:tcBorders>
              <w:top w:val="nil"/>
              <w:bottom w:val="nil"/>
            </w:tcBorders>
          </w:tcPr>
          <w:p w14:paraId="1A697437"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130</w:t>
            </w:r>
          </w:p>
        </w:tc>
        <w:tc>
          <w:tcPr>
            <w:tcW w:w="1293" w:type="dxa"/>
            <w:tcBorders>
              <w:top w:val="nil"/>
              <w:bottom w:val="nil"/>
            </w:tcBorders>
          </w:tcPr>
          <w:p w14:paraId="5A9C2796"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115</w:t>
            </w:r>
          </w:p>
        </w:tc>
        <w:tc>
          <w:tcPr>
            <w:tcW w:w="1122" w:type="dxa"/>
            <w:tcBorders>
              <w:top w:val="nil"/>
              <w:bottom w:val="nil"/>
            </w:tcBorders>
          </w:tcPr>
          <w:p w14:paraId="33A79BE1"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126</w:t>
            </w:r>
          </w:p>
        </w:tc>
        <w:tc>
          <w:tcPr>
            <w:tcW w:w="1144" w:type="dxa"/>
            <w:tcBorders>
              <w:top w:val="nil"/>
              <w:bottom w:val="nil"/>
            </w:tcBorders>
          </w:tcPr>
          <w:p w14:paraId="4013E047"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108</w:t>
            </w:r>
          </w:p>
        </w:tc>
        <w:tc>
          <w:tcPr>
            <w:tcW w:w="1273" w:type="dxa"/>
            <w:tcBorders>
              <w:top w:val="nil"/>
              <w:bottom w:val="nil"/>
            </w:tcBorders>
          </w:tcPr>
          <w:p w14:paraId="558FDFF4"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117</w:t>
            </w:r>
          </w:p>
        </w:tc>
      </w:tr>
      <w:tr w:rsidR="007A006C" w:rsidRPr="007A006C" w14:paraId="296DBF79" w14:textId="77777777" w:rsidTr="007A006C">
        <w:trPr>
          <w:trHeight w:val="230"/>
        </w:trPr>
        <w:tc>
          <w:tcPr>
            <w:tcW w:w="1164" w:type="dxa"/>
            <w:tcBorders>
              <w:top w:val="nil"/>
              <w:bottom w:val="nil"/>
            </w:tcBorders>
          </w:tcPr>
          <w:p w14:paraId="1ACEFDAF"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50</w:t>
            </w:r>
          </w:p>
        </w:tc>
        <w:tc>
          <w:tcPr>
            <w:tcW w:w="1207" w:type="dxa"/>
            <w:tcBorders>
              <w:top w:val="nil"/>
              <w:bottom w:val="nil"/>
            </w:tcBorders>
          </w:tcPr>
          <w:p w14:paraId="11E6D60E"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125</w:t>
            </w:r>
          </w:p>
        </w:tc>
        <w:tc>
          <w:tcPr>
            <w:tcW w:w="1210" w:type="dxa"/>
            <w:tcBorders>
              <w:top w:val="nil"/>
              <w:bottom w:val="nil"/>
            </w:tcBorders>
          </w:tcPr>
          <w:p w14:paraId="5FAE8265"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115</w:t>
            </w:r>
          </w:p>
        </w:tc>
        <w:tc>
          <w:tcPr>
            <w:tcW w:w="1209" w:type="dxa"/>
            <w:tcBorders>
              <w:top w:val="nil"/>
              <w:bottom w:val="nil"/>
            </w:tcBorders>
          </w:tcPr>
          <w:p w14:paraId="44CD3615"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157</w:t>
            </w:r>
          </w:p>
        </w:tc>
        <w:tc>
          <w:tcPr>
            <w:tcW w:w="1293" w:type="dxa"/>
            <w:tcBorders>
              <w:top w:val="nil"/>
              <w:bottom w:val="nil"/>
            </w:tcBorders>
          </w:tcPr>
          <w:p w14:paraId="0FA091DB"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138</w:t>
            </w:r>
          </w:p>
        </w:tc>
        <w:tc>
          <w:tcPr>
            <w:tcW w:w="1122" w:type="dxa"/>
            <w:tcBorders>
              <w:top w:val="nil"/>
              <w:bottom w:val="nil"/>
            </w:tcBorders>
          </w:tcPr>
          <w:p w14:paraId="1E084A50"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154</w:t>
            </w:r>
          </w:p>
        </w:tc>
        <w:tc>
          <w:tcPr>
            <w:tcW w:w="1144" w:type="dxa"/>
            <w:tcBorders>
              <w:top w:val="nil"/>
              <w:bottom w:val="nil"/>
            </w:tcBorders>
          </w:tcPr>
          <w:p w14:paraId="3F17AB0A"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128</w:t>
            </w:r>
          </w:p>
        </w:tc>
        <w:tc>
          <w:tcPr>
            <w:tcW w:w="1273" w:type="dxa"/>
            <w:tcBorders>
              <w:top w:val="nil"/>
              <w:bottom w:val="nil"/>
            </w:tcBorders>
          </w:tcPr>
          <w:p w14:paraId="0A097F85"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139</w:t>
            </w:r>
          </w:p>
        </w:tc>
      </w:tr>
      <w:tr w:rsidR="007A006C" w:rsidRPr="007A006C" w14:paraId="59BCBE5A" w14:textId="77777777" w:rsidTr="007A006C">
        <w:trPr>
          <w:trHeight w:val="230"/>
        </w:trPr>
        <w:tc>
          <w:tcPr>
            <w:tcW w:w="1164" w:type="dxa"/>
            <w:tcBorders>
              <w:top w:val="nil"/>
              <w:bottom w:val="nil"/>
            </w:tcBorders>
          </w:tcPr>
          <w:p w14:paraId="72575A99"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70</w:t>
            </w:r>
          </w:p>
        </w:tc>
        <w:tc>
          <w:tcPr>
            <w:tcW w:w="1207" w:type="dxa"/>
            <w:tcBorders>
              <w:top w:val="nil"/>
              <w:bottom w:val="nil"/>
            </w:tcBorders>
          </w:tcPr>
          <w:p w14:paraId="1C3B9107"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158</w:t>
            </w:r>
          </w:p>
        </w:tc>
        <w:tc>
          <w:tcPr>
            <w:tcW w:w="1210" w:type="dxa"/>
            <w:tcBorders>
              <w:top w:val="nil"/>
              <w:bottom w:val="nil"/>
            </w:tcBorders>
          </w:tcPr>
          <w:p w14:paraId="34376D52"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145</w:t>
            </w:r>
          </w:p>
        </w:tc>
        <w:tc>
          <w:tcPr>
            <w:tcW w:w="1209" w:type="dxa"/>
            <w:tcBorders>
              <w:top w:val="nil"/>
              <w:bottom w:val="nil"/>
            </w:tcBorders>
          </w:tcPr>
          <w:p w14:paraId="4D69A9F8" w14:textId="77777777" w:rsidR="007A006C" w:rsidRPr="00600B77" w:rsidRDefault="007A006C" w:rsidP="007A006C">
            <w:pPr>
              <w:ind w:left="415" w:right="408"/>
              <w:jc w:val="center"/>
              <w:rPr>
                <w:rFonts w:ascii="Arial" w:eastAsia="Arial" w:hAnsi="Arial" w:cs="Arial"/>
                <w:sz w:val="22"/>
                <w:szCs w:val="22"/>
                <w:lang w:eastAsia="en-US"/>
              </w:rPr>
            </w:pPr>
            <w:r w:rsidRPr="00600B77">
              <w:rPr>
                <w:rFonts w:ascii="Arial" w:eastAsia="Arial" w:hAnsi="Arial" w:cs="Arial"/>
                <w:sz w:val="22"/>
                <w:szCs w:val="22"/>
                <w:lang w:eastAsia="en-US"/>
              </w:rPr>
              <w:t>200</w:t>
            </w:r>
          </w:p>
        </w:tc>
        <w:tc>
          <w:tcPr>
            <w:tcW w:w="1293" w:type="dxa"/>
            <w:tcBorders>
              <w:top w:val="nil"/>
              <w:bottom w:val="nil"/>
            </w:tcBorders>
          </w:tcPr>
          <w:p w14:paraId="69AA7E5C"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175</w:t>
            </w:r>
          </w:p>
        </w:tc>
        <w:tc>
          <w:tcPr>
            <w:tcW w:w="1122" w:type="dxa"/>
            <w:tcBorders>
              <w:top w:val="nil"/>
              <w:bottom w:val="nil"/>
            </w:tcBorders>
          </w:tcPr>
          <w:p w14:paraId="4CBE8582"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198</w:t>
            </w:r>
          </w:p>
        </w:tc>
        <w:tc>
          <w:tcPr>
            <w:tcW w:w="1144" w:type="dxa"/>
            <w:tcBorders>
              <w:top w:val="nil"/>
              <w:bottom w:val="nil"/>
            </w:tcBorders>
          </w:tcPr>
          <w:p w14:paraId="4414B042"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158</w:t>
            </w:r>
          </w:p>
        </w:tc>
        <w:tc>
          <w:tcPr>
            <w:tcW w:w="1273" w:type="dxa"/>
            <w:tcBorders>
              <w:top w:val="nil"/>
              <w:bottom w:val="nil"/>
            </w:tcBorders>
          </w:tcPr>
          <w:p w14:paraId="68BA9A42"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170</w:t>
            </w:r>
          </w:p>
        </w:tc>
      </w:tr>
      <w:tr w:rsidR="007A006C" w:rsidRPr="007A006C" w14:paraId="270329A9" w14:textId="77777777" w:rsidTr="007A006C">
        <w:trPr>
          <w:trHeight w:val="229"/>
        </w:trPr>
        <w:tc>
          <w:tcPr>
            <w:tcW w:w="1164" w:type="dxa"/>
            <w:tcBorders>
              <w:top w:val="nil"/>
              <w:bottom w:val="nil"/>
            </w:tcBorders>
          </w:tcPr>
          <w:p w14:paraId="38DF5D82"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95</w:t>
            </w:r>
          </w:p>
        </w:tc>
        <w:tc>
          <w:tcPr>
            <w:tcW w:w="1207" w:type="dxa"/>
            <w:tcBorders>
              <w:top w:val="nil"/>
              <w:bottom w:val="nil"/>
            </w:tcBorders>
          </w:tcPr>
          <w:p w14:paraId="6C1323C2"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191</w:t>
            </w:r>
          </w:p>
        </w:tc>
        <w:tc>
          <w:tcPr>
            <w:tcW w:w="1210" w:type="dxa"/>
            <w:tcBorders>
              <w:top w:val="nil"/>
              <w:bottom w:val="nil"/>
            </w:tcBorders>
          </w:tcPr>
          <w:p w14:paraId="354FBA05"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175</w:t>
            </w:r>
          </w:p>
        </w:tc>
        <w:tc>
          <w:tcPr>
            <w:tcW w:w="1209" w:type="dxa"/>
            <w:tcBorders>
              <w:top w:val="nil"/>
              <w:bottom w:val="nil"/>
            </w:tcBorders>
          </w:tcPr>
          <w:p w14:paraId="4EA02510"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242</w:t>
            </w:r>
          </w:p>
        </w:tc>
        <w:tc>
          <w:tcPr>
            <w:tcW w:w="1293" w:type="dxa"/>
            <w:tcBorders>
              <w:top w:val="nil"/>
              <w:bottom w:val="nil"/>
            </w:tcBorders>
          </w:tcPr>
          <w:p w14:paraId="70BAA915"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210</w:t>
            </w:r>
          </w:p>
        </w:tc>
        <w:tc>
          <w:tcPr>
            <w:tcW w:w="1122" w:type="dxa"/>
            <w:tcBorders>
              <w:top w:val="nil"/>
              <w:bottom w:val="nil"/>
            </w:tcBorders>
          </w:tcPr>
          <w:p w14:paraId="43F57567"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241</w:t>
            </w:r>
          </w:p>
        </w:tc>
        <w:tc>
          <w:tcPr>
            <w:tcW w:w="1144" w:type="dxa"/>
            <w:tcBorders>
              <w:top w:val="nil"/>
              <w:bottom w:val="nil"/>
            </w:tcBorders>
          </w:tcPr>
          <w:p w14:paraId="3AA5C41D"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186</w:t>
            </w:r>
          </w:p>
        </w:tc>
        <w:tc>
          <w:tcPr>
            <w:tcW w:w="1273" w:type="dxa"/>
            <w:tcBorders>
              <w:top w:val="nil"/>
              <w:bottom w:val="nil"/>
            </w:tcBorders>
          </w:tcPr>
          <w:p w14:paraId="04616242"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204</w:t>
            </w:r>
          </w:p>
        </w:tc>
      </w:tr>
      <w:tr w:rsidR="007A006C" w:rsidRPr="007A006C" w14:paraId="7CE8F405" w14:textId="77777777" w:rsidTr="007A006C">
        <w:trPr>
          <w:trHeight w:val="229"/>
        </w:trPr>
        <w:tc>
          <w:tcPr>
            <w:tcW w:w="1164" w:type="dxa"/>
            <w:tcBorders>
              <w:top w:val="nil"/>
              <w:bottom w:val="nil"/>
            </w:tcBorders>
          </w:tcPr>
          <w:p w14:paraId="3F620E43"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120</w:t>
            </w:r>
          </w:p>
        </w:tc>
        <w:tc>
          <w:tcPr>
            <w:tcW w:w="1207" w:type="dxa"/>
            <w:tcBorders>
              <w:top w:val="nil"/>
              <w:bottom w:val="nil"/>
            </w:tcBorders>
          </w:tcPr>
          <w:p w14:paraId="2FCA0053"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220</w:t>
            </w:r>
          </w:p>
        </w:tc>
        <w:tc>
          <w:tcPr>
            <w:tcW w:w="1210" w:type="dxa"/>
            <w:tcBorders>
              <w:top w:val="nil"/>
              <w:bottom w:val="nil"/>
            </w:tcBorders>
          </w:tcPr>
          <w:p w14:paraId="737B3DC6"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201</w:t>
            </w:r>
          </w:p>
        </w:tc>
        <w:tc>
          <w:tcPr>
            <w:tcW w:w="1209" w:type="dxa"/>
            <w:tcBorders>
              <w:top w:val="nil"/>
              <w:bottom w:val="nil"/>
            </w:tcBorders>
          </w:tcPr>
          <w:p w14:paraId="59FDDC06"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281</w:t>
            </w:r>
          </w:p>
        </w:tc>
        <w:tc>
          <w:tcPr>
            <w:tcW w:w="1293" w:type="dxa"/>
            <w:tcBorders>
              <w:top w:val="nil"/>
              <w:bottom w:val="nil"/>
            </w:tcBorders>
          </w:tcPr>
          <w:p w14:paraId="7AEEBF32"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242</w:t>
            </w:r>
          </w:p>
        </w:tc>
        <w:tc>
          <w:tcPr>
            <w:tcW w:w="1122" w:type="dxa"/>
            <w:tcBorders>
              <w:top w:val="nil"/>
              <w:bottom w:val="nil"/>
            </w:tcBorders>
          </w:tcPr>
          <w:p w14:paraId="3429EC62"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280</w:t>
            </w:r>
          </w:p>
        </w:tc>
        <w:tc>
          <w:tcPr>
            <w:tcW w:w="1144" w:type="dxa"/>
            <w:tcBorders>
              <w:top w:val="nil"/>
              <w:bottom w:val="nil"/>
            </w:tcBorders>
          </w:tcPr>
          <w:p w14:paraId="475E31F6"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211</w:t>
            </w:r>
          </w:p>
        </w:tc>
        <w:tc>
          <w:tcPr>
            <w:tcW w:w="1273" w:type="dxa"/>
            <w:tcBorders>
              <w:top w:val="nil"/>
              <w:bottom w:val="nil"/>
            </w:tcBorders>
          </w:tcPr>
          <w:p w14:paraId="03AF735A"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233</w:t>
            </w:r>
          </w:p>
        </w:tc>
      </w:tr>
      <w:tr w:rsidR="007A006C" w:rsidRPr="007A006C" w14:paraId="687B58EF" w14:textId="77777777" w:rsidTr="007A006C">
        <w:trPr>
          <w:trHeight w:val="230"/>
        </w:trPr>
        <w:tc>
          <w:tcPr>
            <w:tcW w:w="1164" w:type="dxa"/>
            <w:tcBorders>
              <w:top w:val="nil"/>
              <w:bottom w:val="nil"/>
            </w:tcBorders>
          </w:tcPr>
          <w:p w14:paraId="0FE66A17"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150</w:t>
            </w:r>
          </w:p>
        </w:tc>
        <w:tc>
          <w:tcPr>
            <w:tcW w:w="1207" w:type="dxa"/>
            <w:tcBorders>
              <w:top w:val="nil"/>
              <w:bottom w:val="nil"/>
            </w:tcBorders>
          </w:tcPr>
          <w:p w14:paraId="1580BB04"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253</w:t>
            </w:r>
          </w:p>
        </w:tc>
        <w:tc>
          <w:tcPr>
            <w:tcW w:w="1210" w:type="dxa"/>
            <w:tcBorders>
              <w:top w:val="nil"/>
              <w:bottom w:val="nil"/>
            </w:tcBorders>
          </w:tcPr>
          <w:p w14:paraId="069346F2"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230</w:t>
            </w:r>
          </w:p>
        </w:tc>
        <w:tc>
          <w:tcPr>
            <w:tcW w:w="1209" w:type="dxa"/>
            <w:tcBorders>
              <w:top w:val="nil"/>
              <w:bottom w:val="nil"/>
            </w:tcBorders>
          </w:tcPr>
          <w:p w14:paraId="5B15781F"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307</w:t>
            </w:r>
          </w:p>
        </w:tc>
        <w:tc>
          <w:tcPr>
            <w:tcW w:w="1293" w:type="dxa"/>
            <w:tcBorders>
              <w:top w:val="nil"/>
              <w:bottom w:val="nil"/>
            </w:tcBorders>
          </w:tcPr>
          <w:p w14:paraId="61AE1EAB"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261</w:t>
            </w:r>
          </w:p>
        </w:tc>
        <w:tc>
          <w:tcPr>
            <w:tcW w:w="1122" w:type="dxa"/>
            <w:tcBorders>
              <w:top w:val="nil"/>
              <w:bottom w:val="nil"/>
            </w:tcBorders>
          </w:tcPr>
          <w:p w14:paraId="6FDB650D"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324</w:t>
            </w:r>
          </w:p>
        </w:tc>
        <w:tc>
          <w:tcPr>
            <w:tcW w:w="1144" w:type="dxa"/>
            <w:tcBorders>
              <w:top w:val="nil"/>
              <w:bottom w:val="nil"/>
            </w:tcBorders>
          </w:tcPr>
          <w:p w14:paraId="4EC0A93F"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238</w:t>
            </w:r>
          </w:p>
        </w:tc>
        <w:tc>
          <w:tcPr>
            <w:tcW w:w="1273" w:type="dxa"/>
            <w:tcBorders>
              <w:top w:val="nil"/>
              <w:bottom w:val="nil"/>
            </w:tcBorders>
          </w:tcPr>
          <w:p w14:paraId="5029A3BD"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261</w:t>
            </w:r>
          </w:p>
        </w:tc>
      </w:tr>
      <w:tr w:rsidR="007A006C" w:rsidRPr="007A006C" w14:paraId="47791912" w14:textId="77777777" w:rsidTr="007A006C">
        <w:trPr>
          <w:trHeight w:val="230"/>
        </w:trPr>
        <w:tc>
          <w:tcPr>
            <w:tcW w:w="1164" w:type="dxa"/>
            <w:tcBorders>
              <w:top w:val="nil"/>
              <w:bottom w:val="nil"/>
            </w:tcBorders>
          </w:tcPr>
          <w:p w14:paraId="5F0FA968"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185</w:t>
            </w:r>
          </w:p>
        </w:tc>
        <w:tc>
          <w:tcPr>
            <w:tcW w:w="1207" w:type="dxa"/>
            <w:tcBorders>
              <w:top w:val="nil"/>
              <w:bottom w:val="nil"/>
            </w:tcBorders>
          </w:tcPr>
          <w:p w14:paraId="76E2D9CA"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288</w:t>
            </w:r>
          </w:p>
        </w:tc>
        <w:tc>
          <w:tcPr>
            <w:tcW w:w="1210" w:type="dxa"/>
            <w:tcBorders>
              <w:top w:val="nil"/>
              <w:bottom w:val="nil"/>
            </w:tcBorders>
          </w:tcPr>
          <w:p w14:paraId="77CA0082"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262</w:t>
            </w:r>
          </w:p>
        </w:tc>
        <w:tc>
          <w:tcPr>
            <w:tcW w:w="1209" w:type="dxa"/>
            <w:tcBorders>
              <w:top w:val="nil"/>
              <w:bottom w:val="nil"/>
            </w:tcBorders>
          </w:tcPr>
          <w:p w14:paraId="1B826B3F"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351</w:t>
            </w:r>
          </w:p>
        </w:tc>
        <w:tc>
          <w:tcPr>
            <w:tcW w:w="1293" w:type="dxa"/>
            <w:tcBorders>
              <w:top w:val="nil"/>
              <w:bottom w:val="nil"/>
            </w:tcBorders>
          </w:tcPr>
          <w:p w14:paraId="755918A4"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300</w:t>
            </w:r>
          </w:p>
        </w:tc>
        <w:tc>
          <w:tcPr>
            <w:tcW w:w="1122" w:type="dxa"/>
            <w:tcBorders>
              <w:top w:val="nil"/>
              <w:bottom w:val="nil"/>
            </w:tcBorders>
          </w:tcPr>
          <w:p w14:paraId="761333BA"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371</w:t>
            </w:r>
          </w:p>
        </w:tc>
        <w:tc>
          <w:tcPr>
            <w:tcW w:w="1144" w:type="dxa"/>
            <w:tcBorders>
              <w:top w:val="nil"/>
              <w:bottom w:val="nil"/>
            </w:tcBorders>
          </w:tcPr>
          <w:p w14:paraId="59B452FE"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267</w:t>
            </w:r>
          </w:p>
        </w:tc>
        <w:tc>
          <w:tcPr>
            <w:tcW w:w="1273" w:type="dxa"/>
            <w:tcBorders>
              <w:top w:val="nil"/>
              <w:bottom w:val="nil"/>
            </w:tcBorders>
          </w:tcPr>
          <w:p w14:paraId="75E0ADD1"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296</w:t>
            </w:r>
          </w:p>
        </w:tc>
      </w:tr>
      <w:tr w:rsidR="007A006C" w:rsidRPr="007A006C" w14:paraId="49494B75" w14:textId="77777777" w:rsidTr="007A006C">
        <w:trPr>
          <w:trHeight w:val="230"/>
        </w:trPr>
        <w:tc>
          <w:tcPr>
            <w:tcW w:w="1164" w:type="dxa"/>
            <w:tcBorders>
              <w:top w:val="nil"/>
              <w:bottom w:val="nil"/>
            </w:tcBorders>
          </w:tcPr>
          <w:p w14:paraId="0BC3A1FB"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240</w:t>
            </w:r>
          </w:p>
        </w:tc>
        <w:tc>
          <w:tcPr>
            <w:tcW w:w="1207" w:type="dxa"/>
            <w:tcBorders>
              <w:top w:val="nil"/>
              <w:bottom w:val="nil"/>
            </w:tcBorders>
          </w:tcPr>
          <w:p w14:paraId="6B29D6E0"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338</w:t>
            </w:r>
          </w:p>
        </w:tc>
        <w:tc>
          <w:tcPr>
            <w:tcW w:w="1210" w:type="dxa"/>
            <w:tcBorders>
              <w:top w:val="nil"/>
              <w:bottom w:val="nil"/>
            </w:tcBorders>
          </w:tcPr>
          <w:p w14:paraId="3F252E29"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307</w:t>
            </w:r>
          </w:p>
        </w:tc>
        <w:tc>
          <w:tcPr>
            <w:tcW w:w="1209" w:type="dxa"/>
            <w:tcBorders>
              <w:top w:val="nil"/>
              <w:bottom w:val="nil"/>
            </w:tcBorders>
          </w:tcPr>
          <w:p w14:paraId="1068AC32"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412</w:t>
            </w:r>
          </w:p>
        </w:tc>
        <w:tc>
          <w:tcPr>
            <w:tcW w:w="1293" w:type="dxa"/>
            <w:tcBorders>
              <w:top w:val="nil"/>
              <w:bottom w:val="nil"/>
            </w:tcBorders>
          </w:tcPr>
          <w:p w14:paraId="1AA2B0B7"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358</w:t>
            </w:r>
          </w:p>
        </w:tc>
        <w:tc>
          <w:tcPr>
            <w:tcW w:w="1122" w:type="dxa"/>
            <w:tcBorders>
              <w:top w:val="nil"/>
              <w:bottom w:val="nil"/>
            </w:tcBorders>
          </w:tcPr>
          <w:p w14:paraId="6E6218F2"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439</w:t>
            </w:r>
          </w:p>
        </w:tc>
        <w:tc>
          <w:tcPr>
            <w:tcW w:w="1144" w:type="dxa"/>
            <w:tcBorders>
              <w:top w:val="nil"/>
              <w:bottom w:val="nil"/>
            </w:tcBorders>
          </w:tcPr>
          <w:p w14:paraId="4463EC28"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307</w:t>
            </w:r>
          </w:p>
        </w:tc>
        <w:tc>
          <w:tcPr>
            <w:tcW w:w="1273" w:type="dxa"/>
            <w:tcBorders>
              <w:top w:val="nil"/>
              <w:bottom w:val="nil"/>
            </w:tcBorders>
          </w:tcPr>
          <w:p w14:paraId="48679844"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343</w:t>
            </w:r>
          </w:p>
        </w:tc>
      </w:tr>
      <w:tr w:rsidR="007A006C" w:rsidRPr="007A006C" w14:paraId="58CB671F" w14:textId="77777777" w:rsidTr="007A006C">
        <w:trPr>
          <w:trHeight w:val="227"/>
        </w:trPr>
        <w:tc>
          <w:tcPr>
            <w:tcW w:w="1164" w:type="dxa"/>
            <w:tcBorders>
              <w:top w:val="nil"/>
            </w:tcBorders>
          </w:tcPr>
          <w:p w14:paraId="1BE0B0C8"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300</w:t>
            </w:r>
          </w:p>
        </w:tc>
        <w:tc>
          <w:tcPr>
            <w:tcW w:w="1207" w:type="dxa"/>
            <w:tcBorders>
              <w:top w:val="nil"/>
            </w:tcBorders>
          </w:tcPr>
          <w:p w14:paraId="15EAA401" w14:textId="77777777" w:rsidR="007A006C" w:rsidRPr="00600B77" w:rsidRDefault="007A006C" w:rsidP="007A006C">
            <w:pPr>
              <w:ind w:left="415" w:right="407"/>
              <w:jc w:val="center"/>
              <w:rPr>
                <w:rFonts w:ascii="Arial" w:eastAsia="Arial" w:hAnsi="Arial" w:cs="Arial"/>
                <w:sz w:val="22"/>
                <w:szCs w:val="22"/>
                <w:lang w:eastAsia="en-US"/>
              </w:rPr>
            </w:pPr>
            <w:r w:rsidRPr="00600B77">
              <w:rPr>
                <w:rFonts w:ascii="Arial" w:eastAsia="Arial" w:hAnsi="Arial" w:cs="Arial"/>
                <w:sz w:val="22"/>
                <w:szCs w:val="22"/>
                <w:lang w:eastAsia="en-US"/>
              </w:rPr>
              <w:t>387</w:t>
            </w:r>
          </w:p>
        </w:tc>
        <w:tc>
          <w:tcPr>
            <w:tcW w:w="1210" w:type="dxa"/>
            <w:tcBorders>
              <w:top w:val="nil"/>
            </w:tcBorders>
          </w:tcPr>
          <w:p w14:paraId="65A26871" w14:textId="77777777" w:rsidR="007A006C" w:rsidRPr="00600B77" w:rsidRDefault="007A006C" w:rsidP="007A006C">
            <w:pPr>
              <w:ind w:right="429"/>
              <w:jc w:val="right"/>
              <w:rPr>
                <w:rFonts w:ascii="Arial" w:eastAsia="Arial" w:hAnsi="Arial" w:cs="Arial"/>
                <w:sz w:val="22"/>
                <w:szCs w:val="22"/>
                <w:lang w:eastAsia="en-US"/>
              </w:rPr>
            </w:pPr>
            <w:r w:rsidRPr="00600B77">
              <w:rPr>
                <w:rFonts w:ascii="Arial" w:eastAsia="Arial" w:hAnsi="Arial" w:cs="Arial"/>
                <w:sz w:val="22"/>
                <w:szCs w:val="22"/>
                <w:lang w:eastAsia="en-US"/>
              </w:rPr>
              <w:t>352</w:t>
            </w:r>
          </w:p>
        </w:tc>
        <w:tc>
          <w:tcPr>
            <w:tcW w:w="1209" w:type="dxa"/>
            <w:tcBorders>
              <w:top w:val="nil"/>
            </w:tcBorders>
          </w:tcPr>
          <w:p w14:paraId="228DAC17" w14:textId="77777777" w:rsidR="007A006C" w:rsidRPr="00600B77" w:rsidRDefault="007A006C" w:rsidP="007A006C">
            <w:pPr>
              <w:ind w:left="415" w:right="409"/>
              <w:jc w:val="center"/>
              <w:rPr>
                <w:rFonts w:ascii="Arial" w:eastAsia="Arial" w:hAnsi="Arial" w:cs="Arial"/>
                <w:sz w:val="22"/>
                <w:szCs w:val="22"/>
                <w:lang w:eastAsia="en-US"/>
              </w:rPr>
            </w:pPr>
            <w:r w:rsidRPr="00600B77">
              <w:rPr>
                <w:rFonts w:ascii="Arial" w:eastAsia="Arial" w:hAnsi="Arial" w:cs="Arial"/>
                <w:sz w:val="22"/>
                <w:szCs w:val="22"/>
                <w:lang w:eastAsia="en-US"/>
              </w:rPr>
              <w:t>471</w:t>
            </w:r>
          </w:p>
        </w:tc>
        <w:tc>
          <w:tcPr>
            <w:tcW w:w="1293" w:type="dxa"/>
            <w:tcBorders>
              <w:top w:val="nil"/>
            </w:tcBorders>
          </w:tcPr>
          <w:p w14:paraId="300FBD8E" w14:textId="77777777" w:rsidR="007A006C" w:rsidRPr="00600B77" w:rsidRDefault="007A006C" w:rsidP="007A006C">
            <w:pPr>
              <w:ind w:left="459" w:right="449"/>
              <w:jc w:val="center"/>
              <w:rPr>
                <w:rFonts w:ascii="Arial" w:eastAsia="Arial" w:hAnsi="Arial" w:cs="Arial"/>
                <w:sz w:val="22"/>
                <w:szCs w:val="22"/>
                <w:lang w:eastAsia="en-US"/>
              </w:rPr>
            </w:pPr>
            <w:r w:rsidRPr="00600B77">
              <w:rPr>
                <w:rFonts w:ascii="Arial" w:eastAsia="Arial" w:hAnsi="Arial" w:cs="Arial"/>
                <w:sz w:val="22"/>
                <w:szCs w:val="22"/>
                <w:lang w:eastAsia="en-US"/>
              </w:rPr>
              <w:t>415</w:t>
            </w:r>
          </w:p>
        </w:tc>
        <w:tc>
          <w:tcPr>
            <w:tcW w:w="1122" w:type="dxa"/>
            <w:tcBorders>
              <w:top w:val="nil"/>
            </w:tcBorders>
          </w:tcPr>
          <w:p w14:paraId="66E7CA33" w14:textId="77777777" w:rsidR="007A006C" w:rsidRPr="00600B77" w:rsidRDefault="007A006C" w:rsidP="007A006C">
            <w:pPr>
              <w:ind w:left="374" w:right="364"/>
              <w:jc w:val="center"/>
              <w:rPr>
                <w:rFonts w:ascii="Arial" w:eastAsia="Arial" w:hAnsi="Arial" w:cs="Arial"/>
                <w:sz w:val="22"/>
                <w:szCs w:val="22"/>
                <w:lang w:eastAsia="en-US"/>
              </w:rPr>
            </w:pPr>
            <w:r w:rsidRPr="00600B77">
              <w:rPr>
                <w:rFonts w:ascii="Arial" w:eastAsia="Arial" w:hAnsi="Arial" w:cs="Arial"/>
                <w:sz w:val="22"/>
                <w:szCs w:val="22"/>
                <w:lang w:eastAsia="en-US"/>
              </w:rPr>
              <w:t>508</w:t>
            </w:r>
          </w:p>
        </w:tc>
        <w:tc>
          <w:tcPr>
            <w:tcW w:w="1144" w:type="dxa"/>
            <w:tcBorders>
              <w:top w:val="nil"/>
            </w:tcBorders>
          </w:tcPr>
          <w:p w14:paraId="6544E9A8" w14:textId="77777777" w:rsidR="007A006C" w:rsidRPr="00600B77" w:rsidRDefault="007A006C" w:rsidP="007A006C">
            <w:pPr>
              <w:ind w:left="408"/>
              <w:rPr>
                <w:rFonts w:ascii="Arial" w:eastAsia="Arial" w:hAnsi="Arial" w:cs="Arial"/>
                <w:sz w:val="22"/>
                <w:szCs w:val="22"/>
                <w:lang w:eastAsia="en-US"/>
              </w:rPr>
            </w:pPr>
            <w:r w:rsidRPr="00600B77">
              <w:rPr>
                <w:rFonts w:ascii="Arial" w:eastAsia="Arial" w:hAnsi="Arial" w:cs="Arial"/>
                <w:sz w:val="22"/>
                <w:szCs w:val="22"/>
                <w:lang w:eastAsia="en-US"/>
              </w:rPr>
              <w:t>346</w:t>
            </w:r>
          </w:p>
        </w:tc>
        <w:tc>
          <w:tcPr>
            <w:tcW w:w="1273" w:type="dxa"/>
            <w:tcBorders>
              <w:top w:val="nil"/>
            </w:tcBorders>
          </w:tcPr>
          <w:p w14:paraId="1FC4B7C9" w14:textId="77777777" w:rsidR="007A006C" w:rsidRPr="00600B77" w:rsidRDefault="007A006C" w:rsidP="007A006C">
            <w:pPr>
              <w:ind w:left="453" w:right="435"/>
              <w:jc w:val="center"/>
              <w:rPr>
                <w:rFonts w:ascii="Arial" w:eastAsia="Arial" w:hAnsi="Arial" w:cs="Arial"/>
                <w:sz w:val="22"/>
                <w:szCs w:val="22"/>
                <w:lang w:eastAsia="en-US"/>
              </w:rPr>
            </w:pPr>
            <w:r w:rsidRPr="00600B77">
              <w:rPr>
                <w:rFonts w:ascii="Arial" w:eastAsia="Arial" w:hAnsi="Arial" w:cs="Arial"/>
                <w:sz w:val="22"/>
                <w:szCs w:val="22"/>
                <w:lang w:eastAsia="en-US"/>
              </w:rPr>
              <w:t>386</w:t>
            </w:r>
          </w:p>
        </w:tc>
      </w:tr>
      <w:tr w:rsidR="007A006C" w:rsidRPr="007A006C" w14:paraId="447D9F32" w14:textId="77777777" w:rsidTr="007A006C">
        <w:trPr>
          <w:trHeight w:val="921"/>
        </w:trPr>
        <w:tc>
          <w:tcPr>
            <w:tcW w:w="9622" w:type="dxa"/>
            <w:gridSpan w:val="8"/>
          </w:tcPr>
          <w:p w14:paraId="0E3FE695" w14:textId="0C98937F" w:rsidR="007A006C" w:rsidRPr="007A006C" w:rsidRDefault="007A006C" w:rsidP="007A006C">
            <w:pPr>
              <w:ind w:left="708" w:right="54" w:hanging="651"/>
              <w:jc w:val="both"/>
              <w:rPr>
                <w:rFonts w:ascii="Arial" w:eastAsia="Arial" w:hAnsi="Arial" w:cs="Arial"/>
                <w:lang w:eastAsia="en-US"/>
              </w:rPr>
            </w:pPr>
            <w:r w:rsidRPr="007A006C">
              <w:rPr>
                <w:rFonts w:ascii="Arial" w:eastAsia="Arial" w:hAnsi="Arial" w:cs="Arial"/>
                <w:b/>
                <w:lang w:eastAsia="en-US"/>
              </w:rPr>
              <w:t xml:space="preserve">Not </w:t>
            </w:r>
            <w:r w:rsidRPr="007A006C">
              <w:rPr>
                <w:rFonts w:ascii="Arial" w:eastAsia="Arial" w:hAnsi="Arial" w:cs="Arial"/>
                <w:lang w:eastAsia="en-US"/>
              </w:rPr>
              <w:t>– 3, 5, 6, 7 ve 8’inci sütunlarda dairesel iletkenler 16 mm</w:t>
            </w:r>
            <w:r w:rsidRPr="007A006C">
              <w:rPr>
                <w:rFonts w:ascii="Arial" w:eastAsia="Arial" w:hAnsi="Arial" w:cs="Arial"/>
                <w:vertAlign w:val="superscript"/>
                <w:lang w:eastAsia="en-US"/>
              </w:rPr>
              <w:t>2</w:t>
            </w:r>
            <w:r w:rsidRPr="007A006C">
              <w:rPr>
                <w:rFonts w:ascii="Arial" w:eastAsia="Arial" w:hAnsi="Arial" w:cs="Arial"/>
                <w:lang w:eastAsia="en-US"/>
              </w:rPr>
              <w:t xml:space="preserve"> ye kadar (16 mm</w:t>
            </w:r>
            <w:r w:rsidRPr="007A006C">
              <w:rPr>
                <w:rFonts w:ascii="Arial" w:eastAsia="Arial" w:hAnsi="Arial" w:cs="Arial"/>
                <w:vertAlign w:val="superscript"/>
                <w:lang w:eastAsia="en-US"/>
              </w:rPr>
              <w:t>2</w:t>
            </w:r>
            <w:r w:rsidRPr="007A006C">
              <w:rPr>
                <w:rFonts w:ascii="Arial" w:eastAsia="Arial" w:hAnsi="Arial" w:cs="Arial"/>
                <w:lang w:eastAsia="en-US"/>
              </w:rPr>
              <w:t xml:space="preserve"> dahil) olan boyutlardakabul edilir. Daha büyük boyutlar için değerler biçimlendirilmiş iletkenler ile ilgilidir ve güvenli olarak</w:t>
            </w:r>
            <w:r w:rsidR="003E4DC5">
              <w:rPr>
                <w:rFonts w:ascii="Arial" w:eastAsia="Arial" w:hAnsi="Arial" w:cs="Arial"/>
                <w:lang w:eastAsia="en-US"/>
              </w:rPr>
              <w:t xml:space="preserve"> </w:t>
            </w:r>
            <w:r w:rsidRPr="007A006C">
              <w:rPr>
                <w:rFonts w:ascii="Arial" w:eastAsia="Arial" w:hAnsi="Arial" w:cs="Arial"/>
                <w:lang w:eastAsia="en-US"/>
              </w:rPr>
              <w:t>dairesel</w:t>
            </w:r>
            <w:r w:rsidR="003E4DC5">
              <w:rPr>
                <w:rFonts w:ascii="Arial" w:eastAsia="Arial" w:hAnsi="Arial" w:cs="Arial"/>
                <w:lang w:eastAsia="en-US"/>
              </w:rPr>
              <w:t xml:space="preserve"> </w:t>
            </w:r>
            <w:r w:rsidRPr="007A006C">
              <w:rPr>
                <w:rFonts w:ascii="Arial" w:eastAsia="Arial" w:hAnsi="Arial" w:cs="Arial"/>
                <w:lang w:eastAsia="en-US"/>
              </w:rPr>
              <w:t>iletkenlere</w:t>
            </w:r>
            <w:r w:rsidR="003E4DC5">
              <w:rPr>
                <w:rFonts w:ascii="Arial" w:eastAsia="Arial" w:hAnsi="Arial" w:cs="Arial"/>
                <w:lang w:eastAsia="en-US"/>
              </w:rPr>
              <w:t xml:space="preserve"> </w:t>
            </w:r>
            <w:r w:rsidRPr="007A006C">
              <w:rPr>
                <w:rFonts w:ascii="Arial" w:eastAsia="Arial" w:hAnsi="Arial" w:cs="Arial"/>
                <w:lang w:eastAsia="en-US"/>
              </w:rPr>
              <w:t>uygulanabilir.</w:t>
            </w:r>
          </w:p>
        </w:tc>
      </w:tr>
    </w:tbl>
    <w:p w14:paraId="22511C6E" w14:textId="77777777" w:rsidR="002B6BF9" w:rsidRDefault="002B6BF9" w:rsidP="00EA5FC3">
      <w:pPr>
        <w:tabs>
          <w:tab w:val="left" w:pos="540"/>
          <w:tab w:val="left" w:pos="9000"/>
        </w:tabs>
        <w:ind w:right="23"/>
        <w:jc w:val="both"/>
        <w:rPr>
          <w:b/>
        </w:rPr>
      </w:pPr>
    </w:p>
    <w:p w14:paraId="1CBC6495" w14:textId="77777777" w:rsidR="007A006C" w:rsidRDefault="007A006C" w:rsidP="00EA5FC3">
      <w:pPr>
        <w:tabs>
          <w:tab w:val="left" w:pos="540"/>
          <w:tab w:val="left" w:pos="9000"/>
        </w:tabs>
        <w:ind w:right="23"/>
        <w:jc w:val="both"/>
        <w:rPr>
          <w:b/>
        </w:rPr>
      </w:pPr>
    </w:p>
    <w:p w14:paraId="026B5996" w14:textId="77777777" w:rsidR="007A006C" w:rsidRPr="007A006C" w:rsidRDefault="007A006C" w:rsidP="007A006C">
      <w:pPr>
        <w:widowControl w:val="0"/>
        <w:autoSpaceDE w:val="0"/>
        <w:autoSpaceDN w:val="0"/>
        <w:spacing w:before="120"/>
        <w:ind w:left="140" w:right="1495"/>
        <w:rPr>
          <w:rFonts w:ascii="Arial" w:eastAsia="Arial" w:hAnsi="Arial" w:cs="Arial"/>
          <w:lang w:eastAsia="en-US"/>
        </w:rPr>
      </w:pPr>
      <w:r w:rsidRPr="007A006C">
        <w:rPr>
          <w:rFonts w:ascii="Arial" w:eastAsia="Arial" w:hAnsi="Arial" w:cs="Arial"/>
          <w:b/>
          <w:lang w:eastAsia="en-US"/>
        </w:rPr>
        <w:t xml:space="preserve">Çizelge B.52.4 </w:t>
      </w:r>
      <w:r w:rsidRPr="007A006C">
        <w:rPr>
          <w:rFonts w:ascii="Arial" w:eastAsia="Arial" w:hAnsi="Arial" w:cs="Arial"/>
          <w:lang w:eastAsia="en-US"/>
        </w:rPr>
        <w:t xml:space="preserve">- Çizelge B.52.1’deki tesis metotları için amper cinsinden akım taşıma kapasiteleri - PVCyalıtımlı, üç yüklü iletken/bakır veya alüminyum - İletken sıcaklığı: 70 </w:t>
      </w:r>
      <w:r w:rsidRPr="007A006C">
        <w:rPr>
          <w:rFonts w:ascii="Arial" w:eastAsia="Arial" w:hAnsi="Arial" w:cs="Arial"/>
          <w:vertAlign w:val="superscript"/>
          <w:lang w:eastAsia="en-US"/>
        </w:rPr>
        <w:t>0</w:t>
      </w:r>
      <w:r w:rsidRPr="007A006C">
        <w:rPr>
          <w:rFonts w:ascii="Arial" w:eastAsia="Arial" w:hAnsi="Arial" w:cs="Arial"/>
          <w:lang w:eastAsia="en-US"/>
        </w:rPr>
        <w:t xml:space="preserve">C, havada ortam sıcaklığı 30 </w:t>
      </w:r>
      <w:r w:rsidRPr="007A006C">
        <w:rPr>
          <w:rFonts w:ascii="Arial" w:eastAsia="Arial" w:hAnsi="Arial" w:cs="Arial"/>
          <w:vertAlign w:val="superscript"/>
          <w:lang w:eastAsia="en-US"/>
        </w:rPr>
        <w:t>0</w:t>
      </w:r>
      <w:r w:rsidRPr="007A006C">
        <w:rPr>
          <w:rFonts w:ascii="Arial" w:eastAsia="Arial" w:hAnsi="Arial" w:cs="Arial"/>
          <w:lang w:eastAsia="en-US"/>
        </w:rPr>
        <w:t>C,zeminde 20</w:t>
      </w:r>
      <w:r w:rsidRPr="007A006C">
        <w:rPr>
          <w:rFonts w:ascii="Arial" w:eastAsia="Arial" w:hAnsi="Arial" w:cs="Arial"/>
          <w:vertAlign w:val="superscript"/>
          <w:lang w:eastAsia="en-US"/>
        </w:rPr>
        <w:t>0</w:t>
      </w:r>
      <w:r w:rsidRPr="007A006C">
        <w:rPr>
          <w:rFonts w:ascii="Arial" w:eastAsia="Arial" w:hAnsi="Arial" w:cs="Arial"/>
          <w:lang w:eastAsia="en-US"/>
        </w:rPr>
        <w:t>C</w:t>
      </w:r>
    </w:p>
    <w:p w14:paraId="6B587E78" w14:textId="77777777" w:rsidR="007A006C" w:rsidRPr="007A006C" w:rsidRDefault="007A006C" w:rsidP="007A006C">
      <w:pPr>
        <w:widowControl w:val="0"/>
        <w:autoSpaceDE w:val="0"/>
        <w:autoSpaceDN w:val="0"/>
        <w:spacing w:after="1"/>
        <w:rPr>
          <w:rFonts w:ascii="Arial" w:eastAsia="Arial" w:hAnsi="Arial" w:cs="Arial"/>
          <w:lang w:eastAsia="en-US"/>
        </w:rPr>
      </w:pPr>
    </w:p>
    <w:tbl>
      <w:tblPr>
        <w:tblStyle w:val="TableNormal6"/>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1257"/>
        <w:gridCol w:w="1411"/>
        <w:gridCol w:w="1446"/>
        <w:gridCol w:w="1295"/>
        <w:gridCol w:w="889"/>
        <w:gridCol w:w="1103"/>
        <w:gridCol w:w="1062"/>
      </w:tblGrid>
      <w:tr w:rsidR="007A006C" w:rsidRPr="007A006C" w14:paraId="5D5F66D9" w14:textId="77777777" w:rsidTr="007A006C">
        <w:trPr>
          <w:trHeight w:val="458"/>
        </w:trPr>
        <w:tc>
          <w:tcPr>
            <w:tcW w:w="1157" w:type="dxa"/>
            <w:vMerge w:val="restart"/>
          </w:tcPr>
          <w:p w14:paraId="3CF8BD87" w14:textId="77777777" w:rsidR="007A006C" w:rsidRPr="007A006C" w:rsidRDefault="007A006C" w:rsidP="007A006C">
            <w:pPr>
              <w:spacing w:before="8"/>
              <w:rPr>
                <w:rFonts w:ascii="Arial" w:eastAsia="Arial" w:hAnsi="Arial" w:cs="Arial"/>
                <w:lang w:eastAsia="en-US"/>
              </w:rPr>
            </w:pPr>
          </w:p>
          <w:p w14:paraId="2D8BBF3B" w14:textId="31D793C9" w:rsidR="007A006C" w:rsidRPr="007A006C" w:rsidRDefault="007A006C" w:rsidP="007A006C">
            <w:pPr>
              <w:spacing w:before="1"/>
              <w:ind w:left="86" w:right="92" w:firstLine="1"/>
              <w:jc w:val="center"/>
              <w:rPr>
                <w:rFonts w:ascii="Arial" w:eastAsia="Arial" w:hAnsi="Arial" w:cs="Arial"/>
                <w:lang w:eastAsia="en-US"/>
              </w:rPr>
            </w:pPr>
            <w:r w:rsidRPr="007A006C">
              <w:rPr>
                <w:rFonts w:ascii="Arial" w:eastAsia="Arial" w:hAnsi="Arial" w:cs="Arial"/>
                <w:lang w:eastAsia="en-US"/>
              </w:rPr>
              <w:t>İletkenin</w:t>
            </w:r>
            <w:r w:rsidRPr="007A006C">
              <w:rPr>
                <w:rFonts w:ascii="Arial" w:eastAsia="Arial" w:hAnsi="Arial" w:cs="Arial"/>
                <w:spacing w:val="-1"/>
                <w:lang w:eastAsia="en-US"/>
              </w:rPr>
              <w:t xml:space="preserve">anma </w:t>
            </w:r>
            <w:r w:rsidRPr="007A006C">
              <w:rPr>
                <w:rFonts w:ascii="Arial" w:eastAsia="Arial" w:hAnsi="Arial" w:cs="Arial"/>
                <w:lang w:eastAsia="en-US"/>
              </w:rPr>
              <w:t>kesit</w:t>
            </w:r>
            <w:r w:rsidR="00593B47">
              <w:rPr>
                <w:rFonts w:ascii="Arial" w:eastAsia="Arial" w:hAnsi="Arial" w:cs="Arial"/>
                <w:lang w:eastAsia="en-US"/>
              </w:rPr>
              <w:t xml:space="preserve"> </w:t>
            </w:r>
            <w:r w:rsidRPr="007A006C">
              <w:rPr>
                <w:rFonts w:ascii="Arial" w:eastAsia="Arial" w:hAnsi="Arial" w:cs="Arial"/>
                <w:lang w:eastAsia="en-US"/>
              </w:rPr>
              <w:t>alanı</w:t>
            </w:r>
          </w:p>
          <w:p w14:paraId="65341672" w14:textId="77777777" w:rsidR="007A006C" w:rsidRPr="007A006C" w:rsidRDefault="007A006C" w:rsidP="007A006C">
            <w:pPr>
              <w:spacing w:before="10"/>
              <w:rPr>
                <w:rFonts w:ascii="Arial" w:eastAsia="Arial" w:hAnsi="Arial" w:cs="Arial"/>
                <w:lang w:eastAsia="en-US"/>
              </w:rPr>
            </w:pPr>
          </w:p>
          <w:p w14:paraId="1A4DEF5B" w14:textId="77777777" w:rsidR="007A006C" w:rsidRPr="007A006C" w:rsidRDefault="007A006C" w:rsidP="007A006C">
            <w:pPr>
              <w:ind w:left="55" w:right="56"/>
              <w:jc w:val="center"/>
              <w:rPr>
                <w:rFonts w:ascii="Arial" w:eastAsia="Arial" w:hAnsi="Arial" w:cs="Arial"/>
                <w:lang w:eastAsia="en-US"/>
              </w:rPr>
            </w:pPr>
            <w:r w:rsidRPr="007A006C">
              <w:rPr>
                <w:rFonts w:ascii="Arial" w:eastAsia="Arial" w:hAnsi="Arial" w:cs="Arial"/>
                <w:lang w:eastAsia="en-US"/>
              </w:rPr>
              <w:t>mm</w:t>
            </w:r>
            <w:r w:rsidRPr="007A006C">
              <w:rPr>
                <w:rFonts w:ascii="Arial" w:eastAsia="Arial" w:hAnsi="Arial" w:cs="Arial"/>
                <w:vertAlign w:val="superscript"/>
                <w:lang w:eastAsia="en-US"/>
              </w:rPr>
              <w:t>2</w:t>
            </w:r>
          </w:p>
        </w:tc>
        <w:tc>
          <w:tcPr>
            <w:tcW w:w="8463" w:type="dxa"/>
            <w:gridSpan w:val="7"/>
          </w:tcPr>
          <w:p w14:paraId="3AE424AA" w14:textId="5263D928" w:rsidR="007A006C" w:rsidRPr="007A006C" w:rsidRDefault="007A006C" w:rsidP="007A006C">
            <w:pPr>
              <w:ind w:left="2714" w:right="2704"/>
              <w:jc w:val="center"/>
              <w:rPr>
                <w:rFonts w:ascii="Arial" w:eastAsia="Arial" w:hAnsi="Arial" w:cs="Arial"/>
                <w:lang w:eastAsia="en-US"/>
              </w:rPr>
            </w:pPr>
            <w:r w:rsidRPr="007A006C">
              <w:rPr>
                <w:rFonts w:ascii="Arial" w:eastAsia="Arial" w:hAnsi="Arial" w:cs="Arial"/>
                <w:lang w:eastAsia="en-US"/>
              </w:rPr>
              <w:t>ÇizelgeB.52.1’deki</w:t>
            </w:r>
            <w:r w:rsidR="00593B47">
              <w:rPr>
                <w:rFonts w:ascii="Arial" w:eastAsia="Arial" w:hAnsi="Arial" w:cs="Arial"/>
                <w:lang w:eastAsia="en-US"/>
              </w:rPr>
              <w:t xml:space="preserve"> </w:t>
            </w:r>
            <w:r w:rsidRPr="007A006C">
              <w:rPr>
                <w:rFonts w:ascii="Arial" w:eastAsia="Arial" w:hAnsi="Arial" w:cs="Arial"/>
                <w:lang w:eastAsia="en-US"/>
              </w:rPr>
              <w:t>tesis</w:t>
            </w:r>
            <w:r w:rsidR="00593B47">
              <w:rPr>
                <w:rFonts w:ascii="Arial" w:eastAsia="Arial" w:hAnsi="Arial" w:cs="Arial"/>
                <w:lang w:eastAsia="en-US"/>
              </w:rPr>
              <w:t xml:space="preserve"> </w:t>
            </w:r>
            <w:r w:rsidRPr="007A006C">
              <w:rPr>
                <w:rFonts w:ascii="Arial" w:eastAsia="Arial" w:hAnsi="Arial" w:cs="Arial"/>
                <w:lang w:eastAsia="en-US"/>
              </w:rPr>
              <w:t>metotları</w:t>
            </w:r>
          </w:p>
        </w:tc>
      </w:tr>
      <w:tr w:rsidR="007A006C" w:rsidRPr="007A006C" w14:paraId="3BF3C5A1" w14:textId="77777777" w:rsidTr="007A006C">
        <w:trPr>
          <w:trHeight w:val="230"/>
        </w:trPr>
        <w:tc>
          <w:tcPr>
            <w:tcW w:w="1157" w:type="dxa"/>
            <w:vMerge/>
            <w:tcBorders>
              <w:top w:val="nil"/>
            </w:tcBorders>
          </w:tcPr>
          <w:p w14:paraId="2FF96B8C" w14:textId="77777777" w:rsidR="007A006C" w:rsidRPr="007A006C" w:rsidRDefault="007A006C" w:rsidP="007A006C">
            <w:pPr>
              <w:rPr>
                <w:rFonts w:ascii="Arial" w:eastAsia="Arial" w:hAnsi="Arial" w:cs="Arial"/>
                <w:lang w:eastAsia="en-US"/>
              </w:rPr>
            </w:pPr>
          </w:p>
        </w:tc>
        <w:tc>
          <w:tcPr>
            <w:tcW w:w="1257" w:type="dxa"/>
          </w:tcPr>
          <w:p w14:paraId="0E9FB619" w14:textId="77777777" w:rsidR="007A006C" w:rsidRPr="007A006C" w:rsidRDefault="007A006C" w:rsidP="007A006C">
            <w:pPr>
              <w:ind w:left="411" w:right="404"/>
              <w:jc w:val="center"/>
              <w:rPr>
                <w:rFonts w:ascii="Arial" w:eastAsia="Arial" w:hAnsi="Arial" w:cs="Arial"/>
                <w:lang w:eastAsia="en-US"/>
              </w:rPr>
            </w:pPr>
            <w:r w:rsidRPr="007A006C">
              <w:rPr>
                <w:rFonts w:ascii="Arial" w:eastAsia="Arial" w:hAnsi="Arial" w:cs="Arial"/>
                <w:lang w:eastAsia="en-US"/>
              </w:rPr>
              <w:t>A1</w:t>
            </w:r>
          </w:p>
        </w:tc>
        <w:tc>
          <w:tcPr>
            <w:tcW w:w="1411" w:type="dxa"/>
          </w:tcPr>
          <w:p w14:paraId="2019A790" w14:textId="77777777" w:rsidR="007A006C" w:rsidRPr="007A006C" w:rsidRDefault="007A006C" w:rsidP="007A006C">
            <w:pPr>
              <w:ind w:right="572"/>
              <w:jc w:val="right"/>
              <w:rPr>
                <w:rFonts w:ascii="Arial" w:eastAsia="Arial" w:hAnsi="Arial" w:cs="Arial"/>
                <w:lang w:eastAsia="en-US"/>
              </w:rPr>
            </w:pPr>
            <w:r w:rsidRPr="007A006C">
              <w:rPr>
                <w:rFonts w:ascii="Arial" w:eastAsia="Arial" w:hAnsi="Arial" w:cs="Arial"/>
                <w:lang w:eastAsia="en-US"/>
              </w:rPr>
              <w:t>A2</w:t>
            </w:r>
          </w:p>
        </w:tc>
        <w:tc>
          <w:tcPr>
            <w:tcW w:w="1446" w:type="dxa"/>
          </w:tcPr>
          <w:p w14:paraId="133E07EC" w14:textId="77777777" w:rsidR="007A006C" w:rsidRPr="007A006C" w:rsidRDefault="007A006C" w:rsidP="007A006C">
            <w:pPr>
              <w:ind w:left="506" w:right="498"/>
              <w:jc w:val="center"/>
              <w:rPr>
                <w:rFonts w:ascii="Arial" w:eastAsia="Arial" w:hAnsi="Arial" w:cs="Arial"/>
                <w:lang w:eastAsia="en-US"/>
              </w:rPr>
            </w:pPr>
            <w:r w:rsidRPr="007A006C">
              <w:rPr>
                <w:rFonts w:ascii="Arial" w:eastAsia="Arial" w:hAnsi="Arial" w:cs="Arial"/>
                <w:lang w:eastAsia="en-US"/>
              </w:rPr>
              <w:t>B1</w:t>
            </w:r>
          </w:p>
        </w:tc>
        <w:tc>
          <w:tcPr>
            <w:tcW w:w="1295" w:type="dxa"/>
          </w:tcPr>
          <w:p w14:paraId="4DC29C96" w14:textId="77777777" w:rsidR="007A006C" w:rsidRPr="007A006C" w:rsidRDefault="007A006C" w:rsidP="007A006C">
            <w:pPr>
              <w:ind w:right="512"/>
              <w:jc w:val="right"/>
              <w:rPr>
                <w:rFonts w:ascii="Arial" w:eastAsia="Arial" w:hAnsi="Arial" w:cs="Arial"/>
                <w:lang w:eastAsia="en-US"/>
              </w:rPr>
            </w:pPr>
            <w:r w:rsidRPr="007A006C">
              <w:rPr>
                <w:rFonts w:ascii="Arial" w:eastAsia="Arial" w:hAnsi="Arial" w:cs="Arial"/>
                <w:lang w:eastAsia="en-US"/>
              </w:rPr>
              <w:t>B2</w:t>
            </w:r>
          </w:p>
        </w:tc>
        <w:tc>
          <w:tcPr>
            <w:tcW w:w="889" w:type="dxa"/>
          </w:tcPr>
          <w:p w14:paraId="3DFDF4A5" w14:textId="77777777" w:rsidR="007A006C" w:rsidRPr="007A006C" w:rsidRDefault="007A006C" w:rsidP="007A006C">
            <w:pPr>
              <w:ind w:left="16"/>
              <w:jc w:val="center"/>
              <w:rPr>
                <w:rFonts w:ascii="Arial" w:eastAsia="Arial" w:hAnsi="Arial" w:cs="Arial"/>
                <w:lang w:eastAsia="en-US"/>
              </w:rPr>
            </w:pPr>
            <w:r w:rsidRPr="007A006C">
              <w:rPr>
                <w:rFonts w:ascii="Arial" w:eastAsia="Arial" w:hAnsi="Arial" w:cs="Arial"/>
                <w:w w:val="99"/>
                <w:lang w:eastAsia="en-US"/>
              </w:rPr>
              <w:t>C</w:t>
            </w:r>
          </w:p>
        </w:tc>
        <w:tc>
          <w:tcPr>
            <w:tcW w:w="1103" w:type="dxa"/>
          </w:tcPr>
          <w:p w14:paraId="529F22BA" w14:textId="77777777" w:rsidR="007A006C" w:rsidRPr="007A006C" w:rsidRDefault="007A006C" w:rsidP="007A006C">
            <w:pPr>
              <w:ind w:right="405"/>
              <w:jc w:val="right"/>
              <w:rPr>
                <w:rFonts w:ascii="Arial" w:eastAsia="Arial" w:hAnsi="Arial" w:cs="Arial"/>
                <w:lang w:eastAsia="en-US"/>
              </w:rPr>
            </w:pPr>
            <w:r w:rsidRPr="007A006C">
              <w:rPr>
                <w:rFonts w:ascii="Arial" w:eastAsia="Arial" w:hAnsi="Arial" w:cs="Arial"/>
                <w:lang w:eastAsia="en-US"/>
              </w:rPr>
              <w:t>D1</w:t>
            </w:r>
          </w:p>
        </w:tc>
        <w:tc>
          <w:tcPr>
            <w:tcW w:w="1062" w:type="dxa"/>
          </w:tcPr>
          <w:p w14:paraId="3E0409AB" w14:textId="77777777" w:rsidR="007A006C" w:rsidRPr="007A006C" w:rsidRDefault="007A006C" w:rsidP="007A006C">
            <w:pPr>
              <w:ind w:left="350" w:right="327"/>
              <w:jc w:val="center"/>
              <w:rPr>
                <w:rFonts w:ascii="Arial" w:eastAsia="Arial" w:hAnsi="Arial" w:cs="Arial"/>
                <w:lang w:eastAsia="en-US"/>
              </w:rPr>
            </w:pPr>
            <w:r w:rsidRPr="007A006C">
              <w:rPr>
                <w:rFonts w:ascii="Arial" w:eastAsia="Arial" w:hAnsi="Arial" w:cs="Arial"/>
                <w:lang w:eastAsia="en-US"/>
              </w:rPr>
              <w:t>D2</w:t>
            </w:r>
          </w:p>
        </w:tc>
      </w:tr>
      <w:tr w:rsidR="007A006C" w:rsidRPr="007A006C" w14:paraId="1E3213D5" w14:textId="77777777" w:rsidTr="007A006C">
        <w:trPr>
          <w:trHeight w:val="1777"/>
        </w:trPr>
        <w:tc>
          <w:tcPr>
            <w:tcW w:w="1157" w:type="dxa"/>
            <w:vMerge/>
            <w:tcBorders>
              <w:top w:val="nil"/>
            </w:tcBorders>
          </w:tcPr>
          <w:p w14:paraId="11F18988" w14:textId="77777777" w:rsidR="007A006C" w:rsidRPr="007A006C" w:rsidRDefault="007A006C" w:rsidP="007A006C">
            <w:pPr>
              <w:rPr>
                <w:rFonts w:ascii="Arial" w:eastAsia="Arial" w:hAnsi="Arial" w:cs="Arial"/>
                <w:lang w:eastAsia="en-US"/>
              </w:rPr>
            </w:pPr>
          </w:p>
        </w:tc>
        <w:tc>
          <w:tcPr>
            <w:tcW w:w="1257" w:type="dxa"/>
          </w:tcPr>
          <w:p w14:paraId="7A35EA4A" w14:textId="77777777" w:rsidR="007A006C" w:rsidRPr="007A006C" w:rsidRDefault="007A006C" w:rsidP="007A006C">
            <w:pPr>
              <w:spacing w:before="8"/>
              <w:rPr>
                <w:rFonts w:ascii="Arial" w:eastAsia="Arial" w:hAnsi="Arial" w:cs="Arial"/>
                <w:lang w:eastAsia="en-US"/>
              </w:rPr>
            </w:pPr>
          </w:p>
          <w:p w14:paraId="016A0875" w14:textId="77777777" w:rsidR="007A006C" w:rsidRPr="007A006C" w:rsidRDefault="007A006C" w:rsidP="007A006C">
            <w:pPr>
              <w:ind w:left="231"/>
              <w:rPr>
                <w:rFonts w:ascii="Arial" w:eastAsia="Arial" w:hAnsi="Arial" w:cs="Arial"/>
                <w:lang w:eastAsia="en-US"/>
              </w:rPr>
            </w:pPr>
            <w:r w:rsidRPr="007A006C">
              <w:rPr>
                <w:rFonts w:ascii="Arial" w:eastAsia="Arial" w:hAnsi="Arial" w:cs="Arial"/>
                <w:noProof/>
              </w:rPr>
              <w:drawing>
                <wp:inline distT="0" distB="0" distL="0" distR="0" wp14:anchorId="2F218FDD" wp14:editId="3598D519">
                  <wp:extent cx="505090" cy="390905"/>
                  <wp:effectExtent l="0" t="0" r="0" b="0"/>
                  <wp:docPr id="1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0.png"/>
                          <pic:cNvPicPr/>
                        </pic:nvPicPr>
                        <pic:blipFill>
                          <a:blip r:embed="rId96" cstate="print"/>
                          <a:stretch>
                            <a:fillRect/>
                          </a:stretch>
                        </pic:blipFill>
                        <pic:spPr>
                          <a:xfrm>
                            <a:off x="0" y="0"/>
                            <a:ext cx="505090" cy="390905"/>
                          </a:xfrm>
                          <a:prstGeom prst="rect">
                            <a:avLst/>
                          </a:prstGeom>
                        </pic:spPr>
                      </pic:pic>
                    </a:graphicData>
                  </a:graphic>
                </wp:inline>
              </w:drawing>
            </w:r>
          </w:p>
        </w:tc>
        <w:tc>
          <w:tcPr>
            <w:tcW w:w="1411" w:type="dxa"/>
          </w:tcPr>
          <w:p w14:paraId="5BD30F73" w14:textId="77777777" w:rsidR="007A006C" w:rsidRPr="007A006C" w:rsidRDefault="007A006C" w:rsidP="007A006C">
            <w:pPr>
              <w:spacing w:before="3" w:after="1"/>
              <w:rPr>
                <w:rFonts w:ascii="Arial" w:eastAsia="Arial" w:hAnsi="Arial" w:cs="Arial"/>
                <w:lang w:eastAsia="en-US"/>
              </w:rPr>
            </w:pPr>
          </w:p>
          <w:p w14:paraId="4B04894B" w14:textId="77777777" w:rsidR="007A006C" w:rsidRPr="007A006C" w:rsidRDefault="007A006C" w:rsidP="007A006C">
            <w:pPr>
              <w:ind w:left="308"/>
              <w:rPr>
                <w:rFonts w:ascii="Arial" w:eastAsia="Arial" w:hAnsi="Arial" w:cs="Arial"/>
                <w:lang w:eastAsia="en-US"/>
              </w:rPr>
            </w:pPr>
            <w:r w:rsidRPr="007A006C">
              <w:rPr>
                <w:rFonts w:ascii="Arial" w:eastAsia="Arial" w:hAnsi="Arial" w:cs="Arial"/>
                <w:noProof/>
              </w:rPr>
              <w:drawing>
                <wp:inline distT="0" distB="0" distL="0" distR="0" wp14:anchorId="4333E252" wp14:editId="387E2D25">
                  <wp:extent cx="508935" cy="381761"/>
                  <wp:effectExtent l="0" t="0" r="0" b="0"/>
                  <wp:docPr id="14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97" cstate="print"/>
                          <a:stretch>
                            <a:fillRect/>
                          </a:stretch>
                        </pic:blipFill>
                        <pic:spPr>
                          <a:xfrm>
                            <a:off x="0" y="0"/>
                            <a:ext cx="508935" cy="381761"/>
                          </a:xfrm>
                          <a:prstGeom prst="rect">
                            <a:avLst/>
                          </a:prstGeom>
                        </pic:spPr>
                      </pic:pic>
                    </a:graphicData>
                  </a:graphic>
                </wp:inline>
              </w:drawing>
            </w:r>
          </w:p>
        </w:tc>
        <w:tc>
          <w:tcPr>
            <w:tcW w:w="1446" w:type="dxa"/>
          </w:tcPr>
          <w:p w14:paraId="0813D160" w14:textId="77777777" w:rsidR="007A006C" w:rsidRPr="007A006C" w:rsidRDefault="007A006C" w:rsidP="007A006C">
            <w:pPr>
              <w:spacing w:before="10"/>
              <w:rPr>
                <w:rFonts w:ascii="Arial" w:eastAsia="Arial" w:hAnsi="Arial" w:cs="Arial"/>
                <w:lang w:eastAsia="en-US"/>
              </w:rPr>
            </w:pPr>
          </w:p>
          <w:p w14:paraId="7B53FC28" w14:textId="77777777" w:rsidR="007A006C" w:rsidRPr="007A006C" w:rsidRDefault="007A006C" w:rsidP="007A006C">
            <w:pPr>
              <w:ind w:left="478"/>
              <w:rPr>
                <w:rFonts w:ascii="Arial" w:eastAsia="Arial" w:hAnsi="Arial" w:cs="Arial"/>
                <w:lang w:eastAsia="en-US"/>
              </w:rPr>
            </w:pPr>
            <w:r w:rsidRPr="007A006C">
              <w:rPr>
                <w:rFonts w:ascii="Arial" w:eastAsia="Arial" w:hAnsi="Arial" w:cs="Arial"/>
                <w:noProof/>
              </w:rPr>
              <w:drawing>
                <wp:inline distT="0" distB="0" distL="0" distR="0" wp14:anchorId="5B96B79C" wp14:editId="400ECD57">
                  <wp:extent cx="317564" cy="416051"/>
                  <wp:effectExtent l="0" t="0" r="0" b="0"/>
                  <wp:docPr id="1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png"/>
                          <pic:cNvPicPr/>
                        </pic:nvPicPr>
                        <pic:blipFill>
                          <a:blip r:embed="rId98" cstate="print"/>
                          <a:stretch>
                            <a:fillRect/>
                          </a:stretch>
                        </pic:blipFill>
                        <pic:spPr>
                          <a:xfrm>
                            <a:off x="0" y="0"/>
                            <a:ext cx="317564" cy="416051"/>
                          </a:xfrm>
                          <a:prstGeom prst="rect">
                            <a:avLst/>
                          </a:prstGeom>
                        </pic:spPr>
                      </pic:pic>
                    </a:graphicData>
                  </a:graphic>
                </wp:inline>
              </w:drawing>
            </w:r>
          </w:p>
        </w:tc>
        <w:tc>
          <w:tcPr>
            <w:tcW w:w="1295" w:type="dxa"/>
          </w:tcPr>
          <w:p w14:paraId="5FFD71C8" w14:textId="77777777" w:rsidR="007A006C" w:rsidRPr="007A006C" w:rsidRDefault="007A006C" w:rsidP="007A006C">
            <w:pPr>
              <w:spacing w:before="1"/>
              <w:rPr>
                <w:rFonts w:ascii="Arial" w:eastAsia="Arial" w:hAnsi="Arial" w:cs="Arial"/>
                <w:lang w:eastAsia="en-US"/>
              </w:rPr>
            </w:pPr>
          </w:p>
          <w:p w14:paraId="1902EB30" w14:textId="77777777" w:rsidR="007A006C" w:rsidRPr="007A006C" w:rsidRDefault="007A006C" w:rsidP="007A006C">
            <w:pPr>
              <w:ind w:left="413"/>
              <w:rPr>
                <w:rFonts w:ascii="Arial" w:eastAsia="Arial" w:hAnsi="Arial" w:cs="Arial"/>
                <w:lang w:eastAsia="en-US"/>
              </w:rPr>
            </w:pPr>
            <w:r w:rsidRPr="007A006C">
              <w:rPr>
                <w:rFonts w:ascii="Arial" w:eastAsia="Arial" w:hAnsi="Arial" w:cs="Arial"/>
                <w:noProof/>
              </w:rPr>
              <w:drawing>
                <wp:inline distT="0" distB="0" distL="0" distR="0" wp14:anchorId="12E84B24" wp14:editId="749750F5">
                  <wp:extent cx="304851" cy="403669"/>
                  <wp:effectExtent l="0" t="0" r="0" b="0"/>
                  <wp:docPr id="1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99" cstate="print"/>
                          <a:stretch>
                            <a:fillRect/>
                          </a:stretch>
                        </pic:blipFill>
                        <pic:spPr>
                          <a:xfrm>
                            <a:off x="0" y="0"/>
                            <a:ext cx="304851" cy="403669"/>
                          </a:xfrm>
                          <a:prstGeom prst="rect">
                            <a:avLst/>
                          </a:prstGeom>
                        </pic:spPr>
                      </pic:pic>
                    </a:graphicData>
                  </a:graphic>
                </wp:inline>
              </w:drawing>
            </w:r>
          </w:p>
        </w:tc>
        <w:tc>
          <w:tcPr>
            <w:tcW w:w="889" w:type="dxa"/>
          </w:tcPr>
          <w:p w14:paraId="200548A3" w14:textId="77777777" w:rsidR="007A006C" w:rsidRPr="007A006C" w:rsidRDefault="007A006C" w:rsidP="007A006C">
            <w:pPr>
              <w:spacing w:before="2"/>
              <w:rPr>
                <w:rFonts w:ascii="Arial" w:eastAsia="Arial" w:hAnsi="Arial" w:cs="Arial"/>
                <w:lang w:eastAsia="en-US"/>
              </w:rPr>
            </w:pPr>
          </w:p>
          <w:p w14:paraId="05C05189" w14:textId="77777777" w:rsidR="007A006C" w:rsidRPr="007A006C" w:rsidRDefault="007A006C" w:rsidP="007A006C">
            <w:pPr>
              <w:ind w:left="210"/>
              <w:rPr>
                <w:rFonts w:ascii="Arial" w:eastAsia="Arial" w:hAnsi="Arial" w:cs="Arial"/>
                <w:lang w:eastAsia="en-US"/>
              </w:rPr>
            </w:pPr>
            <w:r w:rsidRPr="007A006C">
              <w:rPr>
                <w:rFonts w:ascii="Arial" w:eastAsia="Arial" w:hAnsi="Arial" w:cs="Arial"/>
                <w:noProof/>
              </w:rPr>
              <w:drawing>
                <wp:inline distT="0" distB="0" distL="0" distR="0" wp14:anchorId="6C09BFA3" wp14:editId="4D09BB23">
                  <wp:extent cx="305047" cy="392049"/>
                  <wp:effectExtent l="0" t="0" r="0" b="0"/>
                  <wp:docPr id="1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png"/>
                          <pic:cNvPicPr/>
                        </pic:nvPicPr>
                        <pic:blipFill>
                          <a:blip r:embed="rId100" cstate="print"/>
                          <a:stretch>
                            <a:fillRect/>
                          </a:stretch>
                        </pic:blipFill>
                        <pic:spPr>
                          <a:xfrm>
                            <a:off x="0" y="0"/>
                            <a:ext cx="305047" cy="392049"/>
                          </a:xfrm>
                          <a:prstGeom prst="rect">
                            <a:avLst/>
                          </a:prstGeom>
                        </pic:spPr>
                      </pic:pic>
                    </a:graphicData>
                  </a:graphic>
                </wp:inline>
              </w:drawing>
            </w:r>
          </w:p>
        </w:tc>
        <w:tc>
          <w:tcPr>
            <w:tcW w:w="1103" w:type="dxa"/>
          </w:tcPr>
          <w:p w14:paraId="3E04B0B6" w14:textId="77777777" w:rsidR="007A006C" w:rsidRPr="007A006C" w:rsidRDefault="007A006C" w:rsidP="007A006C">
            <w:pPr>
              <w:spacing w:before="1"/>
              <w:rPr>
                <w:rFonts w:ascii="Arial" w:eastAsia="Arial" w:hAnsi="Arial" w:cs="Arial"/>
                <w:lang w:eastAsia="en-US"/>
              </w:rPr>
            </w:pPr>
          </w:p>
          <w:p w14:paraId="54FC1BF2" w14:textId="77777777" w:rsidR="007A006C" w:rsidRPr="007A006C" w:rsidRDefault="007A006C" w:rsidP="007A006C">
            <w:pPr>
              <w:ind w:left="118"/>
              <w:rPr>
                <w:rFonts w:ascii="Arial" w:eastAsia="Arial" w:hAnsi="Arial" w:cs="Arial"/>
                <w:lang w:eastAsia="en-US"/>
              </w:rPr>
            </w:pPr>
            <w:r w:rsidRPr="007A006C">
              <w:rPr>
                <w:rFonts w:ascii="Arial" w:eastAsia="Arial" w:hAnsi="Arial" w:cs="Arial"/>
                <w:noProof/>
              </w:rPr>
              <w:drawing>
                <wp:inline distT="0" distB="0" distL="0" distR="0" wp14:anchorId="095D0F5A" wp14:editId="522296CF">
                  <wp:extent cx="563805" cy="498348"/>
                  <wp:effectExtent l="0" t="0" r="0" b="0"/>
                  <wp:docPr id="1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png"/>
                          <pic:cNvPicPr/>
                        </pic:nvPicPr>
                        <pic:blipFill>
                          <a:blip r:embed="rId101" cstate="print"/>
                          <a:stretch>
                            <a:fillRect/>
                          </a:stretch>
                        </pic:blipFill>
                        <pic:spPr>
                          <a:xfrm>
                            <a:off x="0" y="0"/>
                            <a:ext cx="563805" cy="498348"/>
                          </a:xfrm>
                          <a:prstGeom prst="rect">
                            <a:avLst/>
                          </a:prstGeom>
                        </pic:spPr>
                      </pic:pic>
                    </a:graphicData>
                  </a:graphic>
                </wp:inline>
              </w:drawing>
            </w:r>
          </w:p>
        </w:tc>
        <w:tc>
          <w:tcPr>
            <w:tcW w:w="1062" w:type="dxa"/>
          </w:tcPr>
          <w:p w14:paraId="66C8E6FB" w14:textId="77777777" w:rsidR="007A006C" w:rsidRPr="007A006C" w:rsidRDefault="007A006C" w:rsidP="007A006C">
            <w:pPr>
              <w:spacing w:before="9"/>
              <w:rPr>
                <w:rFonts w:ascii="Arial" w:eastAsia="Arial" w:hAnsi="Arial" w:cs="Arial"/>
                <w:lang w:eastAsia="en-US"/>
              </w:rPr>
            </w:pPr>
          </w:p>
          <w:p w14:paraId="445223BE" w14:textId="77777777" w:rsidR="007A006C" w:rsidRPr="007A006C" w:rsidRDefault="007A006C" w:rsidP="007A006C">
            <w:pPr>
              <w:ind w:left="99"/>
              <w:rPr>
                <w:rFonts w:ascii="Arial" w:eastAsia="Arial" w:hAnsi="Arial" w:cs="Arial"/>
                <w:lang w:eastAsia="en-US"/>
              </w:rPr>
            </w:pPr>
            <w:r w:rsidRPr="007A006C">
              <w:rPr>
                <w:rFonts w:ascii="Arial" w:eastAsia="Arial" w:hAnsi="Arial" w:cs="Arial"/>
                <w:noProof/>
              </w:rPr>
              <w:drawing>
                <wp:inline distT="0" distB="0" distL="0" distR="0" wp14:anchorId="140055FF" wp14:editId="6BEFE675">
                  <wp:extent cx="553434" cy="484631"/>
                  <wp:effectExtent l="0" t="0" r="0" b="0"/>
                  <wp:docPr id="15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2.png"/>
                          <pic:cNvPicPr/>
                        </pic:nvPicPr>
                        <pic:blipFill>
                          <a:blip r:embed="rId102" cstate="print"/>
                          <a:stretch>
                            <a:fillRect/>
                          </a:stretch>
                        </pic:blipFill>
                        <pic:spPr>
                          <a:xfrm>
                            <a:off x="0" y="0"/>
                            <a:ext cx="553434" cy="484631"/>
                          </a:xfrm>
                          <a:prstGeom prst="rect">
                            <a:avLst/>
                          </a:prstGeom>
                        </pic:spPr>
                      </pic:pic>
                    </a:graphicData>
                  </a:graphic>
                </wp:inline>
              </w:drawing>
            </w:r>
          </w:p>
        </w:tc>
      </w:tr>
      <w:tr w:rsidR="007A006C" w:rsidRPr="007A006C" w14:paraId="20ED4D64" w14:textId="77777777" w:rsidTr="007A006C">
        <w:trPr>
          <w:trHeight w:val="230"/>
        </w:trPr>
        <w:tc>
          <w:tcPr>
            <w:tcW w:w="1157" w:type="dxa"/>
          </w:tcPr>
          <w:p w14:paraId="022F83C3"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1</w:t>
            </w:r>
          </w:p>
        </w:tc>
        <w:tc>
          <w:tcPr>
            <w:tcW w:w="1257" w:type="dxa"/>
          </w:tcPr>
          <w:p w14:paraId="73DE77D9"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2</w:t>
            </w:r>
          </w:p>
        </w:tc>
        <w:tc>
          <w:tcPr>
            <w:tcW w:w="1411" w:type="dxa"/>
          </w:tcPr>
          <w:p w14:paraId="38A8BFE3" w14:textId="77777777" w:rsidR="007A006C" w:rsidRPr="007A006C" w:rsidRDefault="007A006C" w:rsidP="007A006C">
            <w:pPr>
              <w:ind w:left="12"/>
              <w:jc w:val="center"/>
              <w:rPr>
                <w:rFonts w:ascii="Arial" w:eastAsia="Arial" w:hAnsi="Arial" w:cs="Arial"/>
                <w:lang w:eastAsia="en-US"/>
              </w:rPr>
            </w:pPr>
            <w:r w:rsidRPr="007A006C">
              <w:rPr>
                <w:rFonts w:ascii="Arial" w:eastAsia="Arial" w:hAnsi="Arial" w:cs="Arial"/>
                <w:w w:val="99"/>
                <w:lang w:eastAsia="en-US"/>
              </w:rPr>
              <w:t>3</w:t>
            </w:r>
          </w:p>
        </w:tc>
        <w:tc>
          <w:tcPr>
            <w:tcW w:w="1446" w:type="dxa"/>
          </w:tcPr>
          <w:p w14:paraId="3CD64234"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4</w:t>
            </w:r>
          </w:p>
        </w:tc>
        <w:tc>
          <w:tcPr>
            <w:tcW w:w="1295" w:type="dxa"/>
          </w:tcPr>
          <w:p w14:paraId="02B69D76" w14:textId="77777777" w:rsidR="007A006C" w:rsidRPr="007A006C" w:rsidRDefault="007A006C" w:rsidP="007A006C">
            <w:pPr>
              <w:ind w:left="17"/>
              <w:jc w:val="center"/>
              <w:rPr>
                <w:rFonts w:ascii="Arial" w:eastAsia="Arial" w:hAnsi="Arial" w:cs="Arial"/>
                <w:lang w:eastAsia="en-US"/>
              </w:rPr>
            </w:pPr>
            <w:r w:rsidRPr="007A006C">
              <w:rPr>
                <w:rFonts w:ascii="Arial" w:eastAsia="Arial" w:hAnsi="Arial" w:cs="Arial"/>
                <w:w w:val="99"/>
                <w:lang w:eastAsia="en-US"/>
              </w:rPr>
              <w:t>5</w:t>
            </w:r>
          </w:p>
        </w:tc>
        <w:tc>
          <w:tcPr>
            <w:tcW w:w="889" w:type="dxa"/>
          </w:tcPr>
          <w:p w14:paraId="32C35FCE" w14:textId="77777777" w:rsidR="007A006C" w:rsidRPr="007A006C" w:rsidRDefault="007A006C" w:rsidP="007A006C">
            <w:pPr>
              <w:ind w:left="17"/>
              <w:jc w:val="center"/>
              <w:rPr>
                <w:rFonts w:ascii="Arial" w:eastAsia="Arial" w:hAnsi="Arial" w:cs="Arial"/>
                <w:lang w:eastAsia="en-US"/>
              </w:rPr>
            </w:pPr>
            <w:r w:rsidRPr="007A006C">
              <w:rPr>
                <w:rFonts w:ascii="Arial" w:eastAsia="Arial" w:hAnsi="Arial" w:cs="Arial"/>
                <w:w w:val="99"/>
                <w:lang w:eastAsia="en-US"/>
              </w:rPr>
              <w:t>6</w:t>
            </w:r>
          </w:p>
        </w:tc>
        <w:tc>
          <w:tcPr>
            <w:tcW w:w="1103" w:type="dxa"/>
          </w:tcPr>
          <w:p w14:paraId="0C3F3490" w14:textId="77777777" w:rsidR="007A006C" w:rsidRPr="007A006C" w:rsidRDefault="007A006C" w:rsidP="007A006C">
            <w:pPr>
              <w:ind w:left="22"/>
              <w:jc w:val="center"/>
              <w:rPr>
                <w:rFonts w:ascii="Arial" w:eastAsia="Arial" w:hAnsi="Arial" w:cs="Arial"/>
                <w:lang w:eastAsia="en-US"/>
              </w:rPr>
            </w:pPr>
            <w:r w:rsidRPr="007A006C">
              <w:rPr>
                <w:rFonts w:ascii="Arial" w:eastAsia="Arial" w:hAnsi="Arial" w:cs="Arial"/>
                <w:w w:val="99"/>
                <w:lang w:eastAsia="en-US"/>
              </w:rPr>
              <w:t>7</w:t>
            </w:r>
          </w:p>
        </w:tc>
        <w:tc>
          <w:tcPr>
            <w:tcW w:w="1062" w:type="dxa"/>
          </w:tcPr>
          <w:p w14:paraId="6FD030CE" w14:textId="77777777" w:rsidR="007A006C" w:rsidRPr="007A006C" w:rsidRDefault="007A006C" w:rsidP="007A006C">
            <w:pPr>
              <w:ind w:left="23"/>
              <w:jc w:val="center"/>
              <w:rPr>
                <w:rFonts w:ascii="Arial" w:eastAsia="Arial" w:hAnsi="Arial" w:cs="Arial"/>
                <w:lang w:eastAsia="en-US"/>
              </w:rPr>
            </w:pPr>
            <w:r w:rsidRPr="007A006C">
              <w:rPr>
                <w:rFonts w:ascii="Arial" w:eastAsia="Arial" w:hAnsi="Arial" w:cs="Arial"/>
                <w:w w:val="99"/>
                <w:lang w:eastAsia="en-US"/>
              </w:rPr>
              <w:t>8</w:t>
            </w:r>
          </w:p>
        </w:tc>
      </w:tr>
      <w:tr w:rsidR="007A006C" w:rsidRPr="007A006C" w14:paraId="13560FD9" w14:textId="77777777" w:rsidTr="007A006C">
        <w:trPr>
          <w:trHeight w:val="346"/>
        </w:trPr>
        <w:tc>
          <w:tcPr>
            <w:tcW w:w="1157" w:type="dxa"/>
            <w:tcBorders>
              <w:bottom w:val="nil"/>
            </w:tcBorders>
          </w:tcPr>
          <w:p w14:paraId="4ABEC739" w14:textId="77777777" w:rsidR="007A006C" w:rsidRPr="007A006C" w:rsidRDefault="007A006C" w:rsidP="007A006C">
            <w:pPr>
              <w:ind w:left="55" w:right="60"/>
              <w:jc w:val="center"/>
              <w:rPr>
                <w:rFonts w:ascii="Arial" w:eastAsia="Arial" w:hAnsi="Arial" w:cs="Arial"/>
                <w:lang w:eastAsia="en-US"/>
              </w:rPr>
            </w:pPr>
            <w:r w:rsidRPr="007A006C">
              <w:rPr>
                <w:rFonts w:ascii="Arial" w:eastAsia="Arial" w:hAnsi="Arial" w:cs="Arial"/>
                <w:lang w:eastAsia="en-US"/>
              </w:rPr>
              <w:t>Bakır</w:t>
            </w:r>
          </w:p>
        </w:tc>
        <w:tc>
          <w:tcPr>
            <w:tcW w:w="1257" w:type="dxa"/>
            <w:tcBorders>
              <w:bottom w:val="nil"/>
            </w:tcBorders>
          </w:tcPr>
          <w:p w14:paraId="13EDC401" w14:textId="77777777" w:rsidR="007A006C" w:rsidRPr="007A006C" w:rsidRDefault="007A006C" w:rsidP="007A006C">
            <w:pPr>
              <w:rPr>
                <w:rFonts w:ascii="Arial" w:eastAsia="Arial" w:hAnsi="Arial" w:cs="Arial"/>
                <w:lang w:eastAsia="en-US"/>
              </w:rPr>
            </w:pPr>
          </w:p>
        </w:tc>
        <w:tc>
          <w:tcPr>
            <w:tcW w:w="1411" w:type="dxa"/>
            <w:tcBorders>
              <w:bottom w:val="nil"/>
            </w:tcBorders>
          </w:tcPr>
          <w:p w14:paraId="23851C3A" w14:textId="77777777" w:rsidR="007A006C" w:rsidRPr="007A006C" w:rsidRDefault="007A006C" w:rsidP="007A006C">
            <w:pPr>
              <w:rPr>
                <w:rFonts w:ascii="Arial" w:eastAsia="Arial" w:hAnsi="Arial" w:cs="Arial"/>
                <w:lang w:eastAsia="en-US"/>
              </w:rPr>
            </w:pPr>
          </w:p>
        </w:tc>
        <w:tc>
          <w:tcPr>
            <w:tcW w:w="1446" w:type="dxa"/>
            <w:tcBorders>
              <w:bottom w:val="nil"/>
            </w:tcBorders>
          </w:tcPr>
          <w:p w14:paraId="4498A9F2" w14:textId="77777777" w:rsidR="007A006C" w:rsidRPr="007A006C" w:rsidRDefault="007A006C" w:rsidP="007A006C">
            <w:pPr>
              <w:rPr>
                <w:rFonts w:ascii="Arial" w:eastAsia="Arial" w:hAnsi="Arial" w:cs="Arial"/>
                <w:lang w:eastAsia="en-US"/>
              </w:rPr>
            </w:pPr>
          </w:p>
        </w:tc>
        <w:tc>
          <w:tcPr>
            <w:tcW w:w="1295" w:type="dxa"/>
            <w:tcBorders>
              <w:bottom w:val="nil"/>
            </w:tcBorders>
          </w:tcPr>
          <w:p w14:paraId="2FBC90B1" w14:textId="77777777" w:rsidR="007A006C" w:rsidRPr="007A006C" w:rsidRDefault="007A006C" w:rsidP="007A006C">
            <w:pPr>
              <w:rPr>
                <w:rFonts w:ascii="Arial" w:eastAsia="Arial" w:hAnsi="Arial" w:cs="Arial"/>
                <w:lang w:eastAsia="en-US"/>
              </w:rPr>
            </w:pPr>
          </w:p>
        </w:tc>
        <w:tc>
          <w:tcPr>
            <w:tcW w:w="889" w:type="dxa"/>
            <w:tcBorders>
              <w:bottom w:val="nil"/>
            </w:tcBorders>
          </w:tcPr>
          <w:p w14:paraId="70079FBA" w14:textId="77777777" w:rsidR="007A006C" w:rsidRPr="007A006C" w:rsidRDefault="007A006C" w:rsidP="007A006C">
            <w:pPr>
              <w:rPr>
                <w:rFonts w:ascii="Arial" w:eastAsia="Arial" w:hAnsi="Arial" w:cs="Arial"/>
                <w:lang w:eastAsia="en-US"/>
              </w:rPr>
            </w:pPr>
          </w:p>
        </w:tc>
        <w:tc>
          <w:tcPr>
            <w:tcW w:w="1103" w:type="dxa"/>
            <w:tcBorders>
              <w:bottom w:val="nil"/>
            </w:tcBorders>
          </w:tcPr>
          <w:p w14:paraId="6F87A312" w14:textId="77777777" w:rsidR="007A006C" w:rsidRPr="007A006C" w:rsidRDefault="007A006C" w:rsidP="007A006C">
            <w:pPr>
              <w:rPr>
                <w:rFonts w:ascii="Arial" w:eastAsia="Arial" w:hAnsi="Arial" w:cs="Arial"/>
                <w:lang w:eastAsia="en-US"/>
              </w:rPr>
            </w:pPr>
          </w:p>
        </w:tc>
        <w:tc>
          <w:tcPr>
            <w:tcW w:w="1062" w:type="dxa"/>
            <w:tcBorders>
              <w:bottom w:val="nil"/>
            </w:tcBorders>
          </w:tcPr>
          <w:p w14:paraId="4187D729" w14:textId="77777777" w:rsidR="007A006C" w:rsidRPr="007A006C" w:rsidRDefault="007A006C" w:rsidP="007A006C">
            <w:pPr>
              <w:rPr>
                <w:rFonts w:ascii="Arial" w:eastAsia="Arial" w:hAnsi="Arial" w:cs="Arial"/>
                <w:lang w:eastAsia="en-US"/>
              </w:rPr>
            </w:pPr>
          </w:p>
        </w:tc>
      </w:tr>
      <w:tr w:rsidR="007A006C" w:rsidRPr="007A006C" w14:paraId="052F16B9" w14:textId="77777777" w:rsidTr="007A006C">
        <w:trPr>
          <w:trHeight w:val="345"/>
        </w:trPr>
        <w:tc>
          <w:tcPr>
            <w:tcW w:w="1157" w:type="dxa"/>
            <w:tcBorders>
              <w:top w:val="nil"/>
              <w:bottom w:val="nil"/>
            </w:tcBorders>
          </w:tcPr>
          <w:p w14:paraId="67AAA40A" w14:textId="77777777" w:rsidR="007A006C" w:rsidRPr="00600B77" w:rsidRDefault="007A006C" w:rsidP="007A006C">
            <w:pPr>
              <w:spacing w:before="112"/>
              <w:ind w:left="55" w:right="59"/>
              <w:jc w:val="center"/>
              <w:rPr>
                <w:rFonts w:ascii="Arial" w:eastAsia="Arial" w:hAnsi="Arial" w:cs="Arial"/>
                <w:sz w:val="22"/>
                <w:szCs w:val="22"/>
                <w:lang w:eastAsia="en-US"/>
              </w:rPr>
            </w:pPr>
            <w:r w:rsidRPr="00600B77">
              <w:rPr>
                <w:rFonts w:ascii="Arial" w:eastAsia="Arial" w:hAnsi="Arial" w:cs="Arial"/>
                <w:sz w:val="22"/>
                <w:szCs w:val="22"/>
                <w:lang w:eastAsia="en-US"/>
              </w:rPr>
              <w:t>1,5</w:t>
            </w:r>
          </w:p>
        </w:tc>
        <w:tc>
          <w:tcPr>
            <w:tcW w:w="1257" w:type="dxa"/>
            <w:tcBorders>
              <w:top w:val="nil"/>
              <w:bottom w:val="nil"/>
            </w:tcBorders>
          </w:tcPr>
          <w:p w14:paraId="1863F3EB" w14:textId="77777777" w:rsidR="007A006C" w:rsidRPr="00600B77" w:rsidRDefault="007A006C" w:rsidP="007A006C">
            <w:pPr>
              <w:spacing w:before="112"/>
              <w:ind w:left="412" w:right="404"/>
              <w:jc w:val="center"/>
              <w:rPr>
                <w:rFonts w:ascii="Arial" w:eastAsia="Arial" w:hAnsi="Arial" w:cs="Arial"/>
                <w:sz w:val="22"/>
                <w:szCs w:val="22"/>
                <w:lang w:eastAsia="en-US"/>
              </w:rPr>
            </w:pPr>
            <w:r w:rsidRPr="00600B77">
              <w:rPr>
                <w:rFonts w:ascii="Arial" w:eastAsia="Arial" w:hAnsi="Arial" w:cs="Arial"/>
                <w:sz w:val="22"/>
                <w:szCs w:val="22"/>
                <w:lang w:eastAsia="en-US"/>
              </w:rPr>
              <w:t>13,5</w:t>
            </w:r>
          </w:p>
        </w:tc>
        <w:tc>
          <w:tcPr>
            <w:tcW w:w="1411" w:type="dxa"/>
            <w:tcBorders>
              <w:top w:val="nil"/>
              <w:bottom w:val="nil"/>
            </w:tcBorders>
          </w:tcPr>
          <w:p w14:paraId="4D914182" w14:textId="77777777" w:rsidR="007A006C" w:rsidRPr="00600B77" w:rsidRDefault="007A006C" w:rsidP="007A006C">
            <w:pPr>
              <w:spacing w:before="112"/>
              <w:ind w:right="584"/>
              <w:jc w:val="right"/>
              <w:rPr>
                <w:rFonts w:ascii="Arial" w:eastAsia="Arial" w:hAnsi="Arial" w:cs="Arial"/>
                <w:sz w:val="22"/>
                <w:szCs w:val="22"/>
                <w:lang w:eastAsia="en-US"/>
              </w:rPr>
            </w:pPr>
            <w:r w:rsidRPr="00600B77">
              <w:rPr>
                <w:rFonts w:ascii="Arial" w:eastAsia="Arial" w:hAnsi="Arial" w:cs="Arial"/>
                <w:sz w:val="22"/>
                <w:szCs w:val="22"/>
                <w:lang w:eastAsia="en-US"/>
              </w:rPr>
              <w:t>13</w:t>
            </w:r>
          </w:p>
        </w:tc>
        <w:tc>
          <w:tcPr>
            <w:tcW w:w="1446" w:type="dxa"/>
            <w:tcBorders>
              <w:top w:val="nil"/>
              <w:bottom w:val="nil"/>
            </w:tcBorders>
          </w:tcPr>
          <w:p w14:paraId="588AE879" w14:textId="77777777" w:rsidR="007A006C" w:rsidRPr="00600B77" w:rsidRDefault="007A006C" w:rsidP="007A006C">
            <w:pPr>
              <w:spacing w:before="112"/>
              <w:ind w:left="507" w:right="498"/>
              <w:jc w:val="center"/>
              <w:rPr>
                <w:rFonts w:ascii="Arial" w:eastAsia="Arial" w:hAnsi="Arial" w:cs="Arial"/>
                <w:sz w:val="22"/>
                <w:szCs w:val="22"/>
                <w:lang w:eastAsia="en-US"/>
              </w:rPr>
            </w:pPr>
            <w:r w:rsidRPr="00600B77">
              <w:rPr>
                <w:rFonts w:ascii="Arial" w:eastAsia="Arial" w:hAnsi="Arial" w:cs="Arial"/>
                <w:sz w:val="22"/>
                <w:szCs w:val="22"/>
                <w:lang w:eastAsia="en-US"/>
              </w:rPr>
              <w:t>15,5</w:t>
            </w:r>
          </w:p>
        </w:tc>
        <w:tc>
          <w:tcPr>
            <w:tcW w:w="1295" w:type="dxa"/>
            <w:tcBorders>
              <w:top w:val="nil"/>
              <w:bottom w:val="nil"/>
            </w:tcBorders>
          </w:tcPr>
          <w:p w14:paraId="64055866" w14:textId="77777777" w:rsidR="007A006C" w:rsidRPr="00600B77" w:rsidRDefault="007A006C" w:rsidP="007A006C">
            <w:pPr>
              <w:spacing w:before="112"/>
              <w:ind w:right="524"/>
              <w:jc w:val="right"/>
              <w:rPr>
                <w:rFonts w:ascii="Arial" w:eastAsia="Arial" w:hAnsi="Arial" w:cs="Arial"/>
                <w:sz w:val="22"/>
                <w:szCs w:val="22"/>
                <w:lang w:eastAsia="en-US"/>
              </w:rPr>
            </w:pPr>
            <w:r w:rsidRPr="00600B77">
              <w:rPr>
                <w:rFonts w:ascii="Arial" w:eastAsia="Arial" w:hAnsi="Arial" w:cs="Arial"/>
                <w:sz w:val="22"/>
                <w:szCs w:val="22"/>
                <w:lang w:eastAsia="en-US"/>
              </w:rPr>
              <w:t>15</w:t>
            </w:r>
          </w:p>
        </w:tc>
        <w:tc>
          <w:tcPr>
            <w:tcW w:w="889" w:type="dxa"/>
            <w:tcBorders>
              <w:top w:val="nil"/>
              <w:bottom w:val="nil"/>
            </w:tcBorders>
          </w:tcPr>
          <w:p w14:paraId="3C1D3738" w14:textId="77777777" w:rsidR="007A006C" w:rsidRPr="00600B77" w:rsidRDefault="007A006C" w:rsidP="007A006C">
            <w:pPr>
              <w:spacing w:before="112"/>
              <w:ind w:left="253"/>
              <w:rPr>
                <w:rFonts w:ascii="Arial" w:eastAsia="Arial" w:hAnsi="Arial" w:cs="Arial"/>
                <w:sz w:val="22"/>
                <w:szCs w:val="22"/>
                <w:lang w:eastAsia="en-US"/>
              </w:rPr>
            </w:pPr>
            <w:r w:rsidRPr="00600B77">
              <w:rPr>
                <w:rFonts w:ascii="Arial" w:eastAsia="Arial" w:hAnsi="Arial" w:cs="Arial"/>
                <w:sz w:val="22"/>
                <w:szCs w:val="22"/>
                <w:lang w:eastAsia="en-US"/>
              </w:rPr>
              <w:t>17,5</w:t>
            </w:r>
          </w:p>
        </w:tc>
        <w:tc>
          <w:tcPr>
            <w:tcW w:w="1103" w:type="dxa"/>
            <w:tcBorders>
              <w:top w:val="nil"/>
              <w:bottom w:val="nil"/>
            </w:tcBorders>
          </w:tcPr>
          <w:p w14:paraId="47DC23FA" w14:textId="77777777" w:rsidR="007A006C" w:rsidRPr="00600B77" w:rsidRDefault="007A006C" w:rsidP="007A006C">
            <w:pPr>
              <w:spacing w:before="112"/>
              <w:ind w:right="423"/>
              <w:jc w:val="right"/>
              <w:rPr>
                <w:rFonts w:ascii="Arial" w:eastAsia="Arial" w:hAnsi="Arial" w:cs="Arial"/>
                <w:sz w:val="22"/>
                <w:szCs w:val="22"/>
                <w:lang w:eastAsia="en-US"/>
              </w:rPr>
            </w:pPr>
            <w:r w:rsidRPr="00600B77">
              <w:rPr>
                <w:rFonts w:ascii="Arial" w:eastAsia="Arial" w:hAnsi="Arial" w:cs="Arial"/>
                <w:sz w:val="22"/>
                <w:szCs w:val="22"/>
                <w:lang w:eastAsia="en-US"/>
              </w:rPr>
              <w:t>18</w:t>
            </w:r>
          </w:p>
        </w:tc>
        <w:tc>
          <w:tcPr>
            <w:tcW w:w="1062" w:type="dxa"/>
            <w:tcBorders>
              <w:top w:val="nil"/>
              <w:bottom w:val="nil"/>
            </w:tcBorders>
          </w:tcPr>
          <w:p w14:paraId="635D1658" w14:textId="77777777" w:rsidR="007A006C" w:rsidRPr="00600B77" w:rsidRDefault="007A006C" w:rsidP="007A006C">
            <w:pPr>
              <w:spacing w:before="112"/>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19</w:t>
            </w:r>
          </w:p>
        </w:tc>
      </w:tr>
      <w:tr w:rsidR="007A006C" w:rsidRPr="007A006C" w14:paraId="4AB8FF5B" w14:textId="77777777" w:rsidTr="007A006C">
        <w:trPr>
          <w:trHeight w:val="229"/>
        </w:trPr>
        <w:tc>
          <w:tcPr>
            <w:tcW w:w="1157" w:type="dxa"/>
            <w:tcBorders>
              <w:top w:val="nil"/>
              <w:bottom w:val="nil"/>
            </w:tcBorders>
          </w:tcPr>
          <w:p w14:paraId="7A876822" w14:textId="77777777" w:rsidR="007A006C" w:rsidRPr="00600B77" w:rsidRDefault="007A006C" w:rsidP="007A006C">
            <w:pPr>
              <w:ind w:left="55" w:right="59"/>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257" w:type="dxa"/>
            <w:tcBorders>
              <w:top w:val="nil"/>
              <w:bottom w:val="nil"/>
            </w:tcBorders>
          </w:tcPr>
          <w:p w14:paraId="37B2D1A5"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18</w:t>
            </w:r>
          </w:p>
        </w:tc>
        <w:tc>
          <w:tcPr>
            <w:tcW w:w="1411" w:type="dxa"/>
            <w:tcBorders>
              <w:top w:val="nil"/>
              <w:bottom w:val="nil"/>
            </w:tcBorders>
          </w:tcPr>
          <w:p w14:paraId="622172FE" w14:textId="77777777" w:rsidR="007A006C" w:rsidRPr="00600B77" w:rsidRDefault="007A006C" w:rsidP="007A006C">
            <w:pPr>
              <w:ind w:right="500"/>
              <w:jc w:val="right"/>
              <w:rPr>
                <w:rFonts w:ascii="Arial" w:eastAsia="Arial" w:hAnsi="Arial" w:cs="Arial"/>
                <w:sz w:val="22"/>
                <w:szCs w:val="22"/>
                <w:lang w:eastAsia="en-US"/>
              </w:rPr>
            </w:pPr>
            <w:r w:rsidRPr="00600B77">
              <w:rPr>
                <w:rFonts w:ascii="Arial" w:eastAsia="Arial" w:hAnsi="Arial" w:cs="Arial"/>
                <w:sz w:val="22"/>
                <w:szCs w:val="22"/>
                <w:lang w:eastAsia="en-US"/>
              </w:rPr>
              <w:t>17,5</w:t>
            </w:r>
          </w:p>
        </w:tc>
        <w:tc>
          <w:tcPr>
            <w:tcW w:w="1446" w:type="dxa"/>
            <w:tcBorders>
              <w:top w:val="nil"/>
              <w:bottom w:val="nil"/>
            </w:tcBorders>
          </w:tcPr>
          <w:p w14:paraId="38456220"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21</w:t>
            </w:r>
          </w:p>
        </w:tc>
        <w:tc>
          <w:tcPr>
            <w:tcW w:w="1295" w:type="dxa"/>
            <w:tcBorders>
              <w:top w:val="nil"/>
              <w:bottom w:val="nil"/>
            </w:tcBorders>
          </w:tcPr>
          <w:p w14:paraId="58D23606"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20</w:t>
            </w:r>
          </w:p>
        </w:tc>
        <w:tc>
          <w:tcPr>
            <w:tcW w:w="889" w:type="dxa"/>
            <w:tcBorders>
              <w:top w:val="nil"/>
              <w:bottom w:val="nil"/>
            </w:tcBorders>
          </w:tcPr>
          <w:p w14:paraId="136F5A33"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24</w:t>
            </w:r>
          </w:p>
        </w:tc>
        <w:tc>
          <w:tcPr>
            <w:tcW w:w="1103" w:type="dxa"/>
            <w:tcBorders>
              <w:top w:val="nil"/>
              <w:bottom w:val="nil"/>
            </w:tcBorders>
          </w:tcPr>
          <w:p w14:paraId="31E41E16"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24</w:t>
            </w:r>
          </w:p>
        </w:tc>
        <w:tc>
          <w:tcPr>
            <w:tcW w:w="1062" w:type="dxa"/>
            <w:tcBorders>
              <w:top w:val="nil"/>
              <w:bottom w:val="nil"/>
            </w:tcBorders>
          </w:tcPr>
          <w:p w14:paraId="1762F761"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24</w:t>
            </w:r>
          </w:p>
        </w:tc>
      </w:tr>
      <w:tr w:rsidR="007A006C" w:rsidRPr="007A006C" w14:paraId="74346985" w14:textId="77777777" w:rsidTr="007A006C">
        <w:trPr>
          <w:trHeight w:val="229"/>
        </w:trPr>
        <w:tc>
          <w:tcPr>
            <w:tcW w:w="1157" w:type="dxa"/>
            <w:tcBorders>
              <w:top w:val="nil"/>
              <w:bottom w:val="nil"/>
            </w:tcBorders>
          </w:tcPr>
          <w:p w14:paraId="36292BF6" w14:textId="77777777" w:rsidR="007A006C" w:rsidRPr="00600B77" w:rsidRDefault="007A006C" w:rsidP="007A006C">
            <w:pPr>
              <w:ind w:right="1"/>
              <w:jc w:val="center"/>
              <w:rPr>
                <w:rFonts w:ascii="Arial" w:eastAsia="Arial" w:hAnsi="Arial" w:cs="Arial"/>
                <w:sz w:val="22"/>
                <w:szCs w:val="22"/>
                <w:lang w:eastAsia="en-US"/>
              </w:rPr>
            </w:pPr>
            <w:r w:rsidRPr="00600B77">
              <w:rPr>
                <w:rFonts w:ascii="Arial" w:eastAsia="Arial" w:hAnsi="Arial" w:cs="Arial"/>
                <w:w w:val="99"/>
                <w:sz w:val="22"/>
                <w:szCs w:val="22"/>
                <w:lang w:eastAsia="en-US"/>
              </w:rPr>
              <w:t>4</w:t>
            </w:r>
          </w:p>
        </w:tc>
        <w:tc>
          <w:tcPr>
            <w:tcW w:w="1257" w:type="dxa"/>
            <w:tcBorders>
              <w:top w:val="nil"/>
              <w:bottom w:val="nil"/>
            </w:tcBorders>
          </w:tcPr>
          <w:p w14:paraId="64885767"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24</w:t>
            </w:r>
          </w:p>
        </w:tc>
        <w:tc>
          <w:tcPr>
            <w:tcW w:w="1411" w:type="dxa"/>
            <w:tcBorders>
              <w:top w:val="nil"/>
              <w:bottom w:val="nil"/>
            </w:tcBorders>
          </w:tcPr>
          <w:p w14:paraId="5D8DFEDB"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23</w:t>
            </w:r>
          </w:p>
        </w:tc>
        <w:tc>
          <w:tcPr>
            <w:tcW w:w="1446" w:type="dxa"/>
            <w:tcBorders>
              <w:top w:val="nil"/>
              <w:bottom w:val="nil"/>
            </w:tcBorders>
          </w:tcPr>
          <w:p w14:paraId="2B76FBBD"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28</w:t>
            </w:r>
          </w:p>
        </w:tc>
        <w:tc>
          <w:tcPr>
            <w:tcW w:w="1295" w:type="dxa"/>
            <w:tcBorders>
              <w:top w:val="nil"/>
              <w:bottom w:val="nil"/>
            </w:tcBorders>
          </w:tcPr>
          <w:p w14:paraId="0EA455E2"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27</w:t>
            </w:r>
          </w:p>
        </w:tc>
        <w:tc>
          <w:tcPr>
            <w:tcW w:w="889" w:type="dxa"/>
            <w:tcBorders>
              <w:top w:val="nil"/>
              <w:bottom w:val="nil"/>
            </w:tcBorders>
          </w:tcPr>
          <w:p w14:paraId="517F78DF"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32</w:t>
            </w:r>
          </w:p>
        </w:tc>
        <w:tc>
          <w:tcPr>
            <w:tcW w:w="1103" w:type="dxa"/>
            <w:tcBorders>
              <w:top w:val="nil"/>
              <w:bottom w:val="nil"/>
            </w:tcBorders>
          </w:tcPr>
          <w:p w14:paraId="224CDE94"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30</w:t>
            </w:r>
          </w:p>
        </w:tc>
        <w:tc>
          <w:tcPr>
            <w:tcW w:w="1062" w:type="dxa"/>
            <w:tcBorders>
              <w:top w:val="nil"/>
              <w:bottom w:val="nil"/>
            </w:tcBorders>
          </w:tcPr>
          <w:p w14:paraId="7A0385E4"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33</w:t>
            </w:r>
          </w:p>
        </w:tc>
      </w:tr>
      <w:tr w:rsidR="007A006C" w:rsidRPr="007A006C" w14:paraId="57FF71F8" w14:textId="77777777" w:rsidTr="007A006C">
        <w:trPr>
          <w:trHeight w:val="230"/>
        </w:trPr>
        <w:tc>
          <w:tcPr>
            <w:tcW w:w="1157" w:type="dxa"/>
            <w:tcBorders>
              <w:top w:val="nil"/>
              <w:bottom w:val="nil"/>
            </w:tcBorders>
          </w:tcPr>
          <w:p w14:paraId="19C11086" w14:textId="77777777" w:rsidR="007A006C" w:rsidRPr="00600B77" w:rsidRDefault="007A006C" w:rsidP="007A006C">
            <w:pPr>
              <w:ind w:right="1"/>
              <w:jc w:val="center"/>
              <w:rPr>
                <w:rFonts w:ascii="Arial" w:eastAsia="Arial" w:hAnsi="Arial" w:cs="Arial"/>
                <w:sz w:val="22"/>
                <w:szCs w:val="22"/>
                <w:lang w:eastAsia="en-US"/>
              </w:rPr>
            </w:pPr>
            <w:r w:rsidRPr="00600B77">
              <w:rPr>
                <w:rFonts w:ascii="Arial" w:eastAsia="Arial" w:hAnsi="Arial" w:cs="Arial"/>
                <w:w w:val="99"/>
                <w:sz w:val="22"/>
                <w:szCs w:val="22"/>
                <w:lang w:eastAsia="en-US"/>
              </w:rPr>
              <w:t>6</w:t>
            </w:r>
          </w:p>
        </w:tc>
        <w:tc>
          <w:tcPr>
            <w:tcW w:w="1257" w:type="dxa"/>
            <w:tcBorders>
              <w:top w:val="nil"/>
              <w:bottom w:val="nil"/>
            </w:tcBorders>
          </w:tcPr>
          <w:p w14:paraId="1EA3AC3D"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31</w:t>
            </w:r>
          </w:p>
        </w:tc>
        <w:tc>
          <w:tcPr>
            <w:tcW w:w="1411" w:type="dxa"/>
            <w:tcBorders>
              <w:top w:val="nil"/>
              <w:bottom w:val="nil"/>
            </w:tcBorders>
          </w:tcPr>
          <w:p w14:paraId="0813658C"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29</w:t>
            </w:r>
          </w:p>
        </w:tc>
        <w:tc>
          <w:tcPr>
            <w:tcW w:w="1446" w:type="dxa"/>
            <w:tcBorders>
              <w:top w:val="nil"/>
              <w:bottom w:val="nil"/>
            </w:tcBorders>
          </w:tcPr>
          <w:p w14:paraId="6B2B66FA"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36</w:t>
            </w:r>
          </w:p>
        </w:tc>
        <w:tc>
          <w:tcPr>
            <w:tcW w:w="1295" w:type="dxa"/>
            <w:tcBorders>
              <w:top w:val="nil"/>
              <w:bottom w:val="nil"/>
            </w:tcBorders>
          </w:tcPr>
          <w:p w14:paraId="7B1A6AB8"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34</w:t>
            </w:r>
          </w:p>
        </w:tc>
        <w:tc>
          <w:tcPr>
            <w:tcW w:w="889" w:type="dxa"/>
            <w:tcBorders>
              <w:top w:val="nil"/>
              <w:bottom w:val="nil"/>
            </w:tcBorders>
          </w:tcPr>
          <w:p w14:paraId="3F7D163F"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41</w:t>
            </w:r>
          </w:p>
        </w:tc>
        <w:tc>
          <w:tcPr>
            <w:tcW w:w="1103" w:type="dxa"/>
            <w:tcBorders>
              <w:top w:val="nil"/>
              <w:bottom w:val="nil"/>
            </w:tcBorders>
          </w:tcPr>
          <w:p w14:paraId="3CCB3D0A"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38</w:t>
            </w:r>
          </w:p>
        </w:tc>
        <w:tc>
          <w:tcPr>
            <w:tcW w:w="1062" w:type="dxa"/>
            <w:tcBorders>
              <w:top w:val="nil"/>
              <w:bottom w:val="nil"/>
            </w:tcBorders>
          </w:tcPr>
          <w:p w14:paraId="5BF16D6A"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41</w:t>
            </w:r>
          </w:p>
        </w:tc>
      </w:tr>
      <w:tr w:rsidR="007A006C" w:rsidRPr="007A006C" w14:paraId="495C65A2" w14:textId="77777777" w:rsidTr="007A006C">
        <w:trPr>
          <w:trHeight w:val="230"/>
        </w:trPr>
        <w:tc>
          <w:tcPr>
            <w:tcW w:w="1157" w:type="dxa"/>
            <w:tcBorders>
              <w:top w:val="nil"/>
              <w:bottom w:val="nil"/>
            </w:tcBorders>
          </w:tcPr>
          <w:p w14:paraId="7DC41799"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10</w:t>
            </w:r>
          </w:p>
        </w:tc>
        <w:tc>
          <w:tcPr>
            <w:tcW w:w="1257" w:type="dxa"/>
            <w:tcBorders>
              <w:top w:val="nil"/>
              <w:bottom w:val="nil"/>
            </w:tcBorders>
          </w:tcPr>
          <w:p w14:paraId="66CA46FC"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42</w:t>
            </w:r>
          </w:p>
        </w:tc>
        <w:tc>
          <w:tcPr>
            <w:tcW w:w="1411" w:type="dxa"/>
            <w:tcBorders>
              <w:top w:val="nil"/>
              <w:bottom w:val="nil"/>
            </w:tcBorders>
          </w:tcPr>
          <w:p w14:paraId="79121BDE"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39</w:t>
            </w:r>
          </w:p>
        </w:tc>
        <w:tc>
          <w:tcPr>
            <w:tcW w:w="1446" w:type="dxa"/>
            <w:tcBorders>
              <w:top w:val="nil"/>
              <w:bottom w:val="nil"/>
            </w:tcBorders>
          </w:tcPr>
          <w:p w14:paraId="46C40A2F"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50</w:t>
            </w:r>
          </w:p>
        </w:tc>
        <w:tc>
          <w:tcPr>
            <w:tcW w:w="1295" w:type="dxa"/>
            <w:tcBorders>
              <w:top w:val="nil"/>
              <w:bottom w:val="nil"/>
            </w:tcBorders>
          </w:tcPr>
          <w:p w14:paraId="69C794B3"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46</w:t>
            </w:r>
          </w:p>
        </w:tc>
        <w:tc>
          <w:tcPr>
            <w:tcW w:w="889" w:type="dxa"/>
            <w:tcBorders>
              <w:top w:val="nil"/>
              <w:bottom w:val="nil"/>
            </w:tcBorders>
          </w:tcPr>
          <w:p w14:paraId="28A078E3"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57</w:t>
            </w:r>
          </w:p>
        </w:tc>
        <w:tc>
          <w:tcPr>
            <w:tcW w:w="1103" w:type="dxa"/>
            <w:tcBorders>
              <w:top w:val="nil"/>
              <w:bottom w:val="nil"/>
            </w:tcBorders>
          </w:tcPr>
          <w:p w14:paraId="2F4A587C"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50</w:t>
            </w:r>
          </w:p>
        </w:tc>
        <w:tc>
          <w:tcPr>
            <w:tcW w:w="1062" w:type="dxa"/>
            <w:tcBorders>
              <w:top w:val="nil"/>
              <w:bottom w:val="nil"/>
            </w:tcBorders>
          </w:tcPr>
          <w:p w14:paraId="5231537B"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54</w:t>
            </w:r>
          </w:p>
        </w:tc>
      </w:tr>
      <w:tr w:rsidR="007A006C" w:rsidRPr="007A006C" w14:paraId="2579AA82" w14:textId="77777777" w:rsidTr="007A006C">
        <w:trPr>
          <w:trHeight w:val="230"/>
        </w:trPr>
        <w:tc>
          <w:tcPr>
            <w:tcW w:w="1157" w:type="dxa"/>
            <w:tcBorders>
              <w:top w:val="nil"/>
              <w:bottom w:val="nil"/>
            </w:tcBorders>
          </w:tcPr>
          <w:p w14:paraId="78B3CA6B" w14:textId="77777777" w:rsidR="007A006C" w:rsidRPr="007A006C" w:rsidRDefault="007A006C" w:rsidP="007A006C">
            <w:pPr>
              <w:ind w:left="55" w:right="61"/>
              <w:jc w:val="center"/>
              <w:rPr>
                <w:rFonts w:ascii="Arial" w:eastAsia="Arial" w:hAnsi="Arial" w:cs="Arial"/>
                <w:lang w:eastAsia="en-US"/>
              </w:rPr>
            </w:pPr>
            <w:r w:rsidRPr="007A006C">
              <w:rPr>
                <w:rFonts w:ascii="Arial" w:eastAsia="Arial" w:hAnsi="Arial" w:cs="Arial"/>
                <w:lang w:eastAsia="en-US"/>
              </w:rPr>
              <w:t>16</w:t>
            </w:r>
          </w:p>
        </w:tc>
        <w:tc>
          <w:tcPr>
            <w:tcW w:w="1257" w:type="dxa"/>
            <w:tcBorders>
              <w:top w:val="nil"/>
              <w:bottom w:val="nil"/>
            </w:tcBorders>
          </w:tcPr>
          <w:p w14:paraId="24697185" w14:textId="77777777" w:rsidR="007A006C" w:rsidRPr="007A006C" w:rsidRDefault="007A006C" w:rsidP="007A006C">
            <w:pPr>
              <w:ind w:left="409" w:right="404"/>
              <w:jc w:val="center"/>
              <w:rPr>
                <w:rFonts w:ascii="Arial" w:eastAsia="Arial" w:hAnsi="Arial" w:cs="Arial"/>
                <w:lang w:eastAsia="en-US"/>
              </w:rPr>
            </w:pPr>
            <w:r w:rsidRPr="007A006C">
              <w:rPr>
                <w:rFonts w:ascii="Arial" w:eastAsia="Arial" w:hAnsi="Arial" w:cs="Arial"/>
                <w:lang w:eastAsia="en-US"/>
              </w:rPr>
              <w:t>56</w:t>
            </w:r>
          </w:p>
        </w:tc>
        <w:tc>
          <w:tcPr>
            <w:tcW w:w="1411" w:type="dxa"/>
            <w:tcBorders>
              <w:top w:val="nil"/>
              <w:bottom w:val="nil"/>
            </w:tcBorders>
          </w:tcPr>
          <w:p w14:paraId="7C34BE86" w14:textId="77777777" w:rsidR="007A006C" w:rsidRPr="007A006C" w:rsidRDefault="007A006C" w:rsidP="007A006C">
            <w:pPr>
              <w:ind w:right="584"/>
              <w:jc w:val="right"/>
              <w:rPr>
                <w:rFonts w:ascii="Arial" w:eastAsia="Arial" w:hAnsi="Arial" w:cs="Arial"/>
                <w:lang w:eastAsia="en-US"/>
              </w:rPr>
            </w:pPr>
            <w:r w:rsidRPr="007A006C">
              <w:rPr>
                <w:rFonts w:ascii="Arial" w:eastAsia="Arial" w:hAnsi="Arial" w:cs="Arial"/>
                <w:lang w:eastAsia="en-US"/>
              </w:rPr>
              <w:t>52</w:t>
            </w:r>
          </w:p>
        </w:tc>
        <w:tc>
          <w:tcPr>
            <w:tcW w:w="1446" w:type="dxa"/>
            <w:tcBorders>
              <w:top w:val="nil"/>
              <w:bottom w:val="nil"/>
            </w:tcBorders>
          </w:tcPr>
          <w:p w14:paraId="0E7E1843" w14:textId="77777777" w:rsidR="007A006C" w:rsidRPr="007A006C" w:rsidRDefault="007A006C" w:rsidP="007A006C">
            <w:pPr>
              <w:ind w:left="504" w:right="498"/>
              <w:jc w:val="center"/>
              <w:rPr>
                <w:rFonts w:ascii="Arial" w:eastAsia="Arial" w:hAnsi="Arial" w:cs="Arial"/>
                <w:lang w:eastAsia="en-US"/>
              </w:rPr>
            </w:pPr>
            <w:r w:rsidRPr="007A006C">
              <w:rPr>
                <w:rFonts w:ascii="Arial" w:eastAsia="Arial" w:hAnsi="Arial" w:cs="Arial"/>
                <w:lang w:eastAsia="en-US"/>
              </w:rPr>
              <w:t>68</w:t>
            </w:r>
          </w:p>
        </w:tc>
        <w:tc>
          <w:tcPr>
            <w:tcW w:w="1295" w:type="dxa"/>
            <w:tcBorders>
              <w:top w:val="nil"/>
              <w:bottom w:val="nil"/>
            </w:tcBorders>
          </w:tcPr>
          <w:p w14:paraId="1675864D" w14:textId="77777777" w:rsidR="007A006C" w:rsidRPr="007A006C" w:rsidRDefault="007A006C" w:rsidP="007A006C">
            <w:pPr>
              <w:ind w:right="524"/>
              <w:jc w:val="right"/>
              <w:rPr>
                <w:rFonts w:ascii="Arial" w:eastAsia="Arial" w:hAnsi="Arial" w:cs="Arial"/>
                <w:lang w:eastAsia="en-US"/>
              </w:rPr>
            </w:pPr>
            <w:r w:rsidRPr="007A006C">
              <w:rPr>
                <w:rFonts w:ascii="Arial" w:eastAsia="Arial" w:hAnsi="Arial" w:cs="Arial"/>
                <w:lang w:eastAsia="en-US"/>
              </w:rPr>
              <w:t>62</w:t>
            </w:r>
          </w:p>
        </w:tc>
        <w:tc>
          <w:tcPr>
            <w:tcW w:w="889" w:type="dxa"/>
            <w:tcBorders>
              <w:top w:val="nil"/>
              <w:bottom w:val="nil"/>
            </w:tcBorders>
          </w:tcPr>
          <w:p w14:paraId="35AE0826" w14:textId="77777777" w:rsidR="007A006C" w:rsidRPr="007A006C" w:rsidRDefault="007A006C" w:rsidP="007A006C">
            <w:pPr>
              <w:ind w:left="337"/>
              <w:rPr>
                <w:rFonts w:ascii="Arial" w:eastAsia="Arial" w:hAnsi="Arial" w:cs="Arial"/>
                <w:lang w:eastAsia="en-US"/>
              </w:rPr>
            </w:pPr>
            <w:r w:rsidRPr="007A006C">
              <w:rPr>
                <w:rFonts w:ascii="Arial" w:eastAsia="Arial" w:hAnsi="Arial" w:cs="Arial"/>
                <w:lang w:eastAsia="en-US"/>
              </w:rPr>
              <w:t>76</w:t>
            </w:r>
          </w:p>
        </w:tc>
        <w:tc>
          <w:tcPr>
            <w:tcW w:w="1103" w:type="dxa"/>
            <w:tcBorders>
              <w:top w:val="nil"/>
              <w:bottom w:val="nil"/>
            </w:tcBorders>
          </w:tcPr>
          <w:p w14:paraId="707B5AEA" w14:textId="77777777" w:rsidR="007A006C" w:rsidRPr="007A006C" w:rsidRDefault="007A006C" w:rsidP="007A006C">
            <w:pPr>
              <w:ind w:right="423"/>
              <w:jc w:val="right"/>
              <w:rPr>
                <w:rFonts w:ascii="Arial" w:eastAsia="Arial" w:hAnsi="Arial" w:cs="Arial"/>
                <w:lang w:eastAsia="en-US"/>
              </w:rPr>
            </w:pPr>
            <w:r w:rsidRPr="007A006C">
              <w:rPr>
                <w:rFonts w:ascii="Arial" w:eastAsia="Arial" w:hAnsi="Arial" w:cs="Arial"/>
                <w:lang w:eastAsia="en-US"/>
              </w:rPr>
              <w:t>64</w:t>
            </w:r>
          </w:p>
        </w:tc>
        <w:tc>
          <w:tcPr>
            <w:tcW w:w="1062" w:type="dxa"/>
            <w:tcBorders>
              <w:top w:val="nil"/>
              <w:bottom w:val="nil"/>
            </w:tcBorders>
          </w:tcPr>
          <w:p w14:paraId="475BBD4A" w14:textId="77777777" w:rsidR="007A006C" w:rsidRPr="007A006C" w:rsidRDefault="007A006C" w:rsidP="007A006C">
            <w:pPr>
              <w:ind w:left="350" w:right="328"/>
              <w:jc w:val="center"/>
              <w:rPr>
                <w:rFonts w:ascii="Arial" w:eastAsia="Arial" w:hAnsi="Arial" w:cs="Arial"/>
                <w:lang w:eastAsia="en-US"/>
              </w:rPr>
            </w:pPr>
            <w:r w:rsidRPr="007A006C">
              <w:rPr>
                <w:rFonts w:ascii="Arial" w:eastAsia="Arial" w:hAnsi="Arial" w:cs="Arial"/>
                <w:lang w:eastAsia="en-US"/>
              </w:rPr>
              <w:t>70</w:t>
            </w:r>
          </w:p>
        </w:tc>
      </w:tr>
      <w:tr w:rsidR="007A006C" w:rsidRPr="007A006C" w14:paraId="24CA2680" w14:textId="77777777" w:rsidTr="007A006C">
        <w:trPr>
          <w:trHeight w:val="230"/>
        </w:trPr>
        <w:tc>
          <w:tcPr>
            <w:tcW w:w="1157" w:type="dxa"/>
            <w:tcBorders>
              <w:top w:val="nil"/>
              <w:bottom w:val="nil"/>
            </w:tcBorders>
          </w:tcPr>
          <w:p w14:paraId="478F02E9" w14:textId="77777777" w:rsidR="007A006C" w:rsidRPr="007A006C" w:rsidRDefault="007A006C" w:rsidP="007A006C">
            <w:pPr>
              <w:ind w:left="55" w:right="61"/>
              <w:jc w:val="center"/>
              <w:rPr>
                <w:rFonts w:ascii="Arial" w:eastAsia="Arial" w:hAnsi="Arial" w:cs="Arial"/>
                <w:lang w:eastAsia="en-US"/>
              </w:rPr>
            </w:pPr>
            <w:r w:rsidRPr="007A006C">
              <w:rPr>
                <w:rFonts w:ascii="Arial" w:eastAsia="Arial" w:hAnsi="Arial" w:cs="Arial"/>
                <w:lang w:eastAsia="en-US"/>
              </w:rPr>
              <w:t>25</w:t>
            </w:r>
          </w:p>
        </w:tc>
        <w:tc>
          <w:tcPr>
            <w:tcW w:w="1257" w:type="dxa"/>
            <w:tcBorders>
              <w:top w:val="nil"/>
              <w:bottom w:val="nil"/>
            </w:tcBorders>
          </w:tcPr>
          <w:p w14:paraId="546F7BA3" w14:textId="77777777" w:rsidR="007A006C" w:rsidRPr="007A006C" w:rsidRDefault="007A006C" w:rsidP="007A006C">
            <w:pPr>
              <w:ind w:left="409" w:right="404"/>
              <w:jc w:val="center"/>
              <w:rPr>
                <w:rFonts w:ascii="Arial" w:eastAsia="Arial" w:hAnsi="Arial" w:cs="Arial"/>
                <w:lang w:eastAsia="en-US"/>
              </w:rPr>
            </w:pPr>
            <w:r w:rsidRPr="007A006C">
              <w:rPr>
                <w:rFonts w:ascii="Arial" w:eastAsia="Arial" w:hAnsi="Arial" w:cs="Arial"/>
                <w:lang w:eastAsia="en-US"/>
              </w:rPr>
              <w:t>73</w:t>
            </w:r>
          </w:p>
        </w:tc>
        <w:tc>
          <w:tcPr>
            <w:tcW w:w="1411" w:type="dxa"/>
            <w:tcBorders>
              <w:top w:val="nil"/>
              <w:bottom w:val="nil"/>
            </w:tcBorders>
          </w:tcPr>
          <w:p w14:paraId="53E6F1A2" w14:textId="77777777" w:rsidR="007A006C" w:rsidRPr="007A006C" w:rsidRDefault="007A006C" w:rsidP="007A006C">
            <w:pPr>
              <w:ind w:right="584"/>
              <w:jc w:val="right"/>
              <w:rPr>
                <w:rFonts w:ascii="Arial" w:eastAsia="Arial" w:hAnsi="Arial" w:cs="Arial"/>
                <w:lang w:eastAsia="en-US"/>
              </w:rPr>
            </w:pPr>
            <w:r w:rsidRPr="007A006C">
              <w:rPr>
                <w:rFonts w:ascii="Arial" w:eastAsia="Arial" w:hAnsi="Arial" w:cs="Arial"/>
                <w:lang w:eastAsia="en-US"/>
              </w:rPr>
              <w:t>68</w:t>
            </w:r>
          </w:p>
        </w:tc>
        <w:tc>
          <w:tcPr>
            <w:tcW w:w="1446" w:type="dxa"/>
            <w:tcBorders>
              <w:top w:val="nil"/>
              <w:bottom w:val="nil"/>
            </w:tcBorders>
          </w:tcPr>
          <w:p w14:paraId="5DD0B063" w14:textId="77777777" w:rsidR="007A006C" w:rsidRPr="007A006C" w:rsidRDefault="007A006C" w:rsidP="007A006C">
            <w:pPr>
              <w:ind w:left="504" w:right="498"/>
              <w:jc w:val="center"/>
              <w:rPr>
                <w:rFonts w:ascii="Arial" w:eastAsia="Arial" w:hAnsi="Arial" w:cs="Arial"/>
                <w:lang w:eastAsia="en-US"/>
              </w:rPr>
            </w:pPr>
            <w:r w:rsidRPr="007A006C">
              <w:rPr>
                <w:rFonts w:ascii="Arial" w:eastAsia="Arial" w:hAnsi="Arial" w:cs="Arial"/>
                <w:lang w:eastAsia="en-US"/>
              </w:rPr>
              <w:t>89</w:t>
            </w:r>
          </w:p>
        </w:tc>
        <w:tc>
          <w:tcPr>
            <w:tcW w:w="1295" w:type="dxa"/>
            <w:tcBorders>
              <w:top w:val="nil"/>
              <w:bottom w:val="nil"/>
            </w:tcBorders>
          </w:tcPr>
          <w:p w14:paraId="2A0BAC52" w14:textId="77777777" w:rsidR="007A006C" w:rsidRPr="007A006C" w:rsidRDefault="007A006C" w:rsidP="007A006C">
            <w:pPr>
              <w:ind w:right="524"/>
              <w:jc w:val="right"/>
              <w:rPr>
                <w:rFonts w:ascii="Arial" w:eastAsia="Arial" w:hAnsi="Arial" w:cs="Arial"/>
                <w:lang w:eastAsia="en-US"/>
              </w:rPr>
            </w:pPr>
            <w:r w:rsidRPr="007A006C">
              <w:rPr>
                <w:rFonts w:ascii="Arial" w:eastAsia="Arial" w:hAnsi="Arial" w:cs="Arial"/>
                <w:lang w:eastAsia="en-US"/>
              </w:rPr>
              <w:t>80</w:t>
            </w:r>
          </w:p>
        </w:tc>
        <w:tc>
          <w:tcPr>
            <w:tcW w:w="889" w:type="dxa"/>
            <w:tcBorders>
              <w:top w:val="nil"/>
              <w:bottom w:val="nil"/>
            </w:tcBorders>
          </w:tcPr>
          <w:p w14:paraId="1CDE7DEA" w14:textId="77777777" w:rsidR="007A006C" w:rsidRPr="007A006C" w:rsidRDefault="007A006C" w:rsidP="007A006C">
            <w:pPr>
              <w:ind w:left="337"/>
              <w:rPr>
                <w:rFonts w:ascii="Arial" w:eastAsia="Arial" w:hAnsi="Arial" w:cs="Arial"/>
                <w:lang w:eastAsia="en-US"/>
              </w:rPr>
            </w:pPr>
            <w:r w:rsidRPr="007A006C">
              <w:rPr>
                <w:rFonts w:ascii="Arial" w:eastAsia="Arial" w:hAnsi="Arial" w:cs="Arial"/>
                <w:lang w:eastAsia="en-US"/>
              </w:rPr>
              <w:t>96</w:t>
            </w:r>
          </w:p>
        </w:tc>
        <w:tc>
          <w:tcPr>
            <w:tcW w:w="1103" w:type="dxa"/>
            <w:tcBorders>
              <w:top w:val="nil"/>
              <w:bottom w:val="nil"/>
            </w:tcBorders>
          </w:tcPr>
          <w:p w14:paraId="1E912F5C" w14:textId="77777777" w:rsidR="007A006C" w:rsidRPr="007A006C" w:rsidRDefault="007A006C" w:rsidP="007A006C">
            <w:pPr>
              <w:ind w:right="423"/>
              <w:jc w:val="right"/>
              <w:rPr>
                <w:rFonts w:ascii="Arial" w:eastAsia="Arial" w:hAnsi="Arial" w:cs="Arial"/>
                <w:lang w:eastAsia="en-US"/>
              </w:rPr>
            </w:pPr>
            <w:r w:rsidRPr="007A006C">
              <w:rPr>
                <w:rFonts w:ascii="Arial" w:eastAsia="Arial" w:hAnsi="Arial" w:cs="Arial"/>
                <w:lang w:eastAsia="en-US"/>
              </w:rPr>
              <w:t>82</w:t>
            </w:r>
          </w:p>
        </w:tc>
        <w:tc>
          <w:tcPr>
            <w:tcW w:w="1062" w:type="dxa"/>
            <w:tcBorders>
              <w:top w:val="nil"/>
              <w:bottom w:val="nil"/>
            </w:tcBorders>
          </w:tcPr>
          <w:p w14:paraId="42D29C7C" w14:textId="77777777" w:rsidR="007A006C" w:rsidRPr="007A006C" w:rsidRDefault="007A006C" w:rsidP="007A006C">
            <w:pPr>
              <w:ind w:left="350" w:right="328"/>
              <w:jc w:val="center"/>
              <w:rPr>
                <w:rFonts w:ascii="Arial" w:eastAsia="Arial" w:hAnsi="Arial" w:cs="Arial"/>
                <w:lang w:eastAsia="en-US"/>
              </w:rPr>
            </w:pPr>
            <w:r w:rsidRPr="007A006C">
              <w:rPr>
                <w:rFonts w:ascii="Arial" w:eastAsia="Arial" w:hAnsi="Arial" w:cs="Arial"/>
                <w:lang w:eastAsia="en-US"/>
              </w:rPr>
              <w:t>92</w:t>
            </w:r>
          </w:p>
        </w:tc>
      </w:tr>
      <w:tr w:rsidR="007A006C" w:rsidRPr="007A006C" w14:paraId="37DA0B5B" w14:textId="77777777" w:rsidTr="007A006C">
        <w:trPr>
          <w:trHeight w:val="229"/>
        </w:trPr>
        <w:tc>
          <w:tcPr>
            <w:tcW w:w="1157" w:type="dxa"/>
            <w:tcBorders>
              <w:top w:val="nil"/>
              <w:bottom w:val="nil"/>
            </w:tcBorders>
          </w:tcPr>
          <w:p w14:paraId="7A33D417"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lastRenderedPageBreak/>
              <w:t>35</w:t>
            </w:r>
          </w:p>
        </w:tc>
        <w:tc>
          <w:tcPr>
            <w:tcW w:w="1257" w:type="dxa"/>
            <w:tcBorders>
              <w:top w:val="nil"/>
              <w:bottom w:val="nil"/>
            </w:tcBorders>
          </w:tcPr>
          <w:p w14:paraId="315C5D29"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89</w:t>
            </w:r>
          </w:p>
        </w:tc>
        <w:tc>
          <w:tcPr>
            <w:tcW w:w="1411" w:type="dxa"/>
            <w:tcBorders>
              <w:top w:val="nil"/>
              <w:bottom w:val="nil"/>
            </w:tcBorders>
          </w:tcPr>
          <w:p w14:paraId="3F6EA976"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83</w:t>
            </w:r>
          </w:p>
        </w:tc>
        <w:tc>
          <w:tcPr>
            <w:tcW w:w="1446" w:type="dxa"/>
            <w:tcBorders>
              <w:top w:val="nil"/>
              <w:bottom w:val="nil"/>
            </w:tcBorders>
          </w:tcPr>
          <w:p w14:paraId="1367FD38"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110</w:t>
            </w:r>
          </w:p>
        </w:tc>
        <w:tc>
          <w:tcPr>
            <w:tcW w:w="1295" w:type="dxa"/>
            <w:tcBorders>
              <w:top w:val="nil"/>
              <w:bottom w:val="nil"/>
            </w:tcBorders>
          </w:tcPr>
          <w:p w14:paraId="176A0FA8"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99</w:t>
            </w:r>
          </w:p>
        </w:tc>
        <w:tc>
          <w:tcPr>
            <w:tcW w:w="889" w:type="dxa"/>
            <w:tcBorders>
              <w:top w:val="nil"/>
              <w:bottom w:val="nil"/>
            </w:tcBorders>
          </w:tcPr>
          <w:p w14:paraId="5AE7705A"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119</w:t>
            </w:r>
          </w:p>
        </w:tc>
        <w:tc>
          <w:tcPr>
            <w:tcW w:w="1103" w:type="dxa"/>
            <w:tcBorders>
              <w:top w:val="nil"/>
              <w:bottom w:val="nil"/>
            </w:tcBorders>
          </w:tcPr>
          <w:p w14:paraId="7BCE221B"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98</w:t>
            </w:r>
          </w:p>
        </w:tc>
        <w:tc>
          <w:tcPr>
            <w:tcW w:w="1062" w:type="dxa"/>
            <w:tcBorders>
              <w:top w:val="nil"/>
              <w:bottom w:val="nil"/>
            </w:tcBorders>
          </w:tcPr>
          <w:p w14:paraId="2DFF57DA"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110</w:t>
            </w:r>
          </w:p>
        </w:tc>
      </w:tr>
      <w:tr w:rsidR="007A006C" w:rsidRPr="007A006C" w14:paraId="35CFDDDC" w14:textId="77777777" w:rsidTr="007A006C">
        <w:trPr>
          <w:trHeight w:val="229"/>
        </w:trPr>
        <w:tc>
          <w:tcPr>
            <w:tcW w:w="1157" w:type="dxa"/>
            <w:tcBorders>
              <w:top w:val="nil"/>
              <w:bottom w:val="nil"/>
            </w:tcBorders>
          </w:tcPr>
          <w:p w14:paraId="42F26EA3"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50</w:t>
            </w:r>
          </w:p>
        </w:tc>
        <w:tc>
          <w:tcPr>
            <w:tcW w:w="1257" w:type="dxa"/>
            <w:tcBorders>
              <w:top w:val="nil"/>
              <w:bottom w:val="nil"/>
            </w:tcBorders>
          </w:tcPr>
          <w:p w14:paraId="698B2F1D"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108</w:t>
            </w:r>
          </w:p>
        </w:tc>
        <w:tc>
          <w:tcPr>
            <w:tcW w:w="1411" w:type="dxa"/>
            <w:tcBorders>
              <w:top w:val="nil"/>
              <w:bottom w:val="nil"/>
            </w:tcBorders>
          </w:tcPr>
          <w:p w14:paraId="1B9B6BD1"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99</w:t>
            </w:r>
          </w:p>
        </w:tc>
        <w:tc>
          <w:tcPr>
            <w:tcW w:w="1446" w:type="dxa"/>
            <w:tcBorders>
              <w:top w:val="nil"/>
              <w:bottom w:val="nil"/>
            </w:tcBorders>
          </w:tcPr>
          <w:p w14:paraId="3483E334"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134</w:t>
            </w:r>
          </w:p>
        </w:tc>
        <w:tc>
          <w:tcPr>
            <w:tcW w:w="1295" w:type="dxa"/>
            <w:tcBorders>
              <w:top w:val="nil"/>
              <w:bottom w:val="nil"/>
            </w:tcBorders>
          </w:tcPr>
          <w:p w14:paraId="42B01729"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118</w:t>
            </w:r>
          </w:p>
        </w:tc>
        <w:tc>
          <w:tcPr>
            <w:tcW w:w="889" w:type="dxa"/>
            <w:tcBorders>
              <w:top w:val="nil"/>
              <w:bottom w:val="nil"/>
            </w:tcBorders>
          </w:tcPr>
          <w:p w14:paraId="78754E7E"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144</w:t>
            </w:r>
          </w:p>
        </w:tc>
        <w:tc>
          <w:tcPr>
            <w:tcW w:w="1103" w:type="dxa"/>
            <w:tcBorders>
              <w:top w:val="nil"/>
              <w:bottom w:val="nil"/>
            </w:tcBorders>
          </w:tcPr>
          <w:p w14:paraId="4751265E"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116</w:t>
            </w:r>
          </w:p>
        </w:tc>
        <w:tc>
          <w:tcPr>
            <w:tcW w:w="1062" w:type="dxa"/>
            <w:tcBorders>
              <w:top w:val="nil"/>
              <w:bottom w:val="nil"/>
            </w:tcBorders>
          </w:tcPr>
          <w:p w14:paraId="0F39C1E3"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130</w:t>
            </w:r>
          </w:p>
        </w:tc>
      </w:tr>
      <w:tr w:rsidR="007A006C" w:rsidRPr="007A006C" w14:paraId="5CF76EF1" w14:textId="77777777" w:rsidTr="007A006C">
        <w:trPr>
          <w:trHeight w:val="230"/>
        </w:trPr>
        <w:tc>
          <w:tcPr>
            <w:tcW w:w="1157" w:type="dxa"/>
            <w:tcBorders>
              <w:top w:val="nil"/>
              <w:bottom w:val="nil"/>
            </w:tcBorders>
          </w:tcPr>
          <w:p w14:paraId="027F03D6"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70</w:t>
            </w:r>
          </w:p>
        </w:tc>
        <w:tc>
          <w:tcPr>
            <w:tcW w:w="1257" w:type="dxa"/>
            <w:tcBorders>
              <w:top w:val="nil"/>
              <w:bottom w:val="nil"/>
            </w:tcBorders>
          </w:tcPr>
          <w:p w14:paraId="5DC2E415"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136</w:t>
            </w:r>
          </w:p>
        </w:tc>
        <w:tc>
          <w:tcPr>
            <w:tcW w:w="1411" w:type="dxa"/>
            <w:tcBorders>
              <w:top w:val="nil"/>
              <w:bottom w:val="nil"/>
            </w:tcBorders>
          </w:tcPr>
          <w:p w14:paraId="18B4F471"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125</w:t>
            </w:r>
          </w:p>
        </w:tc>
        <w:tc>
          <w:tcPr>
            <w:tcW w:w="1446" w:type="dxa"/>
            <w:tcBorders>
              <w:top w:val="nil"/>
              <w:bottom w:val="nil"/>
            </w:tcBorders>
          </w:tcPr>
          <w:p w14:paraId="7112525D"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171</w:t>
            </w:r>
          </w:p>
        </w:tc>
        <w:tc>
          <w:tcPr>
            <w:tcW w:w="1295" w:type="dxa"/>
            <w:tcBorders>
              <w:top w:val="nil"/>
              <w:bottom w:val="nil"/>
            </w:tcBorders>
          </w:tcPr>
          <w:p w14:paraId="66EEA647"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149</w:t>
            </w:r>
          </w:p>
        </w:tc>
        <w:tc>
          <w:tcPr>
            <w:tcW w:w="889" w:type="dxa"/>
            <w:tcBorders>
              <w:top w:val="nil"/>
              <w:bottom w:val="nil"/>
            </w:tcBorders>
          </w:tcPr>
          <w:p w14:paraId="6C6DF298"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184</w:t>
            </w:r>
          </w:p>
        </w:tc>
        <w:tc>
          <w:tcPr>
            <w:tcW w:w="1103" w:type="dxa"/>
            <w:tcBorders>
              <w:top w:val="nil"/>
              <w:bottom w:val="nil"/>
            </w:tcBorders>
          </w:tcPr>
          <w:p w14:paraId="51009446"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143</w:t>
            </w:r>
          </w:p>
        </w:tc>
        <w:tc>
          <w:tcPr>
            <w:tcW w:w="1062" w:type="dxa"/>
            <w:tcBorders>
              <w:top w:val="nil"/>
              <w:bottom w:val="nil"/>
            </w:tcBorders>
          </w:tcPr>
          <w:p w14:paraId="1E45205E"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162</w:t>
            </w:r>
          </w:p>
        </w:tc>
      </w:tr>
      <w:tr w:rsidR="007A006C" w:rsidRPr="007A006C" w14:paraId="4A32F57E" w14:textId="77777777" w:rsidTr="007A006C">
        <w:trPr>
          <w:trHeight w:val="230"/>
        </w:trPr>
        <w:tc>
          <w:tcPr>
            <w:tcW w:w="1157" w:type="dxa"/>
            <w:tcBorders>
              <w:top w:val="nil"/>
              <w:bottom w:val="nil"/>
            </w:tcBorders>
          </w:tcPr>
          <w:p w14:paraId="1B68079E"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95</w:t>
            </w:r>
          </w:p>
        </w:tc>
        <w:tc>
          <w:tcPr>
            <w:tcW w:w="1257" w:type="dxa"/>
            <w:tcBorders>
              <w:top w:val="nil"/>
              <w:bottom w:val="nil"/>
            </w:tcBorders>
          </w:tcPr>
          <w:p w14:paraId="00F8F9BD"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164</w:t>
            </w:r>
          </w:p>
        </w:tc>
        <w:tc>
          <w:tcPr>
            <w:tcW w:w="1411" w:type="dxa"/>
            <w:tcBorders>
              <w:top w:val="nil"/>
              <w:bottom w:val="nil"/>
            </w:tcBorders>
          </w:tcPr>
          <w:p w14:paraId="6A918A1F"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150</w:t>
            </w:r>
          </w:p>
        </w:tc>
        <w:tc>
          <w:tcPr>
            <w:tcW w:w="1446" w:type="dxa"/>
            <w:tcBorders>
              <w:top w:val="nil"/>
              <w:bottom w:val="nil"/>
            </w:tcBorders>
          </w:tcPr>
          <w:p w14:paraId="6C6CA585"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207</w:t>
            </w:r>
          </w:p>
        </w:tc>
        <w:tc>
          <w:tcPr>
            <w:tcW w:w="1295" w:type="dxa"/>
            <w:tcBorders>
              <w:top w:val="nil"/>
              <w:bottom w:val="nil"/>
            </w:tcBorders>
          </w:tcPr>
          <w:p w14:paraId="1F16D7F4"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179</w:t>
            </w:r>
          </w:p>
        </w:tc>
        <w:tc>
          <w:tcPr>
            <w:tcW w:w="889" w:type="dxa"/>
            <w:tcBorders>
              <w:top w:val="nil"/>
              <w:bottom w:val="nil"/>
            </w:tcBorders>
          </w:tcPr>
          <w:p w14:paraId="4A677033"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223</w:t>
            </w:r>
          </w:p>
        </w:tc>
        <w:tc>
          <w:tcPr>
            <w:tcW w:w="1103" w:type="dxa"/>
            <w:tcBorders>
              <w:top w:val="nil"/>
              <w:bottom w:val="nil"/>
            </w:tcBorders>
          </w:tcPr>
          <w:p w14:paraId="7D483615"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169</w:t>
            </w:r>
          </w:p>
        </w:tc>
        <w:tc>
          <w:tcPr>
            <w:tcW w:w="1062" w:type="dxa"/>
            <w:tcBorders>
              <w:top w:val="nil"/>
              <w:bottom w:val="nil"/>
            </w:tcBorders>
          </w:tcPr>
          <w:p w14:paraId="564FB080"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193</w:t>
            </w:r>
          </w:p>
        </w:tc>
      </w:tr>
      <w:tr w:rsidR="007A006C" w:rsidRPr="007A006C" w14:paraId="25D1E518" w14:textId="77777777" w:rsidTr="007A006C">
        <w:trPr>
          <w:trHeight w:val="230"/>
        </w:trPr>
        <w:tc>
          <w:tcPr>
            <w:tcW w:w="1157" w:type="dxa"/>
            <w:tcBorders>
              <w:top w:val="nil"/>
              <w:bottom w:val="nil"/>
            </w:tcBorders>
          </w:tcPr>
          <w:p w14:paraId="2000B832"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120</w:t>
            </w:r>
          </w:p>
        </w:tc>
        <w:tc>
          <w:tcPr>
            <w:tcW w:w="1257" w:type="dxa"/>
            <w:tcBorders>
              <w:top w:val="nil"/>
              <w:bottom w:val="nil"/>
            </w:tcBorders>
          </w:tcPr>
          <w:p w14:paraId="56A70C56"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188</w:t>
            </w:r>
          </w:p>
        </w:tc>
        <w:tc>
          <w:tcPr>
            <w:tcW w:w="1411" w:type="dxa"/>
            <w:tcBorders>
              <w:top w:val="nil"/>
              <w:bottom w:val="nil"/>
            </w:tcBorders>
          </w:tcPr>
          <w:p w14:paraId="61912598"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172</w:t>
            </w:r>
          </w:p>
        </w:tc>
        <w:tc>
          <w:tcPr>
            <w:tcW w:w="1446" w:type="dxa"/>
            <w:tcBorders>
              <w:top w:val="nil"/>
              <w:bottom w:val="nil"/>
            </w:tcBorders>
          </w:tcPr>
          <w:p w14:paraId="185C16B5"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239</w:t>
            </w:r>
          </w:p>
        </w:tc>
        <w:tc>
          <w:tcPr>
            <w:tcW w:w="1295" w:type="dxa"/>
            <w:tcBorders>
              <w:top w:val="nil"/>
              <w:bottom w:val="nil"/>
            </w:tcBorders>
          </w:tcPr>
          <w:p w14:paraId="1FDFD31B"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206</w:t>
            </w:r>
          </w:p>
        </w:tc>
        <w:tc>
          <w:tcPr>
            <w:tcW w:w="889" w:type="dxa"/>
            <w:tcBorders>
              <w:top w:val="nil"/>
              <w:bottom w:val="nil"/>
            </w:tcBorders>
          </w:tcPr>
          <w:p w14:paraId="68B272DF"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259</w:t>
            </w:r>
          </w:p>
        </w:tc>
        <w:tc>
          <w:tcPr>
            <w:tcW w:w="1103" w:type="dxa"/>
            <w:tcBorders>
              <w:top w:val="nil"/>
              <w:bottom w:val="nil"/>
            </w:tcBorders>
          </w:tcPr>
          <w:p w14:paraId="20EDBA78"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192</w:t>
            </w:r>
          </w:p>
        </w:tc>
        <w:tc>
          <w:tcPr>
            <w:tcW w:w="1062" w:type="dxa"/>
            <w:tcBorders>
              <w:top w:val="nil"/>
              <w:bottom w:val="nil"/>
            </w:tcBorders>
          </w:tcPr>
          <w:p w14:paraId="5B173ED2"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220</w:t>
            </w:r>
          </w:p>
        </w:tc>
      </w:tr>
      <w:tr w:rsidR="007A006C" w:rsidRPr="007A006C" w14:paraId="014ED113" w14:textId="77777777" w:rsidTr="007A006C">
        <w:trPr>
          <w:trHeight w:val="230"/>
        </w:trPr>
        <w:tc>
          <w:tcPr>
            <w:tcW w:w="1157" w:type="dxa"/>
            <w:tcBorders>
              <w:top w:val="nil"/>
              <w:bottom w:val="nil"/>
            </w:tcBorders>
          </w:tcPr>
          <w:p w14:paraId="004E854A"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150</w:t>
            </w:r>
          </w:p>
        </w:tc>
        <w:tc>
          <w:tcPr>
            <w:tcW w:w="1257" w:type="dxa"/>
            <w:tcBorders>
              <w:top w:val="nil"/>
              <w:bottom w:val="nil"/>
            </w:tcBorders>
          </w:tcPr>
          <w:p w14:paraId="5F5C2ADE"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216</w:t>
            </w:r>
          </w:p>
        </w:tc>
        <w:tc>
          <w:tcPr>
            <w:tcW w:w="1411" w:type="dxa"/>
            <w:tcBorders>
              <w:top w:val="nil"/>
              <w:bottom w:val="nil"/>
            </w:tcBorders>
          </w:tcPr>
          <w:p w14:paraId="6DE56F52"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196</w:t>
            </w:r>
          </w:p>
        </w:tc>
        <w:tc>
          <w:tcPr>
            <w:tcW w:w="1446" w:type="dxa"/>
            <w:tcBorders>
              <w:top w:val="nil"/>
              <w:bottom w:val="nil"/>
            </w:tcBorders>
          </w:tcPr>
          <w:p w14:paraId="15ECA1DD"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262</w:t>
            </w:r>
          </w:p>
        </w:tc>
        <w:tc>
          <w:tcPr>
            <w:tcW w:w="1295" w:type="dxa"/>
            <w:tcBorders>
              <w:top w:val="nil"/>
              <w:bottom w:val="nil"/>
            </w:tcBorders>
          </w:tcPr>
          <w:p w14:paraId="320A658A"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225</w:t>
            </w:r>
          </w:p>
        </w:tc>
        <w:tc>
          <w:tcPr>
            <w:tcW w:w="889" w:type="dxa"/>
            <w:tcBorders>
              <w:top w:val="nil"/>
              <w:bottom w:val="nil"/>
            </w:tcBorders>
          </w:tcPr>
          <w:p w14:paraId="53E63932"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299</w:t>
            </w:r>
          </w:p>
        </w:tc>
        <w:tc>
          <w:tcPr>
            <w:tcW w:w="1103" w:type="dxa"/>
            <w:tcBorders>
              <w:top w:val="nil"/>
              <w:bottom w:val="nil"/>
            </w:tcBorders>
          </w:tcPr>
          <w:p w14:paraId="422D19BE"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217</w:t>
            </w:r>
          </w:p>
        </w:tc>
        <w:tc>
          <w:tcPr>
            <w:tcW w:w="1062" w:type="dxa"/>
            <w:tcBorders>
              <w:top w:val="nil"/>
              <w:bottom w:val="nil"/>
            </w:tcBorders>
          </w:tcPr>
          <w:p w14:paraId="57415B0C"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246</w:t>
            </w:r>
          </w:p>
        </w:tc>
      </w:tr>
      <w:tr w:rsidR="007A006C" w:rsidRPr="007A006C" w14:paraId="42600F10" w14:textId="77777777" w:rsidTr="007A006C">
        <w:trPr>
          <w:trHeight w:val="229"/>
        </w:trPr>
        <w:tc>
          <w:tcPr>
            <w:tcW w:w="1157" w:type="dxa"/>
            <w:tcBorders>
              <w:top w:val="nil"/>
              <w:bottom w:val="nil"/>
            </w:tcBorders>
          </w:tcPr>
          <w:p w14:paraId="47B78717"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185</w:t>
            </w:r>
          </w:p>
        </w:tc>
        <w:tc>
          <w:tcPr>
            <w:tcW w:w="1257" w:type="dxa"/>
            <w:tcBorders>
              <w:top w:val="nil"/>
              <w:bottom w:val="nil"/>
            </w:tcBorders>
          </w:tcPr>
          <w:p w14:paraId="66C6583E"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245</w:t>
            </w:r>
          </w:p>
        </w:tc>
        <w:tc>
          <w:tcPr>
            <w:tcW w:w="1411" w:type="dxa"/>
            <w:tcBorders>
              <w:top w:val="nil"/>
              <w:bottom w:val="nil"/>
            </w:tcBorders>
          </w:tcPr>
          <w:p w14:paraId="6234347D"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223</w:t>
            </w:r>
          </w:p>
        </w:tc>
        <w:tc>
          <w:tcPr>
            <w:tcW w:w="1446" w:type="dxa"/>
            <w:tcBorders>
              <w:top w:val="nil"/>
              <w:bottom w:val="nil"/>
            </w:tcBorders>
          </w:tcPr>
          <w:p w14:paraId="07CE83D1"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296</w:t>
            </w:r>
          </w:p>
        </w:tc>
        <w:tc>
          <w:tcPr>
            <w:tcW w:w="1295" w:type="dxa"/>
            <w:tcBorders>
              <w:top w:val="nil"/>
              <w:bottom w:val="nil"/>
            </w:tcBorders>
          </w:tcPr>
          <w:p w14:paraId="18A3ABB1"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255</w:t>
            </w:r>
          </w:p>
        </w:tc>
        <w:tc>
          <w:tcPr>
            <w:tcW w:w="889" w:type="dxa"/>
            <w:tcBorders>
              <w:top w:val="nil"/>
              <w:bottom w:val="nil"/>
            </w:tcBorders>
          </w:tcPr>
          <w:p w14:paraId="59FE52B5"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341</w:t>
            </w:r>
          </w:p>
        </w:tc>
        <w:tc>
          <w:tcPr>
            <w:tcW w:w="1103" w:type="dxa"/>
            <w:tcBorders>
              <w:top w:val="nil"/>
              <w:bottom w:val="nil"/>
            </w:tcBorders>
          </w:tcPr>
          <w:p w14:paraId="0CB7C672"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243</w:t>
            </w:r>
          </w:p>
        </w:tc>
        <w:tc>
          <w:tcPr>
            <w:tcW w:w="1062" w:type="dxa"/>
            <w:tcBorders>
              <w:top w:val="nil"/>
              <w:bottom w:val="nil"/>
            </w:tcBorders>
          </w:tcPr>
          <w:p w14:paraId="0144AAFB"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278</w:t>
            </w:r>
          </w:p>
        </w:tc>
      </w:tr>
      <w:tr w:rsidR="007A006C" w:rsidRPr="007A006C" w14:paraId="70D68ED3" w14:textId="77777777" w:rsidTr="007A006C">
        <w:trPr>
          <w:trHeight w:val="229"/>
        </w:trPr>
        <w:tc>
          <w:tcPr>
            <w:tcW w:w="1157" w:type="dxa"/>
            <w:tcBorders>
              <w:top w:val="nil"/>
              <w:bottom w:val="nil"/>
            </w:tcBorders>
          </w:tcPr>
          <w:p w14:paraId="7A2EB546"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240</w:t>
            </w:r>
          </w:p>
        </w:tc>
        <w:tc>
          <w:tcPr>
            <w:tcW w:w="1257" w:type="dxa"/>
            <w:tcBorders>
              <w:top w:val="nil"/>
              <w:bottom w:val="nil"/>
            </w:tcBorders>
          </w:tcPr>
          <w:p w14:paraId="6CED2946"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286</w:t>
            </w:r>
          </w:p>
        </w:tc>
        <w:tc>
          <w:tcPr>
            <w:tcW w:w="1411" w:type="dxa"/>
            <w:tcBorders>
              <w:top w:val="nil"/>
              <w:bottom w:val="nil"/>
            </w:tcBorders>
          </w:tcPr>
          <w:p w14:paraId="61556388"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261</w:t>
            </w:r>
          </w:p>
        </w:tc>
        <w:tc>
          <w:tcPr>
            <w:tcW w:w="1446" w:type="dxa"/>
            <w:tcBorders>
              <w:top w:val="nil"/>
              <w:bottom w:val="nil"/>
            </w:tcBorders>
          </w:tcPr>
          <w:p w14:paraId="23D8310C"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346</w:t>
            </w:r>
          </w:p>
        </w:tc>
        <w:tc>
          <w:tcPr>
            <w:tcW w:w="1295" w:type="dxa"/>
            <w:tcBorders>
              <w:top w:val="nil"/>
              <w:bottom w:val="nil"/>
            </w:tcBorders>
          </w:tcPr>
          <w:p w14:paraId="37DE6EA1"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297</w:t>
            </w:r>
          </w:p>
        </w:tc>
        <w:tc>
          <w:tcPr>
            <w:tcW w:w="889" w:type="dxa"/>
            <w:tcBorders>
              <w:top w:val="nil"/>
              <w:bottom w:val="nil"/>
            </w:tcBorders>
          </w:tcPr>
          <w:p w14:paraId="6B46E516"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403</w:t>
            </w:r>
          </w:p>
        </w:tc>
        <w:tc>
          <w:tcPr>
            <w:tcW w:w="1103" w:type="dxa"/>
            <w:tcBorders>
              <w:top w:val="nil"/>
              <w:bottom w:val="nil"/>
            </w:tcBorders>
          </w:tcPr>
          <w:p w14:paraId="19CF6B97"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280</w:t>
            </w:r>
          </w:p>
        </w:tc>
        <w:tc>
          <w:tcPr>
            <w:tcW w:w="1062" w:type="dxa"/>
            <w:tcBorders>
              <w:top w:val="nil"/>
              <w:bottom w:val="nil"/>
            </w:tcBorders>
          </w:tcPr>
          <w:p w14:paraId="455F373A"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320</w:t>
            </w:r>
          </w:p>
        </w:tc>
      </w:tr>
      <w:tr w:rsidR="007A006C" w:rsidRPr="007A006C" w14:paraId="287668F8" w14:textId="77777777" w:rsidTr="007A006C">
        <w:trPr>
          <w:trHeight w:val="229"/>
        </w:trPr>
        <w:tc>
          <w:tcPr>
            <w:tcW w:w="1157" w:type="dxa"/>
            <w:tcBorders>
              <w:top w:val="nil"/>
            </w:tcBorders>
          </w:tcPr>
          <w:p w14:paraId="72321DED"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300</w:t>
            </w:r>
          </w:p>
        </w:tc>
        <w:tc>
          <w:tcPr>
            <w:tcW w:w="1257" w:type="dxa"/>
            <w:tcBorders>
              <w:top w:val="nil"/>
            </w:tcBorders>
          </w:tcPr>
          <w:p w14:paraId="07B2EEE2"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328</w:t>
            </w:r>
          </w:p>
        </w:tc>
        <w:tc>
          <w:tcPr>
            <w:tcW w:w="1411" w:type="dxa"/>
            <w:tcBorders>
              <w:top w:val="nil"/>
            </w:tcBorders>
          </w:tcPr>
          <w:p w14:paraId="76830939"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298</w:t>
            </w:r>
          </w:p>
        </w:tc>
        <w:tc>
          <w:tcPr>
            <w:tcW w:w="1446" w:type="dxa"/>
            <w:tcBorders>
              <w:top w:val="nil"/>
            </w:tcBorders>
          </w:tcPr>
          <w:p w14:paraId="1C05C798"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394</w:t>
            </w:r>
          </w:p>
        </w:tc>
        <w:tc>
          <w:tcPr>
            <w:tcW w:w="1295" w:type="dxa"/>
            <w:tcBorders>
              <w:top w:val="nil"/>
            </w:tcBorders>
          </w:tcPr>
          <w:p w14:paraId="24C6DDAC"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339</w:t>
            </w:r>
          </w:p>
        </w:tc>
        <w:tc>
          <w:tcPr>
            <w:tcW w:w="889" w:type="dxa"/>
            <w:tcBorders>
              <w:top w:val="nil"/>
            </w:tcBorders>
          </w:tcPr>
          <w:p w14:paraId="7C32E5F3"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464</w:t>
            </w:r>
          </w:p>
        </w:tc>
        <w:tc>
          <w:tcPr>
            <w:tcW w:w="1103" w:type="dxa"/>
            <w:tcBorders>
              <w:top w:val="nil"/>
            </w:tcBorders>
          </w:tcPr>
          <w:p w14:paraId="47AC8CA5"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316</w:t>
            </w:r>
          </w:p>
        </w:tc>
        <w:tc>
          <w:tcPr>
            <w:tcW w:w="1062" w:type="dxa"/>
            <w:tcBorders>
              <w:top w:val="nil"/>
            </w:tcBorders>
          </w:tcPr>
          <w:p w14:paraId="419C690A"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359</w:t>
            </w:r>
          </w:p>
        </w:tc>
      </w:tr>
      <w:tr w:rsidR="007A006C" w:rsidRPr="007A006C" w14:paraId="529AB150" w14:textId="77777777" w:rsidTr="007A006C">
        <w:trPr>
          <w:trHeight w:val="346"/>
        </w:trPr>
        <w:tc>
          <w:tcPr>
            <w:tcW w:w="1157" w:type="dxa"/>
            <w:tcBorders>
              <w:bottom w:val="nil"/>
            </w:tcBorders>
          </w:tcPr>
          <w:p w14:paraId="61A5BEBE" w14:textId="12A45A4A" w:rsidR="007A006C" w:rsidRPr="003E4DC5" w:rsidRDefault="003E4DC5" w:rsidP="007A006C">
            <w:pPr>
              <w:ind w:left="55" w:right="62"/>
              <w:jc w:val="center"/>
              <w:rPr>
                <w:rFonts w:ascii="Arial" w:eastAsia="Arial" w:hAnsi="Arial" w:cs="Arial"/>
                <w:sz w:val="22"/>
                <w:szCs w:val="22"/>
                <w:lang w:eastAsia="en-US"/>
              </w:rPr>
            </w:pPr>
            <w:r>
              <w:rPr>
                <w:rFonts w:ascii="Arial" w:eastAsiaTheme="minorHAnsi" w:hAnsi="Arial" w:cs="Arial"/>
                <w:sz w:val="20"/>
                <w:szCs w:val="20"/>
                <w:lang w:eastAsia="en-US"/>
              </w:rPr>
              <w:t>Alüminyum</w:t>
            </w:r>
          </w:p>
        </w:tc>
        <w:tc>
          <w:tcPr>
            <w:tcW w:w="1257" w:type="dxa"/>
            <w:tcBorders>
              <w:bottom w:val="nil"/>
            </w:tcBorders>
          </w:tcPr>
          <w:p w14:paraId="2E937842" w14:textId="77777777" w:rsidR="007A006C" w:rsidRPr="007A006C" w:rsidRDefault="007A006C" w:rsidP="007A006C">
            <w:pPr>
              <w:rPr>
                <w:rFonts w:ascii="Arial" w:eastAsia="Arial" w:hAnsi="Arial" w:cs="Arial"/>
                <w:lang w:eastAsia="en-US"/>
              </w:rPr>
            </w:pPr>
          </w:p>
        </w:tc>
        <w:tc>
          <w:tcPr>
            <w:tcW w:w="1411" w:type="dxa"/>
            <w:tcBorders>
              <w:bottom w:val="nil"/>
            </w:tcBorders>
          </w:tcPr>
          <w:p w14:paraId="6A7951C4" w14:textId="77777777" w:rsidR="007A006C" w:rsidRPr="007A006C" w:rsidRDefault="007A006C" w:rsidP="007A006C">
            <w:pPr>
              <w:rPr>
                <w:rFonts w:ascii="Arial" w:eastAsia="Arial" w:hAnsi="Arial" w:cs="Arial"/>
                <w:lang w:eastAsia="en-US"/>
              </w:rPr>
            </w:pPr>
          </w:p>
        </w:tc>
        <w:tc>
          <w:tcPr>
            <w:tcW w:w="1446" w:type="dxa"/>
            <w:tcBorders>
              <w:bottom w:val="nil"/>
            </w:tcBorders>
          </w:tcPr>
          <w:p w14:paraId="4B42CB95" w14:textId="77777777" w:rsidR="007A006C" w:rsidRPr="007A006C" w:rsidRDefault="007A006C" w:rsidP="007A006C">
            <w:pPr>
              <w:rPr>
                <w:rFonts w:ascii="Arial" w:eastAsia="Arial" w:hAnsi="Arial" w:cs="Arial"/>
                <w:lang w:eastAsia="en-US"/>
              </w:rPr>
            </w:pPr>
          </w:p>
        </w:tc>
        <w:tc>
          <w:tcPr>
            <w:tcW w:w="1295" w:type="dxa"/>
            <w:tcBorders>
              <w:bottom w:val="nil"/>
            </w:tcBorders>
          </w:tcPr>
          <w:p w14:paraId="5C88E4E0" w14:textId="77777777" w:rsidR="007A006C" w:rsidRPr="007A006C" w:rsidRDefault="007A006C" w:rsidP="007A006C">
            <w:pPr>
              <w:rPr>
                <w:rFonts w:ascii="Arial" w:eastAsia="Arial" w:hAnsi="Arial" w:cs="Arial"/>
                <w:lang w:eastAsia="en-US"/>
              </w:rPr>
            </w:pPr>
          </w:p>
        </w:tc>
        <w:tc>
          <w:tcPr>
            <w:tcW w:w="889" w:type="dxa"/>
            <w:tcBorders>
              <w:bottom w:val="nil"/>
            </w:tcBorders>
          </w:tcPr>
          <w:p w14:paraId="0AC145BD" w14:textId="77777777" w:rsidR="007A006C" w:rsidRPr="007A006C" w:rsidRDefault="007A006C" w:rsidP="007A006C">
            <w:pPr>
              <w:rPr>
                <w:rFonts w:ascii="Arial" w:eastAsia="Arial" w:hAnsi="Arial" w:cs="Arial"/>
                <w:lang w:eastAsia="en-US"/>
              </w:rPr>
            </w:pPr>
          </w:p>
        </w:tc>
        <w:tc>
          <w:tcPr>
            <w:tcW w:w="1103" w:type="dxa"/>
            <w:tcBorders>
              <w:bottom w:val="nil"/>
            </w:tcBorders>
          </w:tcPr>
          <w:p w14:paraId="339D0767" w14:textId="77777777" w:rsidR="007A006C" w:rsidRPr="007A006C" w:rsidRDefault="007A006C" w:rsidP="007A006C">
            <w:pPr>
              <w:rPr>
                <w:rFonts w:ascii="Arial" w:eastAsia="Arial" w:hAnsi="Arial" w:cs="Arial"/>
                <w:lang w:eastAsia="en-US"/>
              </w:rPr>
            </w:pPr>
          </w:p>
        </w:tc>
        <w:tc>
          <w:tcPr>
            <w:tcW w:w="1062" w:type="dxa"/>
            <w:tcBorders>
              <w:bottom w:val="nil"/>
            </w:tcBorders>
          </w:tcPr>
          <w:p w14:paraId="2A31C68C" w14:textId="77777777" w:rsidR="007A006C" w:rsidRPr="007A006C" w:rsidRDefault="007A006C" w:rsidP="007A006C">
            <w:pPr>
              <w:rPr>
                <w:rFonts w:ascii="Arial" w:eastAsia="Arial" w:hAnsi="Arial" w:cs="Arial"/>
                <w:lang w:eastAsia="en-US"/>
              </w:rPr>
            </w:pPr>
          </w:p>
        </w:tc>
      </w:tr>
      <w:tr w:rsidR="007A006C" w:rsidRPr="007A006C" w14:paraId="27095FC9" w14:textId="77777777" w:rsidTr="007A006C">
        <w:trPr>
          <w:trHeight w:val="345"/>
        </w:trPr>
        <w:tc>
          <w:tcPr>
            <w:tcW w:w="1157" w:type="dxa"/>
            <w:tcBorders>
              <w:top w:val="nil"/>
              <w:bottom w:val="nil"/>
            </w:tcBorders>
          </w:tcPr>
          <w:p w14:paraId="13913CB5" w14:textId="77777777" w:rsidR="007A006C" w:rsidRPr="00600B77" w:rsidRDefault="007A006C" w:rsidP="007A006C">
            <w:pPr>
              <w:spacing w:before="112"/>
              <w:ind w:left="55" w:right="59"/>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257" w:type="dxa"/>
            <w:tcBorders>
              <w:top w:val="nil"/>
              <w:bottom w:val="nil"/>
            </w:tcBorders>
          </w:tcPr>
          <w:p w14:paraId="45D29BC8" w14:textId="77777777" w:rsidR="007A006C" w:rsidRPr="00600B77" w:rsidRDefault="007A006C" w:rsidP="007A006C">
            <w:pPr>
              <w:spacing w:before="112"/>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14</w:t>
            </w:r>
          </w:p>
        </w:tc>
        <w:tc>
          <w:tcPr>
            <w:tcW w:w="1411" w:type="dxa"/>
            <w:tcBorders>
              <w:top w:val="nil"/>
              <w:bottom w:val="nil"/>
            </w:tcBorders>
          </w:tcPr>
          <w:p w14:paraId="3BAF320E" w14:textId="77777777" w:rsidR="007A006C" w:rsidRPr="00600B77" w:rsidRDefault="007A006C" w:rsidP="007A006C">
            <w:pPr>
              <w:spacing w:before="112"/>
              <w:ind w:right="500"/>
              <w:jc w:val="right"/>
              <w:rPr>
                <w:rFonts w:ascii="Arial" w:eastAsia="Arial" w:hAnsi="Arial" w:cs="Arial"/>
                <w:sz w:val="22"/>
                <w:szCs w:val="22"/>
                <w:lang w:eastAsia="en-US"/>
              </w:rPr>
            </w:pPr>
            <w:r w:rsidRPr="00600B77">
              <w:rPr>
                <w:rFonts w:ascii="Arial" w:eastAsia="Arial" w:hAnsi="Arial" w:cs="Arial"/>
                <w:sz w:val="22"/>
                <w:szCs w:val="22"/>
                <w:lang w:eastAsia="en-US"/>
              </w:rPr>
              <w:t>13,5</w:t>
            </w:r>
          </w:p>
        </w:tc>
        <w:tc>
          <w:tcPr>
            <w:tcW w:w="1446" w:type="dxa"/>
            <w:tcBorders>
              <w:top w:val="nil"/>
              <w:bottom w:val="nil"/>
            </w:tcBorders>
          </w:tcPr>
          <w:p w14:paraId="4B201A3A" w14:textId="77777777" w:rsidR="007A006C" w:rsidRPr="00600B77" w:rsidRDefault="007A006C" w:rsidP="007A006C">
            <w:pPr>
              <w:spacing w:before="112"/>
              <w:ind w:left="507" w:right="498"/>
              <w:jc w:val="center"/>
              <w:rPr>
                <w:rFonts w:ascii="Arial" w:eastAsia="Arial" w:hAnsi="Arial" w:cs="Arial"/>
                <w:sz w:val="22"/>
                <w:szCs w:val="22"/>
                <w:lang w:eastAsia="en-US"/>
              </w:rPr>
            </w:pPr>
            <w:r w:rsidRPr="00600B77">
              <w:rPr>
                <w:rFonts w:ascii="Arial" w:eastAsia="Arial" w:hAnsi="Arial" w:cs="Arial"/>
                <w:sz w:val="22"/>
                <w:szCs w:val="22"/>
                <w:lang w:eastAsia="en-US"/>
              </w:rPr>
              <w:t>16,5</w:t>
            </w:r>
          </w:p>
        </w:tc>
        <w:tc>
          <w:tcPr>
            <w:tcW w:w="1295" w:type="dxa"/>
            <w:tcBorders>
              <w:top w:val="nil"/>
              <w:bottom w:val="nil"/>
            </w:tcBorders>
          </w:tcPr>
          <w:p w14:paraId="299B066D" w14:textId="77777777" w:rsidR="007A006C" w:rsidRPr="00600B77" w:rsidRDefault="007A006C" w:rsidP="007A006C">
            <w:pPr>
              <w:spacing w:before="112"/>
              <w:ind w:right="440"/>
              <w:jc w:val="right"/>
              <w:rPr>
                <w:rFonts w:ascii="Arial" w:eastAsia="Arial" w:hAnsi="Arial" w:cs="Arial"/>
                <w:sz w:val="22"/>
                <w:szCs w:val="22"/>
                <w:lang w:eastAsia="en-US"/>
              </w:rPr>
            </w:pPr>
            <w:r w:rsidRPr="00600B77">
              <w:rPr>
                <w:rFonts w:ascii="Arial" w:eastAsia="Arial" w:hAnsi="Arial" w:cs="Arial"/>
                <w:sz w:val="22"/>
                <w:szCs w:val="22"/>
                <w:lang w:eastAsia="en-US"/>
              </w:rPr>
              <w:t>15,5</w:t>
            </w:r>
          </w:p>
        </w:tc>
        <w:tc>
          <w:tcPr>
            <w:tcW w:w="889" w:type="dxa"/>
            <w:tcBorders>
              <w:top w:val="nil"/>
              <w:bottom w:val="nil"/>
            </w:tcBorders>
          </w:tcPr>
          <w:p w14:paraId="3B5257E5" w14:textId="77777777" w:rsidR="007A006C" w:rsidRPr="00600B77" w:rsidRDefault="007A006C" w:rsidP="007A006C">
            <w:pPr>
              <w:spacing w:before="112"/>
              <w:ind w:left="253"/>
              <w:rPr>
                <w:rFonts w:ascii="Arial" w:eastAsia="Arial" w:hAnsi="Arial" w:cs="Arial"/>
                <w:sz w:val="22"/>
                <w:szCs w:val="22"/>
                <w:lang w:eastAsia="en-US"/>
              </w:rPr>
            </w:pPr>
            <w:r w:rsidRPr="00600B77">
              <w:rPr>
                <w:rFonts w:ascii="Arial" w:eastAsia="Arial" w:hAnsi="Arial" w:cs="Arial"/>
                <w:sz w:val="22"/>
                <w:szCs w:val="22"/>
                <w:lang w:eastAsia="en-US"/>
              </w:rPr>
              <w:t>18,5</w:t>
            </w:r>
          </w:p>
        </w:tc>
        <w:tc>
          <w:tcPr>
            <w:tcW w:w="1103" w:type="dxa"/>
            <w:tcBorders>
              <w:top w:val="nil"/>
              <w:bottom w:val="nil"/>
            </w:tcBorders>
          </w:tcPr>
          <w:p w14:paraId="6102ACEE" w14:textId="77777777" w:rsidR="007A006C" w:rsidRPr="00600B77" w:rsidRDefault="007A006C" w:rsidP="007A006C">
            <w:pPr>
              <w:spacing w:before="112"/>
              <w:ind w:right="341"/>
              <w:jc w:val="right"/>
              <w:rPr>
                <w:rFonts w:ascii="Arial" w:eastAsia="Arial" w:hAnsi="Arial" w:cs="Arial"/>
                <w:sz w:val="22"/>
                <w:szCs w:val="22"/>
                <w:lang w:eastAsia="en-US"/>
              </w:rPr>
            </w:pPr>
            <w:r w:rsidRPr="00600B77">
              <w:rPr>
                <w:rFonts w:ascii="Arial" w:eastAsia="Arial" w:hAnsi="Arial" w:cs="Arial"/>
                <w:sz w:val="22"/>
                <w:szCs w:val="22"/>
                <w:lang w:eastAsia="en-US"/>
              </w:rPr>
              <w:t>18,5</w:t>
            </w:r>
          </w:p>
        </w:tc>
        <w:tc>
          <w:tcPr>
            <w:tcW w:w="1062" w:type="dxa"/>
            <w:tcBorders>
              <w:top w:val="nil"/>
              <w:bottom w:val="nil"/>
            </w:tcBorders>
          </w:tcPr>
          <w:p w14:paraId="3EB0FDE7" w14:textId="77777777" w:rsidR="007A006C" w:rsidRPr="00600B77" w:rsidRDefault="007A006C" w:rsidP="007A006C">
            <w:pPr>
              <w:rPr>
                <w:rFonts w:ascii="Arial" w:eastAsia="Arial" w:hAnsi="Arial" w:cs="Arial"/>
                <w:sz w:val="22"/>
                <w:szCs w:val="22"/>
                <w:lang w:eastAsia="en-US"/>
              </w:rPr>
            </w:pPr>
          </w:p>
        </w:tc>
      </w:tr>
      <w:tr w:rsidR="007A006C" w:rsidRPr="007A006C" w14:paraId="68D26138" w14:textId="77777777" w:rsidTr="007A006C">
        <w:trPr>
          <w:trHeight w:val="229"/>
        </w:trPr>
        <w:tc>
          <w:tcPr>
            <w:tcW w:w="1157" w:type="dxa"/>
            <w:tcBorders>
              <w:top w:val="nil"/>
              <w:bottom w:val="nil"/>
            </w:tcBorders>
          </w:tcPr>
          <w:p w14:paraId="2DAC65D5" w14:textId="77777777" w:rsidR="007A006C" w:rsidRPr="00600B77" w:rsidRDefault="007A006C" w:rsidP="007A006C">
            <w:pPr>
              <w:ind w:right="1"/>
              <w:jc w:val="center"/>
              <w:rPr>
                <w:rFonts w:ascii="Arial" w:eastAsia="Arial" w:hAnsi="Arial" w:cs="Arial"/>
                <w:sz w:val="22"/>
                <w:szCs w:val="22"/>
                <w:lang w:eastAsia="en-US"/>
              </w:rPr>
            </w:pPr>
            <w:r w:rsidRPr="00600B77">
              <w:rPr>
                <w:rFonts w:ascii="Arial" w:eastAsia="Arial" w:hAnsi="Arial" w:cs="Arial"/>
                <w:w w:val="99"/>
                <w:sz w:val="22"/>
                <w:szCs w:val="22"/>
                <w:lang w:eastAsia="en-US"/>
              </w:rPr>
              <w:t>4</w:t>
            </w:r>
          </w:p>
        </w:tc>
        <w:tc>
          <w:tcPr>
            <w:tcW w:w="1257" w:type="dxa"/>
            <w:tcBorders>
              <w:top w:val="nil"/>
              <w:bottom w:val="nil"/>
            </w:tcBorders>
          </w:tcPr>
          <w:p w14:paraId="49CB5E9E" w14:textId="77777777" w:rsidR="007A006C" w:rsidRPr="00600B77" w:rsidRDefault="007A006C" w:rsidP="007A006C">
            <w:pPr>
              <w:ind w:left="412" w:right="404"/>
              <w:jc w:val="center"/>
              <w:rPr>
                <w:rFonts w:ascii="Arial" w:eastAsia="Arial" w:hAnsi="Arial" w:cs="Arial"/>
                <w:sz w:val="22"/>
                <w:szCs w:val="22"/>
                <w:lang w:eastAsia="en-US"/>
              </w:rPr>
            </w:pPr>
            <w:r w:rsidRPr="00600B77">
              <w:rPr>
                <w:rFonts w:ascii="Arial" w:eastAsia="Arial" w:hAnsi="Arial" w:cs="Arial"/>
                <w:sz w:val="22"/>
                <w:szCs w:val="22"/>
                <w:lang w:eastAsia="en-US"/>
              </w:rPr>
              <w:t>18,5</w:t>
            </w:r>
          </w:p>
        </w:tc>
        <w:tc>
          <w:tcPr>
            <w:tcW w:w="1411" w:type="dxa"/>
            <w:tcBorders>
              <w:top w:val="nil"/>
              <w:bottom w:val="nil"/>
            </w:tcBorders>
          </w:tcPr>
          <w:p w14:paraId="19F99CC2" w14:textId="77777777" w:rsidR="007A006C" w:rsidRPr="00600B77" w:rsidRDefault="007A006C" w:rsidP="007A006C">
            <w:pPr>
              <w:ind w:right="500"/>
              <w:jc w:val="right"/>
              <w:rPr>
                <w:rFonts w:ascii="Arial" w:eastAsia="Arial" w:hAnsi="Arial" w:cs="Arial"/>
                <w:sz w:val="22"/>
                <w:szCs w:val="22"/>
                <w:lang w:eastAsia="en-US"/>
              </w:rPr>
            </w:pPr>
            <w:r w:rsidRPr="00600B77">
              <w:rPr>
                <w:rFonts w:ascii="Arial" w:eastAsia="Arial" w:hAnsi="Arial" w:cs="Arial"/>
                <w:sz w:val="22"/>
                <w:szCs w:val="22"/>
                <w:lang w:eastAsia="en-US"/>
              </w:rPr>
              <w:t>17,5</w:t>
            </w:r>
          </w:p>
        </w:tc>
        <w:tc>
          <w:tcPr>
            <w:tcW w:w="1446" w:type="dxa"/>
            <w:tcBorders>
              <w:top w:val="nil"/>
              <w:bottom w:val="nil"/>
            </w:tcBorders>
          </w:tcPr>
          <w:p w14:paraId="17FF6B49"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22</w:t>
            </w:r>
          </w:p>
        </w:tc>
        <w:tc>
          <w:tcPr>
            <w:tcW w:w="1295" w:type="dxa"/>
            <w:tcBorders>
              <w:top w:val="nil"/>
              <w:bottom w:val="nil"/>
            </w:tcBorders>
          </w:tcPr>
          <w:p w14:paraId="3CC39AD3"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21</w:t>
            </w:r>
          </w:p>
        </w:tc>
        <w:tc>
          <w:tcPr>
            <w:tcW w:w="889" w:type="dxa"/>
            <w:tcBorders>
              <w:top w:val="nil"/>
              <w:bottom w:val="nil"/>
            </w:tcBorders>
          </w:tcPr>
          <w:p w14:paraId="3717592F"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103" w:type="dxa"/>
            <w:tcBorders>
              <w:top w:val="nil"/>
              <w:bottom w:val="nil"/>
            </w:tcBorders>
          </w:tcPr>
          <w:p w14:paraId="15C53353"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24</w:t>
            </w:r>
          </w:p>
        </w:tc>
        <w:tc>
          <w:tcPr>
            <w:tcW w:w="1062" w:type="dxa"/>
            <w:tcBorders>
              <w:top w:val="nil"/>
              <w:bottom w:val="nil"/>
            </w:tcBorders>
          </w:tcPr>
          <w:p w14:paraId="494EA30F" w14:textId="77777777" w:rsidR="007A006C" w:rsidRPr="00600B77" w:rsidRDefault="007A006C" w:rsidP="007A006C">
            <w:pPr>
              <w:rPr>
                <w:rFonts w:ascii="Arial" w:eastAsia="Arial" w:hAnsi="Arial" w:cs="Arial"/>
                <w:sz w:val="22"/>
                <w:szCs w:val="22"/>
                <w:lang w:eastAsia="en-US"/>
              </w:rPr>
            </w:pPr>
          </w:p>
        </w:tc>
      </w:tr>
      <w:tr w:rsidR="007A006C" w:rsidRPr="007A006C" w14:paraId="0933FC41" w14:textId="77777777" w:rsidTr="007A006C">
        <w:trPr>
          <w:trHeight w:val="229"/>
        </w:trPr>
        <w:tc>
          <w:tcPr>
            <w:tcW w:w="1157" w:type="dxa"/>
            <w:tcBorders>
              <w:top w:val="nil"/>
              <w:bottom w:val="nil"/>
            </w:tcBorders>
          </w:tcPr>
          <w:p w14:paraId="69E89B53" w14:textId="77777777" w:rsidR="007A006C" w:rsidRPr="00600B77" w:rsidRDefault="007A006C" w:rsidP="007A006C">
            <w:pPr>
              <w:ind w:right="1"/>
              <w:jc w:val="center"/>
              <w:rPr>
                <w:rFonts w:ascii="Arial" w:eastAsia="Arial" w:hAnsi="Arial" w:cs="Arial"/>
                <w:sz w:val="22"/>
                <w:szCs w:val="22"/>
                <w:lang w:eastAsia="en-US"/>
              </w:rPr>
            </w:pPr>
            <w:r w:rsidRPr="00600B77">
              <w:rPr>
                <w:rFonts w:ascii="Arial" w:eastAsia="Arial" w:hAnsi="Arial" w:cs="Arial"/>
                <w:w w:val="99"/>
                <w:sz w:val="22"/>
                <w:szCs w:val="22"/>
                <w:lang w:eastAsia="en-US"/>
              </w:rPr>
              <w:t>6</w:t>
            </w:r>
          </w:p>
        </w:tc>
        <w:tc>
          <w:tcPr>
            <w:tcW w:w="1257" w:type="dxa"/>
            <w:tcBorders>
              <w:top w:val="nil"/>
              <w:bottom w:val="nil"/>
            </w:tcBorders>
          </w:tcPr>
          <w:p w14:paraId="1B9BB445"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24</w:t>
            </w:r>
          </w:p>
        </w:tc>
        <w:tc>
          <w:tcPr>
            <w:tcW w:w="1411" w:type="dxa"/>
            <w:tcBorders>
              <w:top w:val="nil"/>
              <w:bottom w:val="nil"/>
            </w:tcBorders>
          </w:tcPr>
          <w:p w14:paraId="3F5F6ADF"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23</w:t>
            </w:r>
          </w:p>
        </w:tc>
        <w:tc>
          <w:tcPr>
            <w:tcW w:w="1446" w:type="dxa"/>
            <w:tcBorders>
              <w:top w:val="nil"/>
              <w:bottom w:val="nil"/>
            </w:tcBorders>
          </w:tcPr>
          <w:p w14:paraId="4A93C281"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28</w:t>
            </w:r>
          </w:p>
        </w:tc>
        <w:tc>
          <w:tcPr>
            <w:tcW w:w="1295" w:type="dxa"/>
            <w:tcBorders>
              <w:top w:val="nil"/>
              <w:bottom w:val="nil"/>
            </w:tcBorders>
          </w:tcPr>
          <w:p w14:paraId="2199B25F"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27</w:t>
            </w:r>
          </w:p>
        </w:tc>
        <w:tc>
          <w:tcPr>
            <w:tcW w:w="889" w:type="dxa"/>
            <w:tcBorders>
              <w:top w:val="nil"/>
              <w:bottom w:val="nil"/>
            </w:tcBorders>
          </w:tcPr>
          <w:p w14:paraId="205CA262"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32</w:t>
            </w:r>
          </w:p>
        </w:tc>
        <w:tc>
          <w:tcPr>
            <w:tcW w:w="1103" w:type="dxa"/>
            <w:tcBorders>
              <w:top w:val="nil"/>
              <w:bottom w:val="nil"/>
            </w:tcBorders>
          </w:tcPr>
          <w:p w14:paraId="1CCE421A"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30</w:t>
            </w:r>
          </w:p>
        </w:tc>
        <w:tc>
          <w:tcPr>
            <w:tcW w:w="1062" w:type="dxa"/>
            <w:tcBorders>
              <w:top w:val="nil"/>
              <w:bottom w:val="nil"/>
            </w:tcBorders>
          </w:tcPr>
          <w:p w14:paraId="2FCA9146" w14:textId="77777777" w:rsidR="007A006C" w:rsidRPr="00600B77" w:rsidRDefault="007A006C" w:rsidP="007A006C">
            <w:pPr>
              <w:rPr>
                <w:rFonts w:ascii="Arial" w:eastAsia="Arial" w:hAnsi="Arial" w:cs="Arial"/>
                <w:sz w:val="22"/>
                <w:szCs w:val="22"/>
                <w:lang w:eastAsia="en-US"/>
              </w:rPr>
            </w:pPr>
          </w:p>
        </w:tc>
      </w:tr>
      <w:tr w:rsidR="007A006C" w:rsidRPr="007A006C" w14:paraId="55323BC6" w14:textId="77777777" w:rsidTr="007A006C">
        <w:trPr>
          <w:trHeight w:val="230"/>
        </w:trPr>
        <w:tc>
          <w:tcPr>
            <w:tcW w:w="1157" w:type="dxa"/>
            <w:tcBorders>
              <w:top w:val="nil"/>
              <w:bottom w:val="nil"/>
            </w:tcBorders>
          </w:tcPr>
          <w:p w14:paraId="2A610A94"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10</w:t>
            </w:r>
          </w:p>
        </w:tc>
        <w:tc>
          <w:tcPr>
            <w:tcW w:w="1257" w:type="dxa"/>
            <w:tcBorders>
              <w:top w:val="nil"/>
              <w:bottom w:val="nil"/>
            </w:tcBorders>
          </w:tcPr>
          <w:p w14:paraId="67DF95BF"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32</w:t>
            </w:r>
          </w:p>
        </w:tc>
        <w:tc>
          <w:tcPr>
            <w:tcW w:w="1411" w:type="dxa"/>
            <w:tcBorders>
              <w:top w:val="nil"/>
              <w:bottom w:val="nil"/>
            </w:tcBorders>
          </w:tcPr>
          <w:p w14:paraId="0780B341"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31</w:t>
            </w:r>
          </w:p>
        </w:tc>
        <w:tc>
          <w:tcPr>
            <w:tcW w:w="1446" w:type="dxa"/>
            <w:tcBorders>
              <w:top w:val="nil"/>
              <w:bottom w:val="nil"/>
            </w:tcBorders>
          </w:tcPr>
          <w:p w14:paraId="6F69898B"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39</w:t>
            </w:r>
          </w:p>
        </w:tc>
        <w:tc>
          <w:tcPr>
            <w:tcW w:w="1295" w:type="dxa"/>
            <w:tcBorders>
              <w:top w:val="nil"/>
              <w:bottom w:val="nil"/>
            </w:tcBorders>
          </w:tcPr>
          <w:p w14:paraId="3ECE9DE5"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36</w:t>
            </w:r>
          </w:p>
        </w:tc>
        <w:tc>
          <w:tcPr>
            <w:tcW w:w="889" w:type="dxa"/>
            <w:tcBorders>
              <w:top w:val="nil"/>
              <w:bottom w:val="nil"/>
            </w:tcBorders>
          </w:tcPr>
          <w:p w14:paraId="178C3289"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44</w:t>
            </w:r>
          </w:p>
        </w:tc>
        <w:tc>
          <w:tcPr>
            <w:tcW w:w="1103" w:type="dxa"/>
            <w:tcBorders>
              <w:top w:val="nil"/>
              <w:bottom w:val="nil"/>
            </w:tcBorders>
          </w:tcPr>
          <w:p w14:paraId="787B6B29"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39</w:t>
            </w:r>
          </w:p>
        </w:tc>
        <w:tc>
          <w:tcPr>
            <w:tcW w:w="1062" w:type="dxa"/>
            <w:tcBorders>
              <w:top w:val="nil"/>
              <w:bottom w:val="nil"/>
            </w:tcBorders>
          </w:tcPr>
          <w:p w14:paraId="31CB0958" w14:textId="77777777" w:rsidR="007A006C" w:rsidRPr="00600B77" w:rsidRDefault="007A006C" w:rsidP="007A006C">
            <w:pPr>
              <w:rPr>
                <w:rFonts w:ascii="Arial" w:eastAsia="Arial" w:hAnsi="Arial" w:cs="Arial"/>
                <w:sz w:val="22"/>
                <w:szCs w:val="22"/>
                <w:lang w:eastAsia="en-US"/>
              </w:rPr>
            </w:pPr>
          </w:p>
        </w:tc>
      </w:tr>
      <w:tr w:rsidR="007A006C" w:rsidRPr="007A006C" w14:paraId="26E37999" w14:textId="77777777" w:rsidTr="007A006C">
        <w:trPr>
          <w:trHeight w:val="230"/>
        </w:trPr>
        <w:tc>
          <w:tcPr>
            <w:tcW w:w="1157" w:type="dxa"/>
            <w:tcBorders>
              <w:top w:val="nil"/>
              <w:bottom w:val="nil"/>
            </w:tcBorders>
          </w:tcPr>
          <w:p w14:paraId="032C0DB9"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16</w:t>
            </w:r>
          </w:p>
        </w:tc>
        <w:tc>
          <w:tcPr>
            <w:tcW w:w="1257" w:type="dxa"/>
            <w:tcBorders>
              <w:top w:val="nil"/>
              <w:bottom w:val="nil"/>
            </w:tcBorders>
          </w:tcPr>
          <w:p w14:paraId="4C17302C"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43</w:t>
            </w:r>
          </w:p>
        </w:tc>
        <w:tc>
          <w:tcPr>
            <w:tcW w:w="1411" w:type="dxa"/>
            <w:tcBorders>
              <w:top w:val="nil"/>
              <w:bottom w:val="nil"/>
            </w:tcBorders>
          </w:tcPr>
          <w:p w14:paraId="309FEA25"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41</w:t>
            </w:r>
          </w:p>
        </w:tc>
        <w:tc>
          <w:tcPr>
            <w:tcW w:w="1446" w:type="dxa"/>
            <w:tcBorders>
              <w:top w:val="nil"/>
              <w:bottom w:val="nil"/>
            </w:tcBorders>
          </w:tcPr>
          <w:p w14:paraId="01E655FA"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53</w:t>
            </w:r>
          </w:p>
        </w:tc>
        <w:tc>
          <w:tcPr>
            <w:tcW w:w="1295" w:type="dxa"/>
            <w:tcBorders>
              <w:top w:val="nil"/>
              <w:bottom w:val="nil"/>
            </w:tcBorders>
          </w:tcPr>
          <w:p w14:paraId="7C7D04B3"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48</w:t>
            </w:r>
          </w:p>
        </w:tc>
        <w:tc>
          <w:tcPr>
            <w:tcW w:w="889" w:type="dxa"/>
            <w:tcBorders>
              <w:top w:val="nil"/>
              <w:bottom w:val="nil"/>
            </w:tcBorders>
          </w:tcPr>
          <w:p w14:paraId="632A3FAA"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59</w:t>
            </w:r>
          </w:p>
        </w:tc>
        <w:tc>
          <w:tcPr>
            <w:tcW w:w="1103" w:type="dxa"/>
            <w:tcBorders>
              <w:top w:val="nil"/>
              <w:bottom w:val="nil"/>
            </w:tcBorders>
          </w:tcPr>
          <w:p w14:paraId="66D9383E"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50</w:t>
            </w:r>
          </w:p>
        </w:tc>
        <w:tc>
          <w:tcPr>
            <w:tcW w:w="1062" w:type="dxa"/>
            <w:tcBorders>
              <w:top w:val="nil"/>
              <w:bottom w:val="nil"/>
            </w:tcBorders>
          </w:tcPr>
          <w:p w14:paraId="364F9A69"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53</w:t>
            </w:r>
          </w:p>
        </w:tc>
      </w:tr>
      <w:tr w:rsidR="007A006C" w:rsidRPr="007A006C" w14:paraId="4CBDE7A1" w14:textId="77777777" w:rsidTr="007A006C">
        <w:trPr>
          <w:trHeight w:val="230"/>
        </w:trPr>
        <w:tc>
          <w:tcPr>
            <w:tcW w:w="1157" w:type="dxa"/>
            <w:tcBorders>
              <w:top w:val="nil"/>
              <w:bottom w:val="nil"/>
            </w:tcBorders>
          </w:tcPr>
          <w:p w14:paraId="7FBCB90C"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257" w:type="dxa"/>
            <w:tcBorders>
              <w:top w:val="nil"/>
              <w:bottom w:val="nil"/>
            </w:tcBorders>
          </w:tcPr>
          <w:p w14:paraId="0613F2BB"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57</w:t>
            </w:r>
          </w:p>
        </w:tc>
        <w:tc>
          <w:tcPr>
            <w:tcW w:w="1411" w:type="dxa"/>
            <w:tcBorders>
              <w:top w:val="nil"/>
              <w:bottom w:val="nil"/>
            </w:tcBorders>
          </w:tcPr>
          <w:p w14:paraId="46539CAA"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53</w:t>
            </w:r>
          </w:p>
        </w:tc>
        <w:tc>
          <w:tcPr>
            <w:tcW w:w="1446" w:type="dxa"/>
            <w:tcBorders>
              <w:top w:val="nil"/>
              <w:bottom w:val="nil"/>
            </w:tcBorders>
          </w:tcPr>
          <w:p w14:paraId="10AE1075"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70</w:t>
            </w:r>
          </w:p>
        </w:tc>
        <w:tc>
          <w:tcPr>
            <w:tcW w:w="1295" w:type="dxa"/>
            <w:tcBorders>
              <w:top w:val="nil"/>
              <w:bottom w:val="nil"/>
            </w:tcBorders>
          </w:tcPr>
          <w:p w14:paraId="00BA2529"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62</w:t>
            </w:r>
          </w:p>
        </w:tc>
        <w:tc>
          <w:tcPr>
            <w:tcW w:w="889" w:type="dxa"/>
            <w:tcBorders>
              <w:top w:val="nil"/>
              <w:bottom w:val="nil"/>
            </w:tcBorders>
          </w:tcPr>
          <w:p w14:paraId="00304268"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73</w:t>
            </w:r>
          </w:p>
        </w:tc>
        <w:tc>
          <w:tcPr>
            <w:tcW w:w="1103" w:type="dxa"/>
            <w:tcBorders>
              <w:top w:val="nil"/>
              <w:bottom w:val="nil"/>
            </w:tcBorders>
          </w:tcPr>
          <w:p w14:paraId="56703F36"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64</w:t>
            </w:r>
          </w:p>
        </w:tc>
        <w:tc>
          <w:tcPr>
            <w:tcW w:w="1062" w:type="dxa"/>
            <w:tcBorders>
              <w:top w:val="nil"/>
              <w:bottom w:val="nil"/>
            </w:tcBorders>
          </w:tcPr>
          <w:p w14:paraId="2B35DF22"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69</w:t>
            </w:r>
          </w:p>
        </w:tc>
      </w:tr>
      <w:tr w:rsidR="007A006C" w:rsidRPr="007A006C" w14:paraId="6CE7938D" w14:textId="77777777" w:rsidTr="007A006C">
        <w:trPr>
          <w:trHeight w:val="230"/>
        </w:trPr>
        <w:tc>
          <w:tcPr>
            <w:tcW w:w="1157" w:type="dxa"/>
            <w:tcBorders>
              <w:top w:val="nil"/>
              <w:bottom w:val="nil"/>
            </w:tcBorders>
          </w:tcPr>
          <w:p w14:paraId="2C6BE1E2"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1257" w:type="dxa"/>
            <w:tcBorders>
              <w:top w:val="nil"/>
              <w:bottom w:val="nil"/>
            </w:tcBorders>
          </w:tcPr>
          <w:p w14:paraId="41C55F23"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70</w:t>
            </w:r>
          </w:p>
        </w:tc>
        <w:tc>
          <w:tcPr>
            <w:tcW w:w="1411" w:type="dxa"/>
            <w:tcBorders>
              <w:top w:val="nil"/>
              <w:bottom w:val="nil"/>
            </w:tcBorders>
          </w:tcPr>
          <w:p w14:paraId="4BDF98DB"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65</w:t>
            </w:r>
          </w:p>
        </w:tc>
        <w:tc>
          <w:tcPr>
            <w:tcW w:w="1446" w:type="dxa"/>
            <w:tcBorders>
              <w:top w:val="nil"/>
              <w:bottom w:val="nil"/>
            </w:tcBorders>
          </w:tcPr>
          <w:p w14:paraId="5BF7ECEA"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86</w:t>
            </w:r>
          </w:p>
        </w:tc>
        <w:tc>
          <w:tcPr>
            <w:tcW w:w="1295" w:type="dxa"/>
            <w:tcBorders>
              <w:top w:val="nil"/>
              <w:bottom w:val="nil"/>
            </w:tcBorders>
          </w:tcPr>
          <w:p w14:paraId="5148A14D" w14:textId="77777777" w:rsidR="007A006C" w:rsidRPr="00600B77" w:rsidRDefault="007A006C" w:rsidP="007A006C">
            <w:pPr>
              <w:ind w:right="524"/>
              <w:jc w:val="right"/>
              <w:rPr>
                <w:rFonts w:ascii="Arial" w:eastAsia="Arial" w:hAnsi="Arial" w:cs="Arial"/>
                <w:sz w:val="22"/>
                <w:szCs w:val="22"/>
                <w:lang w:eastAsia="en-US"/>
              </w:rPr>
            </w:pPr>
            <w:r w:rsidRPr="00600B77">
              <w:rPr>
                <w:rFonts w:ascii="Arial" w:eastAsia="Arial" w:hAnsi="Arial" w:cs="Arial"/>
                <w:sz w:val="22"/>
                <w:szCs w:val="22"/>
                <w:lang w:eastAsia="en-US"/>
              </w:rPr>
              <w:t>77</w:t>
            </w:r>
          </w:p>
        </w:tc>
        <w:tc>
          <w:tcPr>
            <w:tcW w:w="889" w:type="dxa"/>
            <w:tcBorders>
              <w:top w:val="nil"/>
              <w:bottom w:val="nil"/>
            </w:tcBorders>
          </w:tcPr>
          <w:p w14:paraId="6A60EE12" w14:textId="77777777" w:rsidR="007A006C" w:rsidRPr="00600B77" w:rsidRDefault="007A006C" w:rsidP="007A006C">
            <w:pPr>
              <w:ind w:left="337"/>
              <w:rPr>
                <w:rFonts w:ascii="Arial" w:eastAsia="Arial" w:hAnsi="Arial" w:cs="Arial"/>
                <w:sz w:val="22"/>
                <w:szCs w:val="22"/>
                <w:lang w:eastAsia="en-US"/>
              </w:rPr>
            </w:pPr>
            <w:r w:rsidRPr="00600B77">
              <w:rPr>
                <w:rFonts w:ascii="Arial" w:eastAsia="Arial" w:hAnsi="Arial" w:cs="Arial"/>
                <w:sz w:val="22"/>
                <w:szCs w:val="22"/>
                <w:lang w:eastAsia="en-US"/>
              </w:rPr>
              <w:t>90</w:t>
            </w:r>
          </w:p>
        </w:tc>
        <w:tc>
          <w:tcPr>
            <w:tcW w:w="1103" w:type="dxa"/>
            <w:tcBorders>
              <w:top w:val="nil"/>
              <w:bottom w:val="nil"/>
            </w:tcBorders>
          </w:tcPr>
          <w:p w14:paraId="239A2659"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77</w:t>
            </w:r>
          </w:p>
        </w:tc>
        <w:tc>
          <w:tcPr>
            <w:tcW w:w="1062" w:type="dxa"/>
            <w:tcBorders>
              <w:top w:val="nil"/>
              <w:bottom w:val="nil"/>
            </w:tcBorders>
          </w:tcPr>
          <w:p w14:paraId="6BBDD6D5"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83</w:t>
            </w:r>
          </w:p>
        </w:tc>
      </w:tr>
      <w:tr w:rsidR="007A006C" w:rsidRPr="007A006C" w14:paraId="43135974" w14:textId="77777777" w:rsidTr="007A006C">
        <w:trPr>
          <w:trHeight w:val="229"/>
        </w:trPr>
        <w:tc>
          <w:tcPr>
            <w:tcW w:w="1157" w:type="dxa"/>
            <w:tcBorders>
              <w:top w:val="nil"/>
              <w:bottom w:val="nil"/>
            </w:tcBorders>
          </w:tcPr>
          <w:p w14:paraId="0B1470E7"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50</w:t>
            </w:r>
          </w:p>
        </w:tc>
        <w:tc>
          <w:tcPr>
            <w:tcW w:w="1257" w:type="dxa"/>
            <w:tcBorders>
              <w:top w:val="nil"/>
              <w:bottom w:val="nil"/>
            </w:tcBorders>
          </w:tcPr>
          <w:p w14:paraId="2A3BF7F4"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84</w:t>
            </w:r>
          </w:p>
        </w:tc>
        <w:tc>
          <w:tcPr>
            <w:tcW w:w="1411" w:type="dxa"/>
            <w:tcBorders>
              <w:top w:val="nil"/>
              <w:bottom w:val="nil"/>
            </w:tcBorders>
          </w:tcPr>
          <w:p w14:paraId="59A421A8"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78</w:t>
            </w:r>
          </w:p>
        </w:tc>
        <w:tc>
          <w:tcPr>
            <w:tcW w:w="1446" w:type="dxa"/>
            <w:tcBorders>
              <w:top w:val="nil"/>
              <w:bottom w:val="nil"/>
            </w:tcBorders>
          </w:tcPr>
          <w:p w14:paraId="08AC17F4"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104</w:t>
            </w:r>
          </w:p>
        </w:tc>
        <w:tc>
          <w:tcPr>
            <w:tcW w:w="1295" w:type="dxa"/>
            <w:tcBorders>
              <w:top w:val="nil"/>
              <w:bottom w:val="nil"/>
            </w:tcBorders>
          </w:tcPr>
          <w:p w14:paraId="4D1FB106" w14:textId="77777777" w:rsidR="007A006C" w:rsidRPr="00600B77" w:rsidRDefault="007A006C" w:rsidP="007A006C">
            <w:pPr>
              <w:ind w:right="523"/>
              <w:jc w:val="right"/>
              <w:rPr>
                <w:rFonts w:ascii="Arial" w:eastAsia="Arial" w:hAnsi="Arial" w:cs="Arial"/>
                <w:sz w:val="22"/>
                <w:szCs w:val="22"/>
                <w:lang w:eastAsia="en-US"/>
              </w:rPr>
            </w:pPr>
            <w:r w:rsidRPr="00600B77">
              <w:rPr>
                <w:rFonts w:ascii="Arial" w:eastAsia="Arial" w:hAnsi="Arial" w:cs="Arial"/>
                <w:sz w:val="22"/>
                <w:szCs w:val="22"/>
                <w:lang w:eastAsia="en-US"/>
              </w:rPr>
              <w:t>92</w:t>
            </w:r>
          </w:p>
        </w:tc>
        <w:tc>
          <w:tcPr>
            <w:tcW w:w="889" w:type="dxa"/>
            <w:tcBorders>
              <w:top w:val="nil"/>
              <w:bottom w:val="nil"/>
            </w:tcBorders>
          </w:tcPr>
          <w:p w14:paraId="53D714A9"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110</w:t>
            </w:r>
          </w:p>
        </w:tc>
        <w:tc>
          <w:tcPr>
            <w:tcW w:w="1103" w:type="dxa"/>
            <w:tcBorders>
              <w:top w:val="nil"/>
              <w:bottom w:val="nil"/>
            </w:tcBorders>
          </w:tcPr>
          <w:p w14:paraId="7D407D4B" w14:textId="77777777" w:rsidR="007A006C" w:rsidRPr="00600B77" w:rsidRDefault="007A006C" w:rsidP="007A006C">
            <w:pPr>
              <w:ind w:right="423"/>
              <w:jc w:val="right"/>
              <w:rPr>
                <w:rFonts w:ascii="Arial" w:eastAsia="Arial" w:hAnsi="Arial" w:cs="Arial"/>
                <w:sz w:val="22"/>
                <w:szCs w:val="22"/>
                <w:lang w:eastAsia="en-US"/>
              </w:rPr>
            </w:pPr>
            <w:r w:rsidRPr="00600B77">
              <w:rPr>
                <w:rFonts w:ascii="Arial" w:eastAsia="Arial" w:hAnsi="Arial" w:cs="Arial"/>
                <w:sz w:val="22"/>
                <w:szCs w:val="22"/>
                <w:lang w:eastAsia="en-US"/>
              </w:rPr>
              <w:t>91</w:t>
            </w:r>
          </w:p>
        </w:tc>
        <w:tc>
          <w:tcPr>
            <w:tcW w:w="1062" w:type="dxa"/>
            <w:tcBorders>
              <w:top w:val="nil"/>
              <w:bottom w:val="nil"/>
            </w:tcBorders>
          </w:tcPr>
          <w:p w14:paraId="2E13A7A6"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99</w:t>
            </w:r>
          </w:p>
        </w:tc>
      </w:tr>
      <w:tr w:rsidR="007A006C" w:rsidRPr="007A006C" w14:paraId="0A0B2C96" w14:textId="77777777" w:rsidTr="007A006C">
        <w:trPr>
          <w:trHeight w:val="229"/>
        </w:trPr>
        <w:tc>
          <w:tcPr>
            <w:tcW w:w="1157" w:type="dxa"/>
            <w:tcBorders>
              <w:top w:val="nil"/>
              <w:bottom w:val="nil"/>
            </w:tcBorders>
          </w:tcPr>
          <w:p w14:paraId="585BA249"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70</w:t>
            </w:r>
          </w:p>
        </w:tc>
        <w:tc>
          <w:tcPr>
            <w:tcW w:w="1257" w:type="dxa"/>
            <w:tcBorders>
              <w:top w:val="nil"/>
              <w:bottom w:val="nil"/>
            </w:tcBorders>
          </w:tcPr>
          <w:p w14:paraId="4E6DC0FB"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107</w:t>
            </w:r>
          </w:p>
        </w:tc>
        <w:tc>
          <w:tcPr>
            <w:tcW w:w="1411" w:type="dxa"/>
            <w:tcBorders>
              <w:top w:val="nil"/>
              <w:bottom w:val="nil"/>
            </w:tcBorders>
          </w:tcPr>
          <w:p w14:paraId="63913DB0" w14:textId="77777777" w:rsidR="007A006C" w:rsidRPr="00600B77" w:rsidRDefault="007A006C" w:rsidP="007A006C">
            <w:pPr>
              <w:ind w:right="584"/>
              <w:jc w:val="right"/>
              <w:rPr>
                <w:rFonts w:ascii="Arial" w:eastAsia="Arial" w:hAnsi="Arial" w:cs="Arial"/>
                <w:sz w:val="22"/>
                <w:szCs w:val="22"/>
                <w:lang w:eastAsia="en-US"/>
              </w:rPr>
            </w:pPr>
            <w:r w:rsidRPr="00600B77">
              <w:rPr>
                <w:rFonts w:ascii="Arial" w:eastAsia="Arial" w:hAnsi="Arial" w:cs="Arial"/>
                <w:sz w:val="22"/>
                <w:szCs w:val="22"/>
                <w:lang w:eastAsia="en-US"/>
              </w:rPr>
              <w:t>98</w:t>
            </w:r>
          </w:p>
        </w:tc>
        <w:tc>
          <w:tcPr>
            <w:tcW w:w="1446" w:type="dxa"/>
            <w:tcBorders>
              <w:top w:val="nil"/>
              <w:bottom w:val="nil"/>
            </w:tcBorders>
          </w:tcPr>
          <w:p w14:paraId="55F88757"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133</w:t>
            </w:r>
          </w:p>
        </w:tc>
        <w:tc>
          <w:tcPr>
            <w:tcW w:w="1295" w:type="dxa"/>
            <w:tcBorders>
              <w:top w:val="nil"/>
              <w:bottom w:val="nil"/>
            </w:tcBorders>
          </w:tcPr>
          <w:p w14:paraId="3A6CFEDB"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116</w:t>
            </w:r>
          </w:p>
        </w:tc>
        <w:tc>
          <w:tcPr>
            <w:tcW w:w="889" w:type="dxa"/>
            <w:tcBorders>
              <w:top w:val="nil"/>
              <w:bottom w:val="nil"/>
            </w:tcBorders>
          </w:tcPr>
          <w:p w14:paraId="0279E0C5"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140</w:t>
            </w:r>
          </w:p>
        </w:tc>
        <w:tc>
          <w:tcPr>
            <w:tcW w:w="1103" w:type="dxa"/>
            <w:tcBorders>
              <w:top w:val="nil"/>
              <w:bottom w:val="nil"/>
            </w:tcBorders>
          </w:tcPr>
          <w:p w14:paraId="18B08471"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112</w:t>
            </w:r>
          </w:p>
        </w:tc>
        <w:tc>
          <w:tcPr>
            <w:tcW w:w="1062" w:type="dxa"/>
            <w:tcBorders>
              <w:top w:val="nil"/>
              <w:bottom w:val="nil"/>
            </w:tcBorders>
          </w:tcPr>
          <w:p w14:paraId="46D5903C"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122</w:t>
            </w:r>
          </w:p>
        </w:tc>
      </w:tr>
      <w:tr w:rsidR="007A006C" w:rsidRPr="007A006C" w14:paraId="2D0AEE63" w14:textId="77777777" w:rsidTr="007A006C">
        <w:trPr>
          <w:trHeight w:val="230"/>
        </w:trPr>
        <w:tc>
          <w:tcPr>
            <w:tcW w:w="1157" w:type="dxa"/>
            <w:tcBorders>
              <w:top w:val="nil"/>
              <w:bottom w:val="nil"/>
            </w:tcBorders>
          </w:tcPr>
          <w:p w14:paraId="69BA2159"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95</w:t>
            </w:r>
          </w:p>
        </w:tc>
        <w:tc>
          <w:tcPr>
            <w:tcW w:w="1257" w:type="dxa"/>
            <w:tcBorders>
              <w:top w:val="nil"/>
              <w:bottom w:val="nil"/>
            </w:tcBorders>
          </w:tcPr>
          <w:p w14:paraId="249E4FA4"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129</w:t>
            </w:r>
          </w:p>
        </w:tc>
        <w:tc>
          <w:tcPr>
            <w:tcW w:w="1411" w:type="dxa"/>
            <w:tcBorders>
              <w:top w:val="nil"/>
              <w:bottom w:val="nil"/>
            </w:tcBorders>
          </w:tcPr>
          <w:p w14:paraId="6862072A"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118</w:t>
            </w:r>
          </w:p>
        </w:tc>
        <w:tc>
          <w:tcPr>
            <w:tcW w:w="1446" w:type="dxa"/>
            <w:tcBorders>
              <w:top w:val="nil"/>
              <w:bottom w:val="nil"/>
            </w:tcBorders>
          </w:tcPr>
          <w:p w14:paraId="13B9C621"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161</w:t>
            </w:r>
          </w:p>
        </w:tc>
        <w:tc>
          <w:tcPr>
            <w:tcW w:w="1295" w:type="dxa"/>
            <w:tcBorders>
              <w:top w:val="nil"/>
              <w:bottom w:val="nil"/>
            </w:tcBorders>
          </w:tcPr>
          <w:p w14:paraId="58F29ABB"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139</w:t>
            </w:r>
          </w:p>
        </w:tc>
        <w:tc>
          <w:tcPr>
            <w:tcW w:w="889" w:type="dxa"/>
            <w:tcBorders>
              <w:top w:val="nil"/>
              <w:bottom w:val="nil"/>
            </w:tcBorders>
          </w:tcPr>
          <w:p w14:paraId="6E26E15B"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170</w:t>
            </w:r>
          </w:p>
        </w:tc>
        <w:tc>
          <w:tcPr>
            <w:tcW w:w="1103" w:type="dxa"/>
            <w:tcBorders>
              <w:top w:val="nil"/>
              <w:bottom w:val="nil"/>
            </w:tcBorders>
          </w:tcPr>
          <w:p w14:paraId="64A04FB3"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132</w:t>
            </w:r>
          </w:p>
        </w:tc>
        <w:tc>
          <w:tcPr>
            <w:tcW w:w="1062" w:type="dxa"/>
            <w:tcBorders>
              <w:top w:val="nil"/>
              <w:bottom w:val="nil"/>
            </w:tcBorders>
          </w:tcPr>
          <w:p w14:paraId="751E78BD"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148</w:t>
            </w:r>
          </w:p>
        </w:tc>
      </w:tr>
      <w:tr w:rsidR="007A006C" w:rsidRPr="007A006C" w14:paraId="60399086" w14:textId="77777777" w:rsidTr="007A006C">
        <w:trPr>
          <w:trHeight w:val="230"/>
        </w:trPr>
        <w:tc>
          <w:tcPr>
            <w:tcW w:w="1157" w:type="dxa"/>
            <w:tcBorders>
              <w:top w:val="nil"/>
              <w:bottom w:val="nil"/>
            </w:tcBorders>
          </w:tcPr>
          <w:p w14:paraId="17680C08"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120</w:t>
            </w:r>
          </w:p>
        </w:tc>
        <w:tc>
          <w:tcPr>
            <w:tcW w:w="1257" w:type="dxa"/>
            <w:tcBorders>
              <w:top w:val="nil"/>
              <w:bottom w:val="nil"/>
            </w:tcBorders>
          </w:tcPr>
          <w:p w14:paraId="0DA24E00"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149</w:t>
            </w:r>
          </w:p>
        </w:tc>
        <w:tc>
          <w:tcPr>
            <w:tcW w:w="1411" w:type="dxa"/>
            <w:tcBorders>
              <w:top w:val="nil"/>
              <w:bottom w:val="nil"/>
            </w:tcBorders>
          </w:tcPr>
          <w:p w14:paraId="2697073B"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135</w:t>
            </w:r>
          </w:p>
        </w:tc>
        <w:tc>
          <w:tcPr>
            <w:tcW w:w="1446" w:type="dxa"/>
            <w:tcBorders>
              <w:top w:val="nil"/>
              <w:bottom w:val="nil"/>
            </w:tcBorders>
          </w:tcPr>
          <w:p w14:paraId="0AFD22E0"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186</w:t>
            </w:r>
          </w:p>
        </w:tc>
        <w:tc>
          <w:tcPr>
            <w:tcW w:w="1295" w:type="dxa"/>
            <w:tcBorders>
              <w:top w:val="nil"/>
              <w:bottom w:val="nil"/>
            </w:tcBorders>
          </w:tcPr>
          <w:p w14:paraId="2C2FA6F2"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160</w:t>
            </w:r>
          </w:p>
        </w:tc>
        <w:tc>
          <w:tcPr>
            <w:tcW w:w="889" w:type="dxa"/>
            <w:tcBorders>
              <w:top w:val="nil"/>
              <w:bottom w:val="nil"/>
            </w:tcBorders>
          </w:tcPr>
          <w:p w14:paraId="3B2454E7"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197</w:t>
            </w:r>
          </w:p>
        </w:tc>
        <w:tc>
          <w:tcPr>
            <w:tcW w:w="1103" w:type="dxa"/>
            <w:tcBorders>
              <w:top w:val="nil"/>
              <w:bottom w:val="nil"/>
            </w:tcBorders>
          </w:tcPr>
          <w:p w14:paraId="7BD9E43A"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150</w:t>
            </w:r>
          </w:p>
        </w:tc>
        <w:tc>
          <w:tcPr>
            <w:tcW w:w="1062" w:type="dxa"/>
            <w:tcBorders>
              <w:top w:val="nil"/>
              <w:bottom w:val="nil"/>
            </w:tcBorders>
          </w:tcPr>
          <w:p w14:paraId="71157BC1"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169</w:t>
            </w:r>
          </w:p>
        </w:tc>
      </w:tr>
      <w:tr w:rsidR="007A006C" w:rsidRPr="007A006C" w14:paraId="7D6C2490" w14:textId="77777777" w:rsidTr="007A006C">
        <w:trPr>
          <w:trHeight w:val="230"/>
        </w:trPr>
        <w:tc>
          <w:tcPr>
            <w:tcW w:w="1157" w:type="dxa"/>
            <w:tcBorders>
              <w:top w:val="nil"/>
              <w:bottom w:val="nil"/>
            </w:tcBorders>
          </w:tcPr>
          <w:p w14:paraId="1B6A56CC"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150</w:t>
            </w:r>
          </w:p>
        </w:tc>
        <w:tc>
          <w:tcPr>
            <w:tcW w:w="1257" w:type="dxa"/>
            <w:tcBorders>
              <w:top w:val="nil"/>
              <w:bottom w:val="nil"/>
            </w:tcBorders>
          </w:tcPr>
          <w:p w14:paraId="59909C16"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170</w:t>
            </w:r>
          </w:p>
        </w:tc>
        <w:tc>
          <w:tcPr>
            <w:tcW w:w="1411" w:type="dxa"/>
            <w:tcBorders>
              <w:top w:val="nil"/>
              <w:bottom w:val="nil"/>
            </w:tcBorders>
          </w:tcPr>
          <w:p w14:paraId="1BC0D8E1"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155</w:t>
            </w:r>
          </w:p>
        </w:tc>
        <w:tc>
          <w:tcPr>
            <w:tcW w:w="1446" w:type="dxa"/>
            <w:tcBorders>
              <w:top w:val="nil"/>
              <w:bottom w:val="nil"/>
            </w:tcBorders>
          </w:tcPr>
          <w:p w14:paraId="504CDDE5"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204</w:t>
            </w:r>
          </w:p>
        </w:tc>
        <w:tc>
          <w:tcPr>
            <w:tcW w:w="1295" w:type="dxa"/>
            <w:tcBorders>
              <w:top w:val="nil"/>
              <w:bottom w:val="nil"/>
            </w:tcBorders>
          </w:tcPr>
          <w:p w14:paraId="2FE96FD6"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176</w:t>
            </w:r>
          </w:p>
        </w:tc>
        <w:tc>
          <w:tcPr>
            <w:tcW w:w="889" w:type="dxa"/>
            <w:tcBorders>
              <w:top w:val="nil"/>
              <w:bottom w:val="nil"/>
            </w:tcBorders>
          </w:tcPr>
          <w:p w14:paraId="29742FD2"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227</w:t>
            </w:r>
          </w:p>
        </w:tc>
        <w:tc>
          <w:tcPr>
            <w:tcW w:w="1103" w:type="dxa"/>
            <w:tcBorders>
              <w:top w:val="nil"/>
              <w:bottom w:val="nil"/>
            </w:tcBorders>
          </w:tcPr>
          <w:p w14:paraId="695B6547"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169</w:t>
            </w:r>
          </w:p>
        </w:tc>
        <w:tc>
          <w:tcPr>
            <w:tcW w:w="1062" w:type="dxa"/>
            <w:tcBorders>
              <w:top w:val="nil"/>
              <w:bottom w:val="nil"/>
            </w:tcBorders>
          </w:tcPr>
          <w:p w14:paraId="72493466"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189</w:t>
            </w:r>
          </w:p>
        </w:tc>
      </w:tr>
      <w:tr w:rsidR="007A006C" w:rsidRPr="007A006C" w14:paraId="5FFF494A" w14:textId="77777777" w:rsidTr="007A006C">
        <w:trPr>
          <w:trHeight w:val="230"/>
        </w:trPr>
        <w:tc>
          <w:tcPr>
            <w:tcW w:w="1157" w:type="dxa"/>
            <w:tcBorders>
              <w:top w:val="nil"/>
              <w:bottom w:val="nil"/>
            </w:tcBorders>
          </w:tcPr>
          <w:p w14:paraId="38C39DBA"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185</w:t>
            </w:r>
          </w:p>
        </w:tc>
        <w:tc>
          <w:tcPr>
            <w:tcW w:w="1257" w:type="dxa"/>
            <w:tcBorders>
              <w:top w:val="nil"/>
              <w:bottom w:val="nil"/>
            </w:tcBorders>
          </w:tcPr>
          <w:p w14:paraId="4386B453"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194</w:t>
            </w:r>
          </w:p>
        </w:tc>
        <w:tc>
          <w:tcPr>
            <w:tcW w:w="1411" w:type="dxa"/>
            <w:tcBorders>
              <w:top w:val="nil"/>
              <w:bottom w:val="nil"/>
            </w:tcBorders>
          </w:tcPr>
          <w:p w14:paraId="21C0A022"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176</w:t>
            </w:r>
          </w:p>
        </w:tc>
        <w:tc>
          <w:tcPr>
            <w:tcW w:w="1446" w:type="dxa"/>
            <w:tcBorders>
              <w:top w:val="nil"/>
              <w:bottom w:val="nil"/>
            </w:tcBorders>
          </w:tcPr>
          <w:p w14:paraId="75CBF2DE"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230</w:t>
            </w:r>
          </w:p>
        </w:tc>
        <w:tc>
          <w:tcPr>
            <w:tcW w:w="1295" w:type="dxa"/>
            <w:tcBorders>
              <w:top w:val="nil"/>
              <w:bottom w:val="nil"/>
            </w:tcBorders>
          </w:tcPr>
          <w:p w14:paraId="2C312988"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199</w:t>
            </w:r>
          </w:p>
        </w:tc>
        <w:tc>
          <w:tcPr>
            <w:tcW w:w="889" w:type="dxa"/>
            <w:tcBorders>
              <w:top w:val="nil"/>
              <w:bottom w:val="nil"/>
            </w:tcBorders>
          </w:tcPr>
          <w:p w14:paraId="75131C0C"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259</w:t>
            </w:r>
          </w:p>
        </w:tc>
        <w:tc>
          <w:tcPr>
            <w:tcW w:w="1103" w:type="dxa"/>
            <w:tcBorders>
              <w:top w:val="nil"/>
              <w:bottom w:val="nil"/>
            </w:tcBorders>
          </w:tcPr>
          <w:p w14:paraId="7927E9CC"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190</w:t>
            </w:r>
          </w:p>
        </w:tc>
        <w:tc>
          <w:tcPr>
            <w:tcW w:w="1062" w:type="dxa"/>
            <w:tcBorders>
              <w:top w:val="nil"/>
              <w:bottom w:val="nil"/>
            </w:tcBorders>
          </w:tcPr>
          <w:p w14:paraId="0B41379D"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214</w:t>
            </w:r>
          </w:p>
        </w:tc>
      </w:tr>
      <w:tr w:rsidR="007A006C" w:rsidRPr="007A006C" w14:paraId="1853850B" w14:textId="77777777" w:rsidTr="007A006C">
        <w:trPr>
          <w:trHeight w:val="229"/>
        </w:trPr>
        <w:tc>
          <w:tcPr>
            <w:tcW w:w="1157" w:type="dxa"/>
            <w:tcBorders>
              <w:top w:val="nil"/>
              <w:bottom w:val="nil"/>
            </w:tcBorders>
          </w:tcPr>
          <w:p w14:paraId="5FAB921E"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240</w:t>
            </w:r>
          </w:p>
        </w:tc>
        <w:tc>
          <w:tcPr>
            <w:tcW w:w="1257" w:type="dxa"/>
            <w:tcBorders>
              <w:top w:val="nil"/>
              <w:bottom w:val="nil"/>
            </w:tcBorders>
          </w:tcPr>
          <w:p w14:paraId="54117ADD"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227</w:t>
            </w:r>
          </w:p>
        </w:tc>
        <w:tc>
          <w:tcPr>
            <w:tcW w:w="1411" w:type="dxa"/>
            <w:tcBorders>
              <w:top w:val="nil"/>
              <w:bottom w:val="nil"/>
            </w:tcBorders>
          </w:tcPr>
          <w:p w14:paraId="3DA354B1"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207</w:t>
            </w:r>
          </w:p>
        </w:tc>
        <w:tc>
          <w:tcPr>
            <w:tcW w:w="1446" w:type="dxa"/>
            <w:tcBorders>
              <w:top w:val="nil"/>
              <w:bottom w:val="nil"/>
            </w:tcBorders>
          </w:tcPr>
          <w:p w14:paraId="3DF4CD10"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269</w:t>
            </w:r>
          </w:p>
        </w:tc>
        <w:tc>
          <w:tcPr>
            <w:tcW w:w="1295" w:type="dxa"/>
            <w:tcBorders>
              <w:top w:val="nil"/>
              <w:bottom w:val="nil"/>
            </w:tcBorders>
          </w:tcPr>
          <w:p w14:paraId="736BB294"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232</w:t>
            </w:r>
          </w:p>
        </w:tc>
        <w:tc>
          <w:tcPr>
            <w:tcW w:w="889" w:type="dxa"/>
            <w:tcBorders>
              <w:top w:val="nil"/>
              <w:bottom w:val="nil"/>
            </w:tcBorders>
          </w:tcPr>
          <w:p w14:paraId="05AEDAD2"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305</w:t>
            </w:r>
          </w:p>
        </w:tc>
        <w:tc>
          <w:tcPr>
            <w:tcW w:w="1103" w:type="dxa"/>
            <w:tcBorders>
              <w:top w:val="nil"/>
              <w:bottom w:val="nil"/>
            </w:tcBorders>
          </w:tcPr>
          <w:p w14:paraId="200D51EE"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218</w:t>
            </w:r>
          </w:p>
        </w:tc>
        <w:tc>
          <w:tcPr>
            <w:tcW w:w="1062" w:type="dxa"/>
            <w:tcBorders>
              <w:top w:val="nil"/>
              <w:bottom w:val="nil"/>
            </w:tcBorders>
          </w:tcPr>
          <w:p w14:paraId="3A0CCE4F"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250</w:t>
            </w:r>
          </w:p>
        </w:tc>
      </w:tr>
      <w:tr w:rsidR="007A006C" w:rsidRPr="007A006C" w14:paraId="430AFC8D" w14:textId="77777777" w:rsidTr="007A006C">
        <w:trPr>
          <w:trHeight w:val="228"/>
        </w:trPr>
        <w:tc>
          <w:tcPr>
            <w:tcW w:w="1157" w:type="dxa"/>
            <w:tcBorders>
              <w:top w:val="nil"/>
            </w:tcBorders>
          </w:tcPr>
          <w:p w14:paraId="5723B064" w14:textId="77777777" w:rsidR="007A006C" w:rsidRPr="00600B77" w:rsidRDefault="007A006C" w:rsidP="007A006C">
            <w:pPr>
              <w:ind w:left="55" w:right="61"/>
              <w:jc w:val="center"/>
              <w:rPr>
                <w:rFonts w:ascii="Arial" w:eastAsia="Arial" w:hAnsi="Arial" w:cs="Arial"/>
                <w:sz w:val="22"/>
                <w:szCs w:val="22"/>
                <w:lang w:eastAsia="en-US"/>
              </w:rPr>
            </w:pPr>
            <w:r w:rsidRPr="00600B77">
              <w:rPr>
                <w:rFonts w:ascii="Arial" w:eastAsia="Arial" w:hAnsi="Arial" w:cs="Arial"/>
                <w:sz w:val="22"/>
                <w:szCs w:val="22"/>
                <w:lang w:eastAsia="en-US"/>
              </w:rPr>
              <w:t>300</w:t>
            </w:r>
          </w:p>
        </w:tc>
        <w:tc>
          <w:tcPr>
            <w:tcW w:w="1257" w:type="dxa"/>
            <w:tcBorders>
              <w:top w:val="nil"/>
            </w:tcBorders>
          </w:tcPr>
          <w:p w14:paraId="0F32CB6A" w14:textId="77777777" w:rsidR="007A006C" w:rsidRPr="00600B77" w:rsidRDefault="007A006C" w:rsidP="007A006C">
            <w:pPr>
              <w:ind w:left="409" w:right="404"/>
              <w:jc w:val="center"/>
              <w:rPr>
                <w:rFonts w:ascii="Arial" w:eastAsia="Arial" w:hAnsi="Arial" w:cs="Arial"/>
                <w:sz w:val="22"/>
                <w:szCs w:val="22"/>
                <w:lang w:eastAsia="en-US"/>
              </w:rPr>
            </w:pPr>
            <w:r w:rsidRPr="00600B77">
              <w:rPr>
                <w:rFonts w:ascii="Arial" w:eastAsia="Arial" w:hAnsi="Arial" w:cs="Arial"/>
                <w:sz w:val="22"/>
                <w:szCs w:val="22"/>
                <w:lang w:eastAsia="en-US"/>
              </w:rPr>
              <w:t>261</w:t>
            </w:r>
          </w:p>
        </w:tc>
        <w:tc>
          <w:tcPr>
            <w:tcW w:w="1411" w:type="dxa"/>
            <w:tcBorders>
              <w:top w:val="nil"/>
            </w:tcBorders>
          </w:tcPr>
          <w:p w14:paraId="2AB2683E" w14:textId="77777777" w:rsidR="007A006C" w:rsidRPr="00600B77" w:rsidRDefault="007A006C" w:rsidP="007A006C">
            <w:pPr>
              <w:ind w:right="529"/>
              <w:jc w:val="right"/>
              <w:rPr>
                <w:rFonts w:ascii="Arial" w:eastAsia="Arial" w:hAnsi="Arial" w:cs="Arial"/>
                <w:sz w:val="22"/>
                <w:szCs w:val="22"/>
                <w:lang w:eastAsia="en-US"/>
              </w:rPr>
            </w:pPr>
            <w:r w:rsidRPr="00600B77">
              <w:rPr>
                <w:rFonts w:ascii="Arial" w:eastAsia="Arial" w:hAnsi="Arial" w:cs="Arial"/>
                <w:sz w:val="22"/>
                <w:szCs w:val="22"/>
                <w:lang w:eastAsia="en-US"/>
              </w:rPr>
              <w:t>237</w:t>
            </w:r>
          </w:p>
        </w:tc>
        <w:tc>
          <w:tcPr>
            <w:tcW w:w="1446" w:type="dxa"/>
            <w:tcBorders>
              <w:top w:val="nil"/>
            </w:tcBorders>
          </w:tcPr>
          <w:p w14:paraId="1955D7FC" w14:textId="77777777" w:rsidR="007A006C" w:rsidRPr="00600B77" w:rsidRDefault="007A006C" w:rsidP="007A006C">
            <w:pPr>
              <w:ind w:left="504" w:right="498"/>
              <w:jc w:val="center"/>
              <w:rPr>
                <w:rFonts w:ascii="Arial" w:eastAsia="Arial" w:hAnsi="Arial" w:cs="Arial"/>
                <w:sz w:val="22"/>
                <w:szCs w:val="22"/>
                <w:lang w:eastAsia="en-US"/>
              </w:rPr>
            </w:pPr>
            <w:r w:rsidRPr="00600B77">
              <w:rPr>
                <w:rFonts w:ascii="Arial" w:eastAsia="Arial" w:hAnsi="Arial" w:cs="Arial"/>
                <w:sz w:val="22"/>
                <w:szCs w:val="22"/>
                <w:lang w:eastAsia="en-US"/>
              </w:rPr>
              <w:t>306</w:t>
            </w:r>
          </w:p>
        </w:tc>
        <w:tc>
          <w:tcPr>
            <w:tcW w:w="1295" w:type="dxa"/>
            <w:tcBorders>
              <w:top w:val="nil"/>
            </w:tcBorders>
          </w:tcPr>
          <w:p w14:paraId="0D4BA0A3" w14:textId="77777777" w:rsidR="007A006C" w:rsidRPr="00600B77" w:rsidRDefault="007A006C" w:rsidP="007A006C">
            <w:pPr>
              <w:ind w:right="468"/>
              <w:jc w:val="right"/>
              <w:rPr>
                <w:rFonts w:ascii="Arial" w:eastAsia="Arial" w:hAnsi="Arial" w:cs="Arial"/>
                <w:sz w:val="22"/>
                <w:szCs w:val="22"/>
                <w:lang w:eastAsia="en-US"/>
              </w:rPr>
            </w:pPr>
            <w:r w:rsidRPr="00600B77">
              <w:rPr>
                <w:rFonts w:ascii="Arial" w:eastAsia="Arial" w:hAnsi="Arial" w:cs="Arial"/>
                <w:sz w:val="22"/>
                <w:szCs w:val="22"/>
                <w:lang w:eastAsia="en-US"/>
              </w:rPr>
              <w:t>265</w:t>
            </w:r>
          </w:p>
        </w:tc>
        <w:tc>
          <w:tcPr>
            <w:tcW w:w="889" w:type="dxa"/>
            <w:tcBorders>
              <w:top w:val="nil"/>
            </w:tcBorders>
          </w:tcPr>
          <w:p w14:paraId="295E48A2" w14:textId="77777777" w:rsidR="007A006C" w:rsidRPr="00600B77" w:rsidRDefault="007A006C" w:rsidP="007A006C">
            <w:pPr>
              <w:ind w:left="282"/>
              <w:rPr>
                <w:rFonts w:ascii="Arial" w:eastAsia="Arial" w:hAnsi="Arial" w:cs="Arial"/>
                <w:sz w:val="22"/>
                <w:szCs w:val="22"/>
                <w:lang w:eastAsia="en-US"/>
              </w:rPr>
            </w:pPr>
            <w:r w:rsidRPr="00600B77">
              <w:rPr>
                <w:rFonts w:ascii="Arial" w:eastAsia="Arial" w:hAnsi="Arial" w:cs="Arial"/>
                <w:sz w:val="22"/>
                <w:szCs w:val="22"/>
                <w:lang w:eastAsia="en-US"/>
              </w:rPr>
              <w:t>351</w:t>
            </w:r>
          </w:p>
        </w:tc>
        <w:tc>
          <w:tcPr>
            <w:tcW w:w="1103" w:type="dxa"/>
            <w:tcBorders>
              <w:top w:val="nil"/>
            </w:tcBorders>
          </w:tcPr>
          <w:p w14:paraId="21154A44" w14:textId="77777777" w:rsidR="007A006C" w:rsidRPr="00600B77" w:rsidRDefault="007A006C" w:rsidP="007A006C">
            <w:pPr>
              <w:ind w:right="368"/>
              <w:jc w:val="right"/>
              <w:rPr>
                <w:rFonts w:ascii="Arial" w:eastAsia="Arial" w:hAnsi="Arial" w:cs="Arial"/>
                <w:sz w:val="22"/>
                <w:szCs w:val="22"/>
                <w:lang w:eastAsia="en-US"/>
              </w:rPr>
            </w:pPr>
            <w:r w:rsidRPr="00600B77">
              <w:rPr>
                <w:rFonts w:ascii="Arial" w:eastAsia="Arial" w:hAnsi="Arial" w:cs="Arial"/>
                <w:sz w:val="22"/>
                <w:szCs w:val="22"/>
                <w:lang w:eastAsia="en-US"/>
              </w:rPr>
              <w:t>247</w:t>
            </w:r>
          </w:p>
        </w:tc>
        <w:tc>
          <w:tcPr>
            <w:tcW w:w="1062" w:type="dxa"/>
            <w:tcBorders>
              <w:top w:val="nil"/>
            </w:tcBorders>
          </w:tcPr>
          <w:p w14:paraId="48CEDD42" w14:textId="77777777" w:rsidR="007A006C" w:rsidRPr="00600B77" w:rsidRDefault="007A006C" w:rsidP="007A006C">
            <w:pPr>
              <w:ind w:left="350" w:right="328"/>
              <w:jc w:val="center"/>
              <w:rPr>
                <w:rFonts w:ascii="Arial" w:eastAsia="Arial" w:hAnsi="Arial" w:cs="Arial"/>
                <w:sz w:val="22"/>
                <w:szCs w:val="22"/>
                <w:lang w:eastAsia="en-US"/>
              </w:rPr>
            </w:pPr>
            <w:r w:rsidRPr="00600B77">
              <w:rPr>
                <w:rFonts w:ascii="Arial" w:eastAsia="Arial" w:hAnsi="Arial" w:cs="Arial"/>
                <w:sz w:val="22"/>
                <w:szCs w:val="22"/>
                <w:lang w:eastAsia="en-US"/>
              </w:rPr>
              <w:t>282</w:t>
            </w:r>
          </w:p>
        </w:tc>
      </w:tr>
      <w:tr w:rsidR="007A006C" w:rsidRPr="007A006C" w14:paraId="44C588F3" w14:textId="77777777" w:rsidTr="007A006C">
        <w:trPr>
          <w:trHeight w:val="921"/>
        </w:trPr>
        <w:tc>
          <w:tcPr>
            <w:tcW w:w="9620" w:type="dxa"/>
            <w:gridSpan w:val="8"/>
          </w:tcPr>
          <w:p w14:paraId="17878351" w14:textId="2A20700F" w:rsidR="007A006C" w:rsidRPr="007A006C" w:rsidRDefault="007A006C" w:rsidP="007A006C">
            <w:pPr>
              <w:ind w:left="708" w:right="54" w:hanging="651"/>
              <w:jc w:val="both"/>
              <w:rPr>
                <w:rFonts w:ascii="Arial" w:eastAsia="Arial" w:hAnsi="Arial" w:cs="Arial"/>
                <w:lang w:eastAsia="en-US"/>
              </w:rPr>
            </w:pPr>
            <w:r w:rsidRPr="007A006C">
              <w:rPr>
                <w:rFonts w:ascii="Arial" w:eastAsia="Arial" w:hAnsi="Arial" w:cs="Arial"/>
                <w:b/>
                <w:lang w:eastAsia="en-US"/>
              </w:rPr>
              <w:t xml:space="preserve">Not </w:t>
            </w:r>
            <w:r w:rsidRPr="007A006C">
              <w:rPr>
                <w:rFonts w:ascii="Arial" w:eastAsia="Arial" w:hAnsi="Arial" w:cs="Arial"/>
                <w:lang w:eastAsia="en-US"/>
              </w:rPr>
              <w:t>– 3, 5, 6, 7 ve 8’inci sütunlarda dairesel iletkenler 16 mm</w:t>
            </w:r>
            <w:r w:rsidRPr="007A006C">
              <w:rPr>
                <w:rFonts w:ascii="Arial" w:eastAsia="Arial" w:hAnsi="Arial" w:cs="Arial"/>
                <w:vertAlign w:val="superscript"/>
                <w:lang w:eastAsia="en-US"/>
              </w:rPr>
              <w:t>2</w:t>
            </w:r>
            <w:r w:rsidRPr="007A006C">
              <w:rPr>
                <w:rFonts w:ascii="Arial" w:eastAsia="Arial" w:hAnsi="Arial" w:cs="Arial"/>
                <w:lang w:eastAsia="en-US"/>
              </w:rPr>
              <w:t xml:space="preserve"> ye kadar (16 mm</w:t>
            </w:r>
            <w:r w:rsidRPr="007A006C">
              <w:rPr>
                <w:rFonts w:ascii="Arial" w:eastAsia="Arial" w:hAnsi="Arial" w:cs="Arial"/>
                <w:vertAlign w:val="superscript"/>
                <w:lang w:eastAsia="en-US"/>
              </w:rPr>
              <w:t>2</w:t>
            </w:r>
            <w:r w:rsidRPr="007A006C">
              <w:rPr>
                <w:rFonts w:ascii="Arial" w:eastAsia="Arial" w:hAnsi="Arial" w:cs="Arial"/>
                <w:lang w:eastAsia="en-US"/>
              </w:rPr>
              <w:t xml:space="preserve"> dahil) olan boyutlardakabul edilir. Daha büyük boyutlar için değerler biçimlendirilmiş iletkenler ile ilgilidir ve güvenli olarak</w:t>
            </w:r>
            <w:r w:rsidR="003E4DC5">
              <w:rPr>
                <w:rFonts w:ascii="Arial" w:eastAsia="Arial" w:hAnsi="Arial" w:cs="Arial"/>
                <w:lang w:eastAsia="en-US"/>
              </w:rPr>
              <w:t xml:space="preserve"> </w:t>
            </w:r>
            <w:r w:rsidRPr="007A006C">
              <w:rPr>
                <w:rFonts w:ascii="Arial" w:eastAsia="Arial" w:hAnsi="Arial" w:cs="Arial"/>
                <w:lang w:eastAsia="en-US"/>
              </w:rPr>
              <w:t>dairesel</w:t>
            </w:r>
            <w:r w:rsidR="003E4DC5">
              <w:rPr>
                <w:rFonts w:ascii="Arial" w:eastAsia="Arial" w:hAnsi="Arial" w:cs="Arial"/>
                <w:lang w:eastAsia="en-US"/>
              </w:rPr>
              <w:t xml:space="preserve"> </w:t>
            </w:r>
            <w:r w:rsidRPr="007A006C">
              <w:rPr>
                <w:rFonts w:ascii="Arial" w:eastAsia="Arial" w:hAnsi="Arial" w:cs="Arial"/>
                <w:lang w:eastAsia="en-US"/>
              </w:rPr>
              <w:t>iletkenlere</w:t>
            </w:r>
            <w:r w:rsidR="003E4DC5">
              <w:rPr>
                <w:rFonts w:ascii="Arial" w:eastAsia="Arial" w:hAnsi="Arial" w:cs="Arial"/>
                <w:lang w:eastAsia="en-US"/>
              </w:rPr>
              <w:t xml:space="preserve"> </w:t>
            </w:r>
            <w:r w:rsidRPr="007A006C">
              <w:rPr>
                <w:rFonts w:ascii="Arial" w:eastAsia="Arial" w:hAnsi="Arial" w:cs="Arial"/>
                <w:lang w:eastAsia="en-US"/>
              </w:rPr>
              <w:t>uygulanabilir.</w:t>
            </w:r>
          </w:p>
        </w:tc>
      </w:tr>
    </w:tbl>
    <w:p w14:paraId="6923B9E7" w14:textId="77777777" w:rsidR="007A006C" w:rsidRDefault="007A006C" w:rsidP="00EA5FC3">
      <w:pPr>
        <w:tabs>
          <w:tab w:val="left" w:pos="540"/>
          <w:tab w:val="left" w:pos="9000"/>
        </w:tabs>
        <w:ind w:right="23"/>
        <w:jc w:val="both"/>
        <w:rPr>
          <w:b/>
        </w:rPr>
      </w:pPr>
    </w:p>
    <w:p w14:paraId="1A9FB4C7" w14:textId="77777777" w:rsidR="007A006C" w:rsidRDefault="007A006C" w:rsidP="00EA5FC3">
      <w:pPr>
        <w:tabs>
          <w:tab w:val="left" w:pos="540"/>
          <w:tab w:val="left" w:pos="9000"/>
        </w:tabs>
        <w:ind w:right="23"/>
        <w:jc w:val="both"/>
        <w:rPr>
          <w:b/>
        </w:rPr>
      </w:pPr>
    </w:p>
    <w:p w14:paraId="7BE6F24F" w14:textId="77777777" w:rsidR="007A006C" w:rsidRDefault="007A006C" w:rsidP="00EA5FC3">
      <w:pPr>
        <w:tabs>
          <w:tab w:val="left" w:pos="540"/>
          <w:tab w:val="left" w:pos="9000"/>
        </w:tabs>
        <w:ind w:right="23"/>
        <w:jc w:val="both"/>
        <w:rPr>
          <w:b/>
        </w:rPr>
      </w:pPr>
    </w:p>
    <w:p w14:paraId="65EAAD7E" w14:textId="77777777" w:rsidR="002B6BF9" w:rsidRDefault="002B6BF9" w:rsidP="00EA5FC3">
      <w:pPr>
        <w:tabs>
          <w:tab w:val="left" w:pos="540"/>
          <w:tab w:val="left" w:pos="9000"/>
        </w:tabs>
        <w:ind w:right="23"/>
        <w:jc w:val="both"/>
        <w:rPr>
          <w:b/>
        </w:rPr>
      </w:pPr>
    </w:p>
    <w:p w14:paraId="770EB115" w14:textId="77777777" w:rsidR="007A006C" w:rsidRPr="007A006C" w:rsidRDefault="007A006C" w:rsidP="007A006C">
      <w:pPr>
        <w:widowControl w:val="0"/>
        <w:autoSpaceDE w:val="0"/>
        <w:autoSpaceDN w:val="0"/>
        <w:spacing w:before="120"/>
        <w:ind w:left="140" w:right="1267"/>
        <w:rPr>
          <w:rFonts w:ascii="Arial" w:eastAsia="Arial" w:hAnsi="Arial" w:cs="Arial"/>
          <w:lang w:eastAsia="en-US"/>
        </w:rPr>
      </w:pPr>
      <w:r w:rsidRPr="007A006C">
        <w:rPr>
          <w:rFonts w:ascii="Arial" w:eastAsia="Arial" w:hAnsi="Arial" w:cs="Arial"/>
          <w:b/>
          <w:lang w:eastAsia="en-US"/>
        </w:rPr>
        <w:t xml:space="preserve">Çizelge B.52.5 </w:t>
      </w:r>
      <w:r w:rsidRPr="007A006C">
        <w:rPr>
          <w:rFonts w:ascii="Arial" w:eastAsia="Arial" w:hAnsi="Arial" w:cs="Arial"/>
          <w:lang w:eastAsia="en-US"/>
        </w:rPr>
        <w:t xml:space="preserve">- Çizelge B.52.1’deki tesis metotları için amper cinsinden akım taşıma kapasiteleri – XLPEveya EPR yalıtımlı, üç yüklü iletken/bakır veya alüminyum – İletken sıcaklığı: 90 </w:t>
      </w:r>
      <w:r w:rsidRPr="007A006C">
        <w:rPr>
          <w:rFonts w:ascii="Arial" w:eastAsia="Arial" w:hAnsi="Arial" w:cs="Arial"/>
          <w:vertAlign w:val="superscript"/>
          <w:lang w:eastAsia="en-US"/>
        </w:rPr>
        <w:t>0</w:t>
      </w:r>
      <w:r w:rsidRPr="007A006C">
        <w:rPr>
          <w:rFonts w:ascii="Arial" w:eastAsia="Arial" w:hAnsi="Arial" w:cs="Arial"/>
          <w:lang w:eastAsia="en-US"/>
        </w:rPr>
        <w:t>C, havada ortam sıcaklığı30</w:t>
      </w:r>
      <w:r w:rsidRPr="007A006C">
        <w:rPr>
          <w:rFonts w:ascii="Arial" w:eastAsia="Arial" w:hAnsi="Arial" w:cs="Arial"/>
          <w:vertAlign w:val="superscript"/>
          <w:lang w:eastAsia="en-US"/>
        </w:rPr>
        <w:t>0</w:t>
      </w:r>
      <w:r w:rsidRPr="007A006C">
        <w:rPr>
          <w:rFonts w:ascii="Arial" w:eastAsia="Arial" w:hAnsi="Arial" w:cs="Arial"/>
          <w:lang w:eastAsia="en-US"/>
        </w:rPr>
        <w:t>C,zeminde20</w:t>
      </w:r>
      <w:r w:rsidRPr="007A006C">
        <w:rPr>
          <w:rFonts w:ascii="Arial" w:eastAsia="Arial" w:hAnsi="Arial" w:cs="Arial"/>
          <w:vertAlign w:val="superscript"/>
          <w:lang w:eastAsia="en-US"/>
        </w:rPr>
        <w:t>0</w:t>
      </w:r>
      <w:r w:rsidRPr="007A006C">
        <w:rPr>
          <w:rFonts w:ascii="Arial" w:eastAsia="Arial" w:hAnsi="Arial" w:cs="Arial"/>
          <w:lang w:eastAsia="en-US"/>
        </w:rPr>
        <w:t>C</w:t>
      </w:r>
    </w:p>
    <w:tbl>
      <w:tblPr>
        <w:tblStyle w:val="TableNormal7"/>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1318"/>
        <w:gridCol w:w="1494"/>
        <w:gridCol w:w="1535"/>
        <w:gridCol w:w="1391"/>
        <w:gridCol w:w="952"/>
        <w:gridCol w:w="1104"/>
        <w:gridCol w:w="1108"/>
      </w:tblGrid>
      <w:tr w:rsidR="007A006C" w:rsidRPr="007A006C" w14:paraId="369F0503" w14:textId="77777777" w:rsidTr="007A006C">
        <w:trPr>
          <w:trHeight w:val="458"/>
        </w:trPr>
        <w:tc>
          <w:tcPr>
            <w:tcW w:w="1162" w:type="dxa"/>
            <w:vMerge w:val="restart"/>
          </w:tcPr>
          <w:p w14:paraId="09AC6B91" w14:textId="77777777" w:rsidR="007A006C" w:rsidRPr="007A006C" w:rsidRDefault="007A006C" w:rsidP="007A006C">
            <w:pPr>
              <w:spacing w:before="8"/>
              <w:rPr>
                <w:rFonts w:ascii="Arial" w:eastAsia="Arial" w:hAnsi="Arial" w:cs="Arial"/>
                <w:lang w:eastAsia="en-US"/>
              </w:rPr>
            </w:pPr>
          </w:p>
          <w:p w14:paraId="36A753BF" w14:textId="6F540B0F" w:rsidR="007A006C" w:rsidRPr="007A006C" w:rsidRDefault="007A006C" w:rsidP="007A006C">
            <w:pPr>
              <w:spacing w:before="1"/>
              <w:ind w:left="90" w:right="92" w:hanging="4"/>
              <w:jc w:val="center"/>
              <w:rPr>
                <w:rFonts w:ascii="Arial" w:eastAsia="Arial" w:hAnsi="Arial" w:cs="Arial"/>
                <w:lang w:eastAsia="en-US"/>
              </w:rPr>
            </w:pPr>
            <w:r w:rsidRPr="007A006C">
              <w:rPr>
                <w:rFonts w:ascii="Arial" w:eastAsia="Arial" w:hAnsi="Arial" w:cs="Arial"/>
                <w:lang w:eastAsia="en-US"/>
              </w:rPr>
              <w:t>İletkeninanma kesit</w:t>
            </w:r>
            <w:r w:rsidR="00593B47">
              <w:rPr>
                <w:rFonts w:ascii="Arial" w:eastAsia="Arial" w:hAnsi="Arial" w:cs="Arial"/>
                <w:lang w:eastAsia="en-US"/>
              </w:rPr>
              <w:t xml:space="preserve"> </w:t>
            </w:r>
            <w:r w:rsidRPr="007A006C">
              <w:rPr>
                <w:rFonts w:ascii="Arial" w:eastAsia="Arial" w:hAnsi="Arial" w:cs="Arial"/>
                <w:lang w:eastAsia="en-US"/>
              </w:rPr>
              <w:t>alanı</w:t>
            </w:r>
          </w:p>
          <w:p w14:paraId="4C449775" w14:textId="77777777" w:rsidR="007A006C" w:rsidRPr="007A006C" w:rsidRDefault="007A006C" w:rsidP="007A006C">
            <w:pPr>
              <w:spacing w:before="10"/>
              <w:rPr>
                <w:rFonts w:ascii="Arial" w:eastAsia="Arial" w:hAnsi="Arial" w:cs="Arial"/>
                <w:lang w:eastAsia="en-US"/>
              </w:rPr>
            </w:pPr>
          </w:p>
          <w:p w14:paraId="7E7351DF" w14:textId="77777777" w:rsidR="007A006C" w:rsidRPr="007A006C" w:rsidRDefault="007A006C" w:rsidP="007A006C">
            <w:pPr>
              <w:ind w:left="57" w:right="57"/>
              <w:jc w:val="center"/>
              <w:rPr>
                <w:rFonts w:ascii="Arial" w:eastAsia="Arial" w:hAnsi="Arial" w:cs="Arial"/>
                <w:lang w:eastAsia="en-US"/>
              </w:rPr>
            </w:pPr>
            <w:r w:rsidRPr="007A006C">
              <w:rPr>
                <w:rFonts w:ascii="Arial" w:eastAsia="Arial" w:hAnsi="Arial" w:cs="Arial"/>
                <w:lang w:eastAsia="en-US"/>
              </w:rPr>
              <w:t>mm</w:t>
            </w:r>
            <w:r w:rsidRPr="007A006C">
              <w:rPr>
                <w:rFonts w:ascii="Arial" w:eastAsia="Arial" w:hAnsi="Arial" w:cs="Arial"/>
                <w:vertAlign w:val="superscript"/>
                <w:lang w:eastAsia="en-US"/>
              </w:rPr>
              <w:t>2</w:t>
            </w:r>
          </w:p>
        </w:tc>
        <w:tc>
          <w:tcPr>
            <w:tcW w:w="8902" w:type="dxa"/>
            <w:gridSpan w:val="7"/>
          </w:tcPr>
          <w:p w14:paraId="2918C735" w14:textId="53E159C5" w:rsidR="007A006C" w:rsidRPr="007A006C" w:rsidRDefault="007A006C" w:rsidP="007A006C">
            <w:pPr>
              <w:ind w:left="2926" w:right="2930"/>
              <w:jc w:val="center"/>
              <w:rPr>
                <w:rFonts w:ascii="Arial" w:eastAsia="Arial" w:hAnsi="Arial" w:cs="Arial"/>
                <w:lang w:eastAsia="en-US"/>
              </w:rPr>
            </w:pPr>
            <w:r w:rsidRPr="007A006C">
              <w:rPr>
                <w:rFonts w:ascii="Arial" w:eastAsia="Arial" w:hAnsi="Arial" w:cs="Arial"/>
                <w:lang w:eastAsia="en-US"/>
              </w:rPr>
              <w:t>ÇizelgeB.52.1’deki</w:t>
            </w:r>
            <w:r w:rsidR="00593B47">
              <w:rPr>
                <w:rFonts w:ascii="Arial" w:eastAsia="Arial" w:hAnsi="Arial" w:cs="Arial"/>
                <w:lang w:eastAsia="en-US"/>
              </w:rPr>
              <w:t xml:space="preserve"> </w:t>
            </w:r>
            <w:r w:rsidRPr="007A006C">
              <w:rPr>
                <w:rFonts w:ascii="Arial" w:eastAsia="Arial" w:hAnsi="Arial" w:cs="Arial"/>
                <w:lang w:eastAsia="en-US"/>
              </w:rPr>
              <w:t>tesis</w:t>
            </w:r>
            <w:r w:rsidR="00593B47">
              <w:rPr>
                <w:rFonts w:ascii="Arial" w:eastAsia="Arial" w:hAnsi="Arial" w:cs="Arial"/>
                <w:lang w:eastAsia="en-US"/>
              </w:rPr>
              <w:t xml:space="preserve"> </w:t>
            </w:r>
            <w:r w:rsidRPr="007A006C">
              <w:rPr>
                <w:rFonts w:ascii="Arial" w:eastAsia="Arial" w:hAnsi="Arial" w:cs="Arial"/>
                <w:lang w:eastAsia="en-US"/>
              </w:rPr>
              <w:t>metotları</w:t>
            </w:r>
          </w:p>
        </w:tc>
      </w:tr>
      <w:tr w:rsidR="007A006C" w:rsidRPr="007A006C" w14:paraId="3C304214" w14:textId="77777777" w:rsidTr="007A006C">
        <w:trPr>
          <w:trHeight w:val="230"/>
        </w:trPr>
        <w:tc>
          <w:tcPr>
            <w:tcW w:w="1162" w:type="dxa"/>
            <w:vMerge/>
            <w:tcBorders>
              <w:top w:val="nil"/>
            </w:tcBorders>
          </w:tcPr>
          <w:p w14:paraId="0D9005E1" w14:textId="77777777" w:rsidR="007A006C" w:rsidRPr="007A006C" w:rsidRDefault="007A006C" w:rsidP="007A006C">
            <w:pPr>
              <w:rPr>
                <w:rFonts w:ascii="Arial" w:eastAsia="Arial" w:hAnsi="Arial" w:cs="Arial"/>
                <w:lang w:eastAsia="en-US"/>
              </w:rPr>
            </w:pPr>
          </w:p>
        </w:tc>
        <w:tc>
          <w:tcPr>
            <w:tcW w:w="1318" w:type="dxa"/>
          </w:tcPr>
          <w:p w14:paraId="693E4EA5" w14:textId="77777777" w:rsidR="007A006C" w:rsidRPr="007A006C" w:rsidRDefault="007A006C" w:rsidP="007A006C">
            <w:pPr>
              <w:ind w:left="467" w:right="464"/>
              <w:jc w:val="center"/>
              <w:rPr>
                <w:rFonts w:ascii="Arial" w:eastAsia="Arial" w:hAnsi="Arial" w:cs="Arial"/>
                <w:lang w:eastAsia="en-US"/>
              </w:rPr>
            </w:pPr>
            <w:r w:rsidRPr="007A006C">
              <w:rPr>
                <w:rFonts w:ascii="Arial" w:eastAsia="Arial" w:hAnsi="Arial" w:cs="Arial"/>
                <w:lang w:eastAsia="en-US"/>
              </w:rPr>
              <w:t>A1</w:t>
            </w:r>
          </w:p>
        </w:tc>
        <w:tc>
          <w:tcPr>
            <w:tcW w:w="1494" w:type="dxa"/>
          </w:tcPr>
          <w:p w14:paraId="165BFBD7" w14:textId="77777777" w:rsidR="007A006C" w:rsidRPr="007A006C" w:rsidRDefault="007A006C" w:rsidP="007A006C">
            <w:pPr>
              <w:ind w:left="529" w:right="524"/>
              <w:jc w:val="center"/>
              <w:rPr>
                <w:rFonts w:ascii="Arial" w:eastAsia="Arial" w:hAnsi="Arial" w:cs="Arial"/>
                <w:lang w:eastAsia="en-US"/>
              </w:rPr>
            </w:pPr>
            <w:r w:rsidRPr="007A006C">
              <w:rPr>
                <w:rFonts w:ascii="Arial" w:eastAsia="Arial" w:hAnsi="Arial" w:cs="Arial"/>
                <w:lang w:eastAsia="en-US"/>
              </w:rPr>
              <w:t>A2</w:t>
            </w:r>
          </w:p>
        </w:tc>
        <w:tc>
          <w:tcPr>
            <w:tcW w:w="1535" w:type="dxa"/>
          </w:tcPr>
          <w:p w14:paraId="61D93029" w14:textId="77777777" w:rsidR="007A006C" w:rsidRPr="007A006C" w:rsidRDefault="007A006C" w:rsidP="007A006C">
            <w:pPr>
              <w:ind w:left="573" w:right="573"/>
              <w:jc w:val="center"/>
              <w:rPr>
                <w:rFonts w:ascii="Arial" w:eastAsia="Arial" w:hAnsi="Arial" w:cs="Arial"/>
                <w:lang w:eastAsia="en-US"/>
              </w:rPr>
            </w:pPr>
            <w:r w:rsidRPr="007A006C">
              <w:rPr>
                <w:rFonts w:ascii="Arial" w:eastAsia="Arial" w:hAnsi="Arial" w:cs="Arial"/>
                <w:lang w:eastAsia="en-US"/>
              </w:rPr>
              <w:t>B1</w:t>
            </w:r>
          </w:p>
        </w:tc>
        <w:tc>
          <w:tcPr>
            <w:tcW w:w="1391" w:type="dxa"/>
          </w:tcPr>
          <w:p w14:paraId="6419728E" w14:textId="77777777" w:rsidR="007A006C" w:rsidRPr="007A006C" w:rsidRDefault="007A006C" w:rsidP="007A006C">
            <w:pPr>
              <w:ind w:left="474" w:right="475"/>
              <w:jc w:val="center"/>
              <w:rPr>
                <w:rFonts w:ascii="Arial" w:eastAsia="Arial" w:hAnsi="Arial" w:cs="Arial"/>
                <w:lang w:eastAsia="en-US"/>
              </w:rPr>
            </w:pPr>
            <w:r w:rsidRPr="007A006C">
              <w:rPr>
                <w:rFonts w:ascii="Arial" w:eastAsia="Arial" w:hAnsi="Arial" w:cs="Arial"/>
                <w:lang w:eastAsia="en-US"/>
              </w:rPr>
              <w:t>B2</w:t>
            </w:r>
          </w:p>
        </w:tc>
        <w:tc>
          <w:tcPr>
            <w:tcW w:w="952" w:type="dxa"/>
          </w:tcPr>
          <w:p w14:paraId="3F4C8D60" w14:textId="77777777" w:rsidR="007A006C" w:rsidRPr="007A006C" w:rsidRDefault="007A006C" w:rsidP="007A006C">
            <w:pPr>
              <w:ind w:left="1"/>
              <w:jc w:val="center"/>
              <w:rPr>
                <w:rFonts w:ascii="Arial" w:eastAsia="Arial" w:hAnsi="Arial" w:cs="Arial"/>
                <w:lang w:eastAsia="en-US"/>
              </w:rPr>
            </w:pPr>
            <w:r w:rsidRPr="007A006C">
              <w:rPr>
                <w:rFonts w:ascii="Arial" w:eastAsia="Arial" w:hAnsi="Arial" w:cs="Arial"/>
                <w:w w:val="99"/>
                <w:lang w:eastAsia="en-US"/>
              </w:rPr>
              <w:t>C</w:t>
            </w:r>
          </w:p>
        </w:tc>
        <w:tc>
          <w:tcPr>
            <w:tcW w:w="1104" w:type="dxa"/>
          </w:tcPr>
          <w:p w14:paraId="76D862E7" w14:textId="77777777" w:rsidR="007A006C" w:rsidRPr="007A006C" w:rsidRDefault="007A006C" w:rsidP="007A006C">
            <w:pPr>
              <w:ind w:left="359" w:right="360"/>
              <w:jc w:val="center"/>
              <w:rPr>
                <w:rFonts w:ascii="Arial" w:eastAsia="Arial" w:hAnsi="Arial" w:cs="Arial"/>
                <w:lang w:eastAsia="en-US"/>
              </w:rPr>
            </w:pPr>
            <w:r w:rsidRPr="007A006C">
              <w:rPr>
                <w:rFonts w:ascii="Arial" w:eastAsia="Arial" w:hAnsi="Arial" w:cs="Arial"/>
                <w:lang w:eastAsia="en-US"/>
              </w:rPr>
              <w:t>D1</w:t>
            </w:r>
          </w:p>
        </w:tc>
        <w:tc>
          <w:tcPr>
            <w:tcW w:w="1108" w:type="dxa"/>
          </w:tcPr>
          <w:p w14:paraId="66573F9C" w14:textId="77777777" w:rsidR="007A006C" w:rsidRPr="007A006C" w:rsidRDefault="007A006C" w:rsidP="007A006C">
            <w:pPr>
              <w:ind w:left="359" w:right="364"/>
              <w:jc w:val="center"/>
              <w:rPr>
                <w:rFonts w:ascii="Arial" w:eastAsia="Arial" w:hAnsi="Arial" w:cs="Arial"/>
                <w:lang w:eastAsia="en-US"/>
              </w:rPr>
            </w:pPr>
            <w:r w:rsidRPr="007A006C">
              <w:rPr>
                <w:rFonts w:ascii="Arial" w:eastAsia="Arial" w:hAnsi="Arial" w:cs="Arial"/>
                <w:lang w:eastAsia="en-US"/>
              </w:rPr>
              <w:t>D2</w:t>
            </w:r>
          </w:p>
        </w:tc>
      </w:tr>
      <w:tr w:rsidR="007A006C" w:rsidRPr="007A006C" w14:paraId="5E7CE6F4" w14:textId="77777777" w:rsidTr="007A006C">
        <w:trPr>
          <w:trHeight w:val="1777"/>
        </w:trPr>
        <w:tc>
          <w:tcPr>
            <w:tcW w:w="1162" w:type="dxa"/>
            <w:vMerge/>
            <w:tcBorders>
              <w:top w:val="nil"/>
            </w:tcBorders>
          </w:tcPr>
          <w:p w14:paraId="2263BD27" w14:textId="77777777" w:rsidR="007A006C" w:rsidRPr="007A006C" w:rsidRDefault="007A006C" w:rsidP="007A006C">
            <w:pPr>
              <w:rPr>
                <w:rFonts w:ascii="Arial" w:eastAsia="Arial" w:hAnsi="Arial" w:cs="Arial"/>
                <w:lang w:eastAsia="en-US"/>
              </w:rPr>
            </w:pPr>
          </w:p>
        </w:tc>
        <w:tc>
          <w:tcPr>
            <w:tcW w:w="1318" w:type="dxa"/>
          </w:tcPr>
          <w:p w14:paraId="675C4A5F" w14:textId="77777777" w:rsidR="007A006C" w:rsidRPr="007A006C" w:rsidRDefault="007A006C" w:rsidP="007A006C">
            <w:pPr>
              <w:spacing w:before="8"/>
              <w:rPr>
                <w:rFonts w:ascii="Arial" w:eastAsia="Arial" w:hAnsi="Arial" w:cs="Arial"/>
                <w:lang w:eastAsia="en-US"/>
              </w:rPr>
            </w:pPr>
          </w:p>
          <w:p w14:paraId="5A9E0A1C" w14:textId="77777777" w:rsidR="007A006C" w:rsidRPr="007A006C" w:rsidRDefault="007A006C" w:rsidP="007A006C">
            <w:pPr>
              <w:ind w:left="262"/>
              <w:rPr>
                <w:rFonts w:ascii="Arial" w:eastAsia="Arial" w:hAnsi="Arial" w:cs="Arial"/>
                <w:lang w:eastAsia="en-US"/>
              </w:rPr>
            </w:pPr>
            <w:r w:rsidRPr="007A006C">
              <w:rPr>
                <w:rFonts w:ascii="Arial" w:eastAsia="Arial" w:hAnsi="Arial" w:cs="Arial"/>
                <w:noProof/>
              </w:rPr>
              <w:drawing>
                <wp:inline distT="0" distB="0" distL="0" distR="0" wp14:anchorId="6D691A00" wp14:editId="741769CF">
                  <wp:extent cx="505090" cy="390905"/>
                  <wp:effectExtent l="0" t="0" r="0" b="0"/>
                  <wp:docPr id="15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0.png"/>
                          <pic:cNvPicPr/>
                        </pic:nvPicPr>
                        <pic:blipFill>
                          <a:blip r:embed="rId96" cstate="print"/>
                          <a:stretch>
                            <a:fillRect/>
                          </a:stretch>
                        </pic:blipFill>
                        <pic:spPr>
                          <a:xfrm>
                            <a:off x="0" y="0"/>
                            <a:ext cx="505090" cy="390905"/>
                          </a:xfrm>
                          <a:prstGeom prst="rect">
                            <a:avLst/>
                          </a:prstGeom>
                        </pic:spPr>
                      </pic:pic>
                    </a:graphicData>
                  </a:graphic>
                </wp:inline>
              </w:drawing>
            </w:r>
          </w:p>
        </w:tc>
        <w:tc>
          <w:tcPr>
            <w:tcW w:w="1494" w:type="dxa"/>
          </w:tcPr>
          <w:p w14:paraId="7BF6A7B7" w14:textId="77777777" w:rsidR="007A006C" w:rsidRPr="007A006C" w:rsidRDefault="007A006C" w:rsidP="007A006C">
            <w:pPr>
              <w:spacing w:before="3" w:after="1"/>
              <w:rPr>
                <w:rFonts w:ascii="Arial" w:eastAsia="Arial" w:hAnsi="Arial" w:cs="Arial"/>
                <w:lang w:eastAsia="en-US"/>
              </w:rPr>
            </w:pPr>
          </w:p>
          <w:p w14:paraId="408D05A0" w14:textId="77777777" w:rsidR="007A006C" w:rsidRPr="007A006C" w:rsidRDefault="007A006C" w:rsidP="007A006C">
            <w:pPr>
              <w:ind w:left="350"/>
              <w:rPr>
                <w:rFonts w:ascii="Arial" w:eastAsia="Arial" w:hAnsi="Arial" w:cs="Arial"/>
                <w:lang w:eastAsia="en-US"/>
              </w:rPr>
            </w:pPr>
            <w:r w:rsidRPr="007A006C">
              <w:rPr>
                <w:rFonts w:ascii="Arial" w:eastAsia="Arial" w:hAnsi="Arial" w:cs="Arial"/>
                <w:noProof/>
              </w:rPr>
              <w:drawing>
                <wp:inline distT="0" distB="0" distL="0" distR="0" wp14:anchorId="4143151F" wp14:editId="458E27E5">
                  <wp:extent cx="508935" cy="381761"/>
                  <wp:effectExtent l="0" t="0" r="0" b="0"/>
                  <wp:docPr id="15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1.png"/>
                          <pic:cNvPicPr/>
                        </pic:nvPicPr>
                        <pic:blipFill>
                          <a:blip r:embed="rId97" cstate="print"/>
                          <a:stretch>
                            <a:fillRect/>
                          </a:stretch>
                        </pic:blipFill>
                        <pic:spPr>
                          <a:xfrm>
                            <a:off x="0" y="0"/>
                            <a:ext cx="508935" cy="381761"/>
                          </a:xfrm>
                          <a:prstGeom prst="rect">
                            <a:avLst/>
                          </a:prstGeom>
                        </pic:spPr>
                      </pic:pic>
                    </a:graphicData>
                  </a:graphic>
                </wp:inline>
              </w:drawing>
            </w:r>
          </w:p>
        </w:tc>
        <w:tc>
          <w:tcPr>
            <w:tcW w:w="1535" w:type="dxa"/>
          </w:tcPr>
          <w:p w14:paraId="7D1DA58F" w14:textId="77777777" w:rsidR="007A006C" w:rsidRPr="007A006C" w:rsidRDefault="007A006C" w:rsidP="007A006C">
            <w:pPr>
              <w:rPr>
                <w:rFonts w:ascii="Arial" w:eastAsia="Arial" w:hAnsi="Arial" w:cs="Arial"/>
                <w:lang w:eastAsia="en-US"/>
              </w:rPr>
            </w:pPr>
          </w:p>
        </w:tc>
        <w:tc>
          <w:tcPr>
            <w:tcW w:w="1391" w:type="dxa"/>
          </w:tcPr>
          <w:p w14:paraId="7565685D" w14:textId="77777777" w:rsidR="007A006C" w:rsidRPr="007A006C" w:rsidRDefault="007A006C" w:rsidP="007A006C">
            <w:pPr>
              <w:spacing w:before="6"/>
              <w:rPr>
                <w:rFonts w:ascii="Arial" w:eastAsia="Arial" w:hAnsi="Arial" w:cs="Arial"/>
                <w:lang w:eastAsia="en-US"/>
              </w:rPr>
            </w:pPr>
          </w:p>
          <w:p w14:paraId="4E61BD15" w14:textId="77777777" w:rsidR="007A006C" w:rsidRPr="007A006C" w:rsidRDefault="007A006C" w:rsidP="007A006C">
            <w:pPr>
              <w:ind w:left="418"/>
              <w:rPr>
                <w:rFonts w:ascii="Arial" w:eastAsia="Arial" w:hAnsi="Arial" w:cs="Arial"/>
                <w:lang w:eastAsia="en-US"/>
              </w:rPr>
            </w:pPr>
            <w:r w:rsidRPr="007A006C">
              <w:rPr>
                <w:rFonts w:ascii="Arial" w:eastAsia="Arial" w:hAnsi="Arial" w:cs="Arial"/>
                <w:noProof/>
              </w:rPr>
              <w:drawing>
                <wp:inline distT="0" distB="0" distL="0" distR="0" wp14:anchorId="799D49AA" wp14:editId="221FF7EB">
                  <wp:extent cx="352177" cy="465772"/>
                  <wp:effectExtent l="0" t="0" r="0" b="0"/>
                  <wp:docPr id="15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3.png"/>
                          <pic:cNvPicPr/>
                        </pic:nvPicPr>
                        <pic:blipFill>
                          <a:blip r:embed="rId103" cstate="print"/>
                          <a:stretch>
                            <a:fillRect/>
                          </a:stretch>
                        </pic:blipFill>
                        <pic:spPr>
                          <a:xfrm>
                            <a:off x="0" y="0"/>
                            <a:ext cx="352177" cy="465772"/>
                          </a:xfrm>
                          <a:prstGeom prst="rect">
                            <a:avLst/>
                          </a:prstGeom>
                        </pic:spPr>
                      </pic:pic>
                    </a:graphicData>
                  </a:graphic>
                </wp:inline>
              </w:drawing>
            </w:r>
          </w:p>
        </w:tc>
        <w:tc>
          <w:tcPr>
            <w:tcW w:w="952" w:type="dxa"/>
          </w:tcPr>
          <w:p w14:paraId="169FADDE" w14:textId="77777777" w:rsidR="007A006C" w:rsidRPr="007A006C" w:rsidRDefault="007A006C" w:rsidP="007A006C">
            <w:pPr>
              <w:spacing w:before="3"/>
              <w:rPr>
                <w:rFonts w:ascii="Arial" w:eastAsia="Arial" w:hAnsi="Arial" w:cs="Arial"/>
                <w:lang w:eastAsia="en-US"/>
              </w:rPr>
            </w:pPr>
          </w:p>
          <w:p w14:paraId="06DDCBF5" w14:textId="77777777" w:rsidR="007A006C" w:rsidRPr="007A006C" w:rsidRDefault="007A006C" w:rsidP="007A006C">
            <w:pPr>
              <w:ind w:left="226"/>
              <w:rPr>
                <w:rFonts w:ascii="Arial" w:eastAsia="Arial" w:hAnsi="Arial" w:cs="Arial"/>
                <w:lang w:eastAsia="en-US"/>
              </w:rPr>
            </w:pPr>
            <w:r w:rsidRPr="007A006C">
              <w:rPr>
                <w:rFonts w:ascii="Arial" w:eastAsia="Arial" w:hAnsi="Arial" w:cs="Arial"/>
                <w:noProof/>
              </w:rPr>
              <w:drawing>
                <wp:inline distT="0" distB="0" distL="0" distR="0" wp14:anchorId="3F76C145" wp14:editId="49E1582C">
                  <wp:extent cx="315564" cy="406050"/>
                  <wp:effectExtent l="0" t="0" r="0" b="0"/>
                  <wp:docPr id="1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4.png"/>
                          <pic:cNvPicPr/>
                        </pic:nvPicPr>
                        <pic:blipFill>
                          <a:blip r:embed="rId104" cstate="print"/>
                          <a:stretch>
                            <a:fillRect/>
                          </a:stretch>
                        </pic:blipFill>
                        <pic:spPr>
                          <a:xfrm>
                            <a:off x="0" y="0"/>
                            <a:ext cx="315564" cy="406050"/>
                          </a:xfrm>
                          <a:prstGeom prst="rect">
                            <a:avLst/>
                          </a:prstGeom>
                        </pic:spPr>
                      </pic:pic>
                    </a:graphicData>
                  </a:graphic>
                </wp:inline>
              </w:drawing>
            </w:r>
          </w:p>
        </w:tc>
        <w:tc>
          <w:tcPr>
            <w:tcW w:w="1104" w:type="dxa"/>
          </w:tcPr>
          <w:p w14:paraId="05E63339" w14:textId="77777777" w:rsidR="007A006C" w:rsidRPr="007A006C" w:rsidRDefault="007A006C" w:rsidP="007A006C">
            <w:pPr>
              <w:spacing w:before="1"/>
              <w:rPr>
                <w:rFonts w:ascii="Arial" w:eastAsia="Arial" w:hAnsi="Arial" w:cs="Arial"/>
                <w:lang w:eastAsia="en-US"/>
              </w:rPr>
            </w:pPr>
          </w:p>
          <w:p w14:paraId="6B47D48A" w14:textId="77777777" w:rsidR="007A006C" w:rsidRPr="007A006C" w:rsidRDefault="007A006C" w:rsidP="007A006C">
            <w:pPr>
              <w:ind w:left="105"/>
              <w:rPr>
                <w:rFonts w:ascii="Arial" w:eastAsia="Arial" w:hAnsi="Arial" w:cs="Arial"/>
                <w:lang w:eastAsia="en-US"/>
              </w:rPr>
            </w:pPr>
            <w:r w:rsidRPr="007A006C">
              <w:rPr>
                <w:rFonts w:ascii="Arial" w:eastAsia="Arial" w:hAnsi="Arial" w:cs="Arial"/>
                <w:noProof/>
              </w:rPr>
              <w:drawing>
                <wp:inline distT="0" distB="0" distL="0" distR="0" wp14:anchorId="65005D3C" wp14:editId="5A05AB0D">
                  <wp:extent cx="563805" cy="498348"/>
                  <wp:effectExtent l="0" t="0" r="0" b="0"/>
                  <wp:docPr id="16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5.png"/>
                          <pic:cNvPicPr/>
                        </pic:nvPicPr>
                        <pic:blipFill>
                          <a:blip r:embed="rId101" cstate="print"/>
                          <a:stretch>
                            <a:fillRect/>
                          </a:stretch>
                        </pic:blipFill>
                        <pic:spPr>
                          <a:xfrm>
                            <a:off x="0" y="0"/>
                            <a:ext cx="563805" cy="498348"/>
                          </a:xfrm>
                          <a:prstGeom prst="rect">
                            <a:avLst/>
                          </a:prstGeom>
                        </pic:spPr>
                      </pic:pic>
                    </a:graphicData>
                  </a:graphic>
                </wp:inline>
              </w:drawing>
            </w:r>
          </w:p>
        </w:tc>
        <w:tc>
          <w:tcPr>
            <w:tcW w:w="1108" w:type="dxa"/>
          </w:tcPr>
          <w:p w14:paraId="3DB1B33C" w14:textId="77777777" w:rsidR="007A006C" w:rsidRPr="007A006C" w:rsidRDefault="007A006C" w:rsidP="007A006C">
            <w:pPr>
              <w:spacing w:before="9"/>
              <w:rPr>
                <w:rFonts w:ascii="Arial" w:eastAsia="Arial" w:hAnsi="Arial" w:cs="Arial"/>
                <w:lang w:eastAsia="en-US"/>
              </w:rPr>
            </w:pPr>
          </w:p>
          <w:p w14:paraId="6535DD6F" w14:textId="77777777" w:rsidR="007A006C" w:rsidRPr="007A006C" w:rsidRDefault="007A006C" w:rsidP="007A006C">
            <w:pPr>
              <w:ind w:left="95"/>
              <w:rPr>
                <w:rFonts w:ascii="Arial" w:eastAsia="Arial" w:hAnsi="Arial" w:cs="Arial"/>
                <w:lang w:eastAsia="en-US"/>
              </w:rPr>
            </w:pPr>
            <w:r w:rsidRPr="007A006C">
              <w:rPr>
                <w:rFonts w:ascii="Arial" w:eastAsia="Arial" w:hAnsi="Arial" w:cs="Arial"/>
                <w:noProof/>
              </w:rPr>
              <w:drawing>
                <wp:inline distT="0" distB="0" distL="0" distR="0" wp14:anchorId="267FECEA" wp14:editId="14B082A9">
                  <wp:extent cx="571755" cy="486918"/>
                  <wp:effectExtent l="0" t="0" r="0" b="0"/>
                  <wp:docPr id="1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6.png"/>
                          <pic:cNvPicPr/>
                        </pic:nvPicPr>
                        <pic:blipFill>
                          <a:blip r:embed="rId105" cstate="print"/>
                          <a:stretch>
                            <a:fillRect/>
                          </a:stretch>
                        </pic:blipFill>
                        <pic:spPr>
                          <a:xfrm>
                            <a:off x="0" y="0"/>
                            <a:ext cx="571755" cy="486918"/>
                          </a:xfrm>
                          <a:prstGeom prst="rect">
                            <a:avLst/>
                          </a:prstGeom>
                        </pic:spPr>
                      </pic:pic>
                    </a:graphicData>
                  </a:graphic>
                </wp:inline>
              </w:drawing>
            </w:r>
          </w:p>
        </w:tc>
      </w:tr>
      <w:tr w:rsidR="007A006C" w:rsidRPr="007A006C" w14:paraId="51E48A54" w14:textId="77777777" w:rsidTr="007A006C">
        <w:trPr>
          <w:trHeight w:val="230"/>
        </w:trPr>
        <w:tc>
          <w:tcPr>
            <w:tcW w:w="1162" w:type="dxa"/>
          </w:tcPr>
          <w:p w14:paraId="78B5139A"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1</w:t>
            </w:r>
          </w:p>
        </w:tc>
        <w:tc>
          <w:tcPr>
            <w:tcW w:w="1318" w:type="dxa"/>
          </w:tcPr>
          <w:p w14:paraId="55BDE98A" w14:textId="77777777" w:rsidR="007A006C" w:rsidRPr="007A006C" w:rsidRDefault="007A006C" w:rsidP="007A006C">
            <w:pPr>
              <w:ind w:left="7"/>
              <w:jc w:val="center"/>
              <w:rPr>
                <w:rFonts w:ascii="Arial" w:eastAsia="Arial" w:hAnsi="Arial" w:cs="Arial"/>
                <w:lang w:eastAsia="en-US"/>
              </w:rPr>
            </w:pPr>
            <w:r w:rsidRPr="007A006C">
              <w:rPr>
                <w:rFonts w:ascii="Arial" w:eastAsia="Arial" w:hAnsi="Arial" w:cs="Arial"/>
                <w:w w:val="99"/>
                <w:lang w:eastAsia="en-US"/>
              </w:rPr>
              <w:t>2</w:t>
            </w:r>
          </w:p>
        </w:tc>
        <w:tc>
          <w:tcPr>
            <w:tcW w:w="1494" w:type="dxa"/>
          </w:tcPr>
          <w:p w14:paraId="71B530DE"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3</w:t>
            </w:r>
          </w:p>
        </w:tc>
        <w:tc>
          <w:tcPr>
            <w:tcW w:w="1535" w:type="dxa"/>
          </w:tcPr>
          <w:p w14:paraId="4F209767" w14:textId="77777777" w:rsidR="007A006C" w:rsidRPr="007A006C" w:rsidRDefault="007A006C" w:rsidP="007A006C">
            <w:pPr>
              <w:ind w:left="4"/>
              <w:jc w:val="center"/>
              <w:rPr>
                <w:rFonts w:ascii="Arial" w:eastAsia="Arial" w:hAnsi="Arial" w:cs="Arial"/>
                <w:lang w:eastAsia="en-US"/>
              </w:rPr>
            </w:pPr>
            <w:r w:rsidRPr="007A006C">
              <w:rPr>
                <w:rFonts w:ascii="Arial" w:eastAsia="Arial" w:hAnsi="Arial" w:cs="Arial"/>
                <w:w w:val="99"/>
                <w:lang w:eastAsia="en-US"/>
              </w:rPr>
              <w:t>4</w:t>
            </w:r>
          </w:p>
        </w:tc>
        <w:tc>
          <w:tcPr>
            <w:tcW w:w="1391" w:type="dxa"/>
          </w:tcPr>
          <w:p w14:paraId="305D33D8" w14:textId="77777777" w:rsidR="007A006C" w:rsidRPr="007A006C" w:rsidRDefault="007A006C" w:rsidP="007A006C">
            <w:pPr>
              <w:ind w:left="2"/>
              <w:jc w:val="center"/>
              <w:rPr>
                <w:rFonts w:ascii="Arial" w:eastAsia="Arial" w:hAnsi="Arial" w:cs="Arial"/>
                <w:lang w:eastAsia="en-US"/>
              </w:rPr>
            </w:pPr>
            <w:r w:rsidRPr="007A006C">
              <w:rPr>
                <w:rFonts w:ascii="Arial" w:eastAsia="Arial" w:hAnsi="Arial" w:cs="Arial"/>
                <w:w w:val="99"/>
                <w:lang w:eastAsia="en-US"/>
              </w:rPr>
              <w:t>5</w:t>
            </w:r>
          </w:p>
        </w:tc>
        <w:tc>
          <w:tcPr>
            <w:tcW w:w="952" w:type="dxa"/>
          </w:tcPr>
          <w:p w14:paraId="029AAEC1" w14:textId="77777777" w:rsidR="007A006C" w:rsidRPr="007A006C" w:rsidRDefault="007A006C" w:rsidP="007A006C">
            <w:pPr>
              <w:ind w:left="1"/>
              <w:jc w:val="center"/>
              <w:rPr>
                <w:rFonts w:ascii="Arial" w:eastAsia="Arial" w:hAnsi="Arial" w:cs="Arial"/>
                <w:lang w:eastAsia="en-US"/>
              </w:rPr>
            </w:pPr>
            <w:r w:rsidRPr="007A006C">
              <w:rPr>
                <w:rFonts w:ascii="Arial" w:eastAsia="Arial" w:hAnsi="Arial" w:cs="Arial"/>
                <w:w w:val="99"/>
                <w:lang w:eastAsia="en-US"/>
              </w:rPr>
              <w:t>6</w:t>
            </w:r>
          </w:p>
        </w:tc>
        <w:tc>
          <w:tcPr>
            <w:tcW w:w="1104" w:type="dxa"/>
          </w:tcPr>
          <w:p w14:paraId="032EC7F5"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7</w:t>
            </w:r>
          </w:p>
        </w:tc>
        <w:tc>
          <w:tcPr>
            <w:tcW w:w="1108" w:type="dxa"/>
          </w:tcPr>
          <w:p w14:paraId="34B9AB11" w14:textId="77777777" w:rsidR="007A006C" w:rsidRPr="007A006C" w:rsidRDefault="007A006C" w:rsidP="007A006C">
            <w:pPr>
              <w:jc w:val="center"/>
              <w:rPr>
                <w:rFonts w:ascii="Arial" w:eastAsia="Arial" w:hAnsi="Arial" w:cs="Arial"/>
                <w:lang w:eastAsia="en-US"/>
              </w:rPr>
            </w:pPr>
            <w:r w:rsidRPr="007A006C">
              <w:rPr>
                <w:rFonts w:ascii="Arial" w:eastAsia="Arial" w:hAnsi="Arial" w:cs="Arial"/>
                <w:w w:val="99"/>
                <w:lang w:eastAsia="en-US"/>
              </w:rPr>
              <w:t>8</w:t>
            </w:r>
          </w:p>
        </w:tc>
      </w:tr>
      <w:tr w:rsidR="007A006C" w:rsidRPr="007A006C" w14:paraId="3B003584" w14:textId="77777777" w:rsidTr="007A006C">
        <w:trPr>
          <w:trHeight w:val="346"/>
        </w:trPr>
        <w:tc>
          <w:tcPr>
            <w:tcW w:w="1162" w:type="dxa"/>
            <w:tcBorders>
              <w:bottom w:val="nil"/>
            </w:tcBorders>
          </w:tcPr>
          <w:p w14:paraId="479BA4F0" w14:textId="77777777" w:rsidR="007A006C" w:rsidRPr="007A006C" w:rsidRDefault="007A006C" w:rsidP="007A006C">
            <w:pPr>
              <w:ind w:left="57" w:right="57"/>
              <w:jc w:val="center"/>
              <w:rPr>
                <w:rFonts w:ascii="Arial" w:eastAsia="Arial" w:hAnsi="Arial" w:cs="Arial"/>
                <w:lang w:eastAsia="en-US"/>
              </w:rPr>
            </w:pPr>
            <w:r w:rsidRPr="007A006C">
              <w:rPr>
                <w:rFonts w:ascii="Arial" w:eastAsia="Arial" w:hAnsi="Arial" w:cs="Arial"/>
                <w:lang w:eastAsia="en-US"/>
              </w:rPr>
              <w:t>Bakır</w:t>
            </w:r>
          </w:p>
        </w:tc>
        <w:tc>
          <w:tcPr>
            <w:tcW w:w="1318" w:type="dxa"/>
            <w:tcBorders>
              <w:bottom w:val="nil"/>
            </w:tcBorders>
          </w:tcPr>
          <w:p w14:paraId="39135EA9" w14:textId="77777777" w:rsidR="007A006C" w:rsidRPr="007A006C" w:rsidRDefault="007A006C" w:rsidP="007A006C">
            <w:pPr>
              <w:rPr>
                <w:rFonts w:ascii="Arial" w:eastAsia="Arial" w:hAnsi="Arial" w:cs="Arial"/>
                <w:lang w:eastAsia="en-US"/>
              </w:rPr>
            </w:pPr>
          </w:p>
        </w:tc>
        <w:tc>
          <w:tcPr>
            <w:tcW w:w="1494" w:type="dxa"/>
            <w:tcBorders>
              <w:bottom w:val="nil"/>
            </w:tcBorders>
          </w:tcPr>
          <w:p w14:paraId="37233A35" w14:textId="77777777" w:rsidR="007A006C" w:rsidRPr="007A006C" w:rsidRDefault="007A006C" w:rsidP="007A006C">
            <w:pPr>
              <w:rPr>
                <w:rFonts w:ascii="Arial" w:eastAsia="Arial" w:hAnsi="Arial" w:cs="Arial"/>
                <w:lang w:eastAsia="en-US"/>
              </w:rPr>
            </w:pPr>
          </w:p>
        </w:tc>
        <w:tc>
          <w:tcPr>
            <w:tcW w:w="1535" w:type="dxa"/>
            <w:tcBorders>
              <w:bottom w:val="nil"/>
            </w:tcBorders>
          </w:tcPr>
          <w:p w14:paraId="5D7CE1A9" w14:textId="77777777" w:rsidR="007A006C" w:rsidRPr="007A006C" w:rsidRDefault="007A006C" w:rsidP="007A006C">
            <w:pPr>
              <w:rPr>
                <w:rFonts w:ascii="Arial" w:eastAsia="Arial" w:hAnsi="Arial" w:cs="Arial"/>
                <w:lang w:eastAsia="en-US"/>
              </w:rPr>
            </w:pPr>
          </w:p>
        </w:tc>
        <w:tc>
          <w:tcPr>
            <w:tcW w:w="1391" w:type="dxa"/>
            <w:tcBorders>
              <w:bottom w:val="nil"/>
            </w:tcBorders>
          </w:tcPr>
          <w:p w14:paraId="1AEA0B81" w14:textId="77777777" w:rsidR="007A006C" w:rsidRPr="007A006C" w:rsidRDefault="007A006C" w:rsidP="007A006C">
            <w:pPr>
              <w:rPr>
                <w:rFonts w:ascii="Arial" w:eastAsia="Arial" w:hAnsi="Arial" w:cs="Arial"/>
                <w:lang w:eastAsia="en-US"/>
              </w:rPr>
            </w:pPr>
          </w:p>
        </w:tc>
        <w:tc>
          <w:tcPr>
            <w:tcW w:w="952" w:type="dxa"/>
            <w:tcBorders>
              <w:bottom w:val="nil"/>
            </w:tcBorders>
          </w:tcPr>
          <w:p w14:paraId="1FC8180D" w14:textId="77777777" w:rsidR="007A006C" w:rsidRPr="007A006C" w:rsidRDefault="007A006C" w:rsidP="007A006C">
            <w:pPr>
              <w:rPr>
                <w:rFonts w:ascii="Arial" w:eastAsia="Arial" w:hAnsi="Arial" w:cs="Arial"/>
                <w:lang w:eastAsia="en-US"/>
              </w:rPr>
            </w:pPr>
          </w:p>
        </w:tc>
        <w:tc>
          <w:tcPr>
            <w:tcW w:w="1104" w:type="dxa"/>
            <w:tcBorders>
              <w:bottom w:val="nil"/>
            </w:tcBorders>
          </w:tcPr>
          <w:p w14:paraId="5A4F6970" w14:textId="77777777" w:rsidR="007A006C" w:rsidRPr="007A006C" w:rsidRDefault="007A006C" w:rsidP="007A006C">
            <w:pPr>
              <w:rPr>
                <w:rFonts w:ascii="Arial" w:eastAsia="Arial" w:hAnsi="Arial" w:cs="Arial"/>
                <w:lang w:eastAsia="en-US"/>
              </w:rPr>
            </w:pPr>
          </w:p>
        </w:tc>
        <w:tc>
          <w:tcPr>
            <w:tcW w:w="1108" w:type="dxa"/>
            <w:tcBorders>
              <w:bottom w:val="nil"/>
            </w:tcBorders>
          </w:tcPr>
          <w:p w14:paraId="338CC8CD" w14:textId="77777777" w:rsidR="007A006C" w:rsidRPr="007A006C" w:rsidRDefault="007A006C" w:rsidP="007A006C">
            <w:pPr>
              <w:rPr>
                <w:rFonts w:ascii="Arial" w:eastAsia="Arial" w:hAnsi="Arial" w:cs="Arial"/>
                <w:lang w:eastAsia="en-US"/>
              </w:rPr>
            </w:pPr>
          </w:p>
        </w:tc>
      </w:tr>
      <w:tr w:rsidR="007A006C" w:rsidRPr="007A006C" w14:paraId="387F168F" w14:textId="77777777" w:rsidTr="007A006C">
        <w:trPr>
          <w:trHeight w:val="345"/>
        </w:trPr>
        <w:tc>
          <w:tcPr>
            <w:tcW w:w="1162" w:type="dxa"/>
            <w:tcBorders>
              <w:top w:val="nil"/>
              <w:bottom w:val="nil"/>
            </w:tcBorders>
          </w:tcPr>
          <w:p w14:paraId="1211E904" w14:textId="77777777" w:rsidR="007A006C" w:rsidRPr="00600B77" w:rsidRDefault="007A006C" w:rsidP="007A006C">
            <w:pPr>
              <w:spacing w:before="112"/>
              <w:ind w:left="57" w:right="61"/>
              <w:jc w:val="center"/>
              <w:rPr>
                <w:rFonts w:ascii="Arial" w:eastAsia="Arial" w:hAnsi="Arial" w:cs="Arial"/>
                <w:sz w:val="22"/>
                <w:szCs w:val="22"/>
                <w:lang w:eastAsia="en-US"/>
              </w:rPr>
            </w:pPr>
            <w:r w:rsidRPr="00600B77">
              <w:rPr>
                <w:rFonts w:ascii="Arial" w:eastAsia="Arial" w:hAnsi="Arial" w:cs="Arial"/>
                <w:sz w:val="22"/>
                <w:szCs w:val="22"/>
                <w:lang w:eastAsia="en-US"/>
              </w:rPr>
              <w:t>1,5</w:t>
            </w:r>
          </w:p>
        </w:tc>
        <w:tc>
          <w:tcPr>
            <w:tcW w:w="1318" w:type="dxa"/>
            <w:tcBorders>
              <w:top w:val="nil"/>
              <w:bottom w:val="nil"/>
            </w:tcBorders>
          </w:tcPr>
          <w:p w14:paraId="5424ECAF" w14:textId="77777777" w:rsidR="007A006C" w:rsidRPr="00600B77" w:rsidRDefault="007A006C" w:rsidP="007A006C">
            <w:pPr>
              <w:spacing w:before="112"/>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17</w:t>
            </w:r>
          </w:p>
        </w:tc>
        <w:tc>
          <w:tcPr>
            <w:tcW w:w="1494" w:type="dxa"/>
            <w:tcBorders>
              <w:top w:val="nil"/>
              <w:bottom w:val="nil"/>
            </w:tcBorders>
          </w:tcPr>
          <w:p w14:paraId="2798D230" w14:textId="77777777" w:rsidR="007A006C" w:rsidRPr="00600B77" w:rsidRDefault="007A006C" w:rsidP="007A006C">
            <w:pPr>
              <w:spacing w:before="112"/>
              <w:ind w:left="530" w:right="524"/>
              <w:jc w:val="center"/>
              <w:rPr>
                <w:rFonts w:ascii="Arial" w:eastAsia="Arial" w:hAnsi="Arial" w:cs="Arial"/>
                <w:sz w:val="22"/>
                <w:szCs w:val="22"/>
                <w:lang w:eastAsia="en-US"/>
              </w:rPr>
            </w:pPr>
            <w:r w:rsidRPr="00600B77">
              <w:rPr>
                <w:rFonts w:ascii="Arial" w:eastAsia="Arial" w:hAnsi="Arial" w:cs="Arial"/>
                <w:sz w:val="22"/>
                <w:szCs w:val="22"/>
                <w:lang w:eastAsia="en-US"/>
              </w:rPr>
              <w:t>16,5</w:t>
            </w:r>
          </w:p>
        </w:tc>
        <w:tc>
          <w:tcPr>
            <w:tcW w:w="1535" w:type="dxa"/>
            <w:tcBorders>
              <w:top w:val="nil"/>
              <w:bottom w:val="nil"/>
            </w:tcBorders>
          </w:tcPr>
          <w:p w14:paraId="2CC44265" w14:textId="77777777" w:rsidR="007A006C" w:rsidRPr="00600B77" w:rsidRDefault="007A006C" w:rsidP="007A006C">
            <w:pPr>
              <w:spacing w:before="112"/>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20</w:t>
            </w:r>
          </w:p>
        </w:tc>
        <w:tc>
          <w:tcPr>
            <w:tcW w:w="1391" w:type="dxa"/>
            <w:tcBorders>
              <w:top w:val="nil"/>
              <w:bottom w:val="nil"/>
            </w:tcBorders>
          </w:tcPr>
          <w:p w14:paraId="0033F70F" w14:textId="77777777" w:rsidR="007A006C" w:rsidRPr="00600B77" w:rsidRDefault="007A006C" w:rsidP="007A006C">
            <w:pPr>
              <w:spacing w:before="112"/>
              <w:ind w:left="475" w:right="475"/>
              <w:jc w:val="center"/>
              <w:rPr>
                <w:rFonts w:ascii="Arial" w:eastAsia="Arial" w:hAnsi="Arial" w:cs="Arial"/>
                <w:sz w:val="22"/>
                <w:szCs w:val="22"/>
                <w:lang w:eastAsia="en-US"/>
              </w:rPr>
            </w:pPr>
            <w:r w:rsidRPr="00600B77">
              <w:rPr>
                <w:rFonts w:ascii="Arial" w:eastAsia="Arial" w:hAnsi="Arial" w:cs="Arial"/>
                <w:sz w:val="22"/>
                <w:szCs w:val="22"/>
                <w:lang w:eastAsia="en-US"/>
              </w:rPr>
              <w:t>19,5</w:t>
            </w:r>
          </w:p>
        </w:tc>
        <w:tc>
          <w:tcPr>
            <w:tcW w:w="952" w:type="dxa"/>
            <w:tcBorders>
              <w:top w:val="nil"/>
              <w:bottom w:val="nil"/>
            </w:tcBorders>
          </w:tcPr>
          <w:p w14:paraId="6499B02C" w14:textId="77777777" w:rsidR="007A006C" w:rsidRPr="00600B77" w:rsidRDefault="007A006C" w:rsidP="007A006C">
            <w:pPr>
              <w:spacing w:before="112"/>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22</w:t>
            </w:r>
          </w:p>
        </w:tc>
        <w:tc>
          <w:tcPr>
            <w:tcW w:w="1104" w:type="dxa"/>
            <w:tcBorders>
              <w:top w:val="nil"/>
              <w:bottom w:val="nil"/>
            </w:tcBorders>
          </w:tcPr>
          <w:p w14:paraId="77086AE3" w14:textId="77777777" w:rsidR="007A006C" w:rsidRPr="00600B77" w:rsidRDefault="007A006C" w:rsidP="007A006C">
            <w:pPr>
              <w:spacing w:before="112"/>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21</w:t>
            </w:r>
          </w:p>
        </w:tc>
        <w:tc>
          <w:tcPr>
            <w:tcW w:w="1108" w:type="dxa"/>
            <w:tcBorders>
              <w:top w:val="nil"/>
              <w:bottom w:val="nil"/>
            </w:tcBorders>
          </w:tcPr>
          <w:p w14:paraId="18F98C11" w14:textId="77777777" w:rsidR="007A006C" w:rsidRPr="00600B77" w:rsidRDefault="007A006C" w:rsidP="007A006C">
            <w:pPr>
              <w:spacing w:before="112"/>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23</w:t>
            </w:r>
          </w:p>
        </w:tc>
      </w:tr>
      <w:tr w:rsidR="007A006C" w:rsidRPr="007A006C" w14:paraId="4DB96D0B" w14:textId="77777777" w:rsidTr="007A006C">
        <w:trPr>
          <w:trHeight w:val="229"/>
        </w:trPr>
        <w:tc>
          <w:tcPr>
            <w:tcW w:w="1162" w:type="dxa"/>
            <w:tcBorders>
              <w:top w:val="nil"/>
              <w:bottom w:val="nil"/>
            </w:tcBorders>
          </w:tcPr>
          <w:p w14:paraId="7E913021" w14:textId="77777777" w:rsidR="007A006C" w:rsidRPr="00600B77" w:rsidRDefault="007A006C" w:rsidP="007A006C">
            <w:pPr>
              <w:ind w:left="57" w:right="61"/>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318" w:type="dxa"/>
            <w:tcBorders>
              <w:top w:val="nil"/>
              <w:bottom w:val="nil"/>
            </w:tcBorders>
          </w:tcPr>
          <w:p w14:paraId="22F06D6F"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23</w:t>
            </w:r>
          </w:p>
        </w:tc>
        <w:tc>
          <w:tcPr>
            <w:tcW w:w="1494" w:type="dxa"/>
            <w:tcBorders>
              <w:top w:val="nil"/>
              <w:bottom w:val="nil"/>
            </w:tcBorders>
          </w:tcPr>
          <w:p w14:paraId="7CA2F025"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22</w:t>
            </w:r>
          </w:p>
        </w:tc>
        <w:tc>
          <w:tcPr>
            <w:tcW w:w="1535" w:type="dxa"/>
            <w:tcBorders>
              <w:top w:val="nil"/>
              <w:bottom w:val="nil"/>
            </w:tcBorders>
          </w:tcPr>
          <w:p w14:paraId="11E3BDD2"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28</w:t>
            </w:r>
          </w:p>
        </w:tc>
        <w:tc>
          <w:tcPr>
            <w:tcW w:w="1391" w:type="dxa"/>
            <w:tcBorders>
              <w:top w:val="nil"/>
              <w:bottom w:val="nil"/>
            </w:tcBorders>
          </w:tcPr>
          <w:p w14:paraId="68F5D6DC"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26</w:t>
            </w:r>
          </w:p>
        </w:tc>
        <w:tc>
          <w:tcPr>
            <w:tcW w:w="952" w:type="dxa"/>
            <w:tcBorders>
              <w:top w:val="nil"/>
              <w:bottom w:val="nil"/>
            </w:tcBorders>
          </w:tcPr>
          <w:p w14:paraId="3A40B141"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30</w:t>
            </w:r>
          </w:p>
        </w:tc>
        <w:tc>
          <w:tcPr>
            <w:tcW w:w="1104" w:type="dxa"/>
            <w:tcBorders>
              <w:top w:val="nil"/>
              <w:bottom w:val="nil"/>
            </w:tcBorders>
          </w:tcPr>
          <w:p w14:paraId="5EDCE3B4"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28</w:t>
            </w:r>
          </w:p>
        </w:tc>
        <w:tc>
          <w:tcPr>
            <w:tcW w:w="1108" w:type="dxa"/>
            <w:tcBorders>
              <w:top w:val="nil"/>
              <w:bottom w:val="nil"/>
            </w:tcBorders>
          </w:tcPr>
          <w:p w14:paraId="5B18491B"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30</w:t>
            </w:r>
          </w:p>
        </w:tc>
      </w:tr>
      <w:tr w:rsidR="007A006C" w:rsidRPr="007A006C" w14:paraId="3C1586F2" w14:textId="77777777" w:rsidTr="007A006C">
        <w:trPr>
          <w:trHeight w:val="229"/>
        </w:trPr>
        <w:tc>
          <w:tcPr>
            <w:tcW w:w="1162" w:type="dxa"/>
            <w:tcBorders>
              <w:top w:val="nil"/>
              <w:bottom w:val="nil"/>
            </w:tcBorders>
          </w:tcPr>
          <w:p w14:paraId="5D992FD6" w14:textId="77777777" w:rsidR="007A006C" w:rsidRPr="00600B77" w:rsidRDefault="007A006C" w:rsidP="007A006C">
            <w:pPr>
              <w:ind w:right="1"/>
              <w:jc w:val="center"/>
              <w:rPr>
                <w:rFonts w:ascii="Arial" w:eastAsia="Arial" w:hAnsi="Arial" w:cs="Arial"/>
                <w:sz w:val="22"/>
                <w:szCs w:val="22"/>
                <w:lang w:eastAsia="en-US"/>
              </w:rPr>
            </w:pPr>
            <w:r w:rsidRPr="00600B77">
              <w:rPr>
                <w:rFonts w:ascii="Arial" w:eastAsia="Arial" w:hAnsi="Arial" w:cs="Arial"/>
                <w:w w:val="99"/>
                <w:sz w:val="22"/>
                <w:szCs w:val="22"/>
                <w:lang w:eastAsia="en-US"/>
              </w:rPr>
              <w:t>4</w:t>
            </w:r>
          </w:p>
        </w:tc>
        <w:tc>
          <w:tcPr>
            <w:tcW w:w="1318" w:type="dxa"/>
            <w:tcBorders>
              <w:top w:val="nil"/>
              <w:bottom w:val="nil"/>
            </w:tcBorders>
          </w:tcPr>
          <w:p w14:paraId="58CD13B6"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31</w:t>
            </w:r>
          </w:p>
        </w:tc>
        <w:tc>
          <w:tcPr>
            <w:tcW w:w="1494" w:type="dxa"/>
            <w:tcBorders>
              <w:top w:val="nil"/>
              <w:bottom w:val="nil"/>
            </w:tcBorders>
          </w:tcPr>
          <w:p w14:paraId="4E7A0755"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30</w:t>
            </w:r>
          </w:p>
        </w:tc>
        <w:tc>
          <w:tcPr>
            <w:tcW w:w="1535" w:type="dxa"/>
            <w:tcBorders>
              <w:top w:val="nil"/>
              <w:bottom w:val="nil"/>
            </w:tcBorders>
          </w:tcPr>
          <w:p w14:paraId="3A781608"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37</w:t>
            </w:r>
          </w:p>
        </w:tc>
        <w:tc>
          <w:tcPr>
            <w:tcW w:w="1391" w:type="dxa"/>
            <w:tcBorders>
              <w:top w:val="nil"/>
              <w:bottom w:val="nil"/>
            </w:tcBorders>
          </w:tcPr>
          <w:p w14:paraId="2BF1F5B1"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952" w:type="dxa"/>
            <w:tcBorders>
              <w:top w:val="nil"/>
              <w:bottom w:val="nil"/>
            </w:tcBorders>
          </w:tcPr>
          <w:p w14:paraId="7C6B5765"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40</w:t>
            </w:r>
          </w:p>
        </w:tc>
        <w:tc>
          <w:tcPr>
            <w:tcW w:w="1104" w:type="dxa"/>
            <w:tcBorders>
              <w:top w:val="nil"/>
              <w:bottom w:val="nil"/>
            </w:tcBorders>
          </w:tcPr>
          <w:p w14:paraId="3D04C490"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36</w:t>
            </w:r>
          </w:p>
        </w:tc>
        <w:tc>
          <w:tcPr>
            <w:tcW w:w="1108" w:type="dxa"/>
            <w:tcBorders>
              <w:top w:val="nil"/>
              <w:bottom w:val="nil"/>
            </w:tcBorders>
          </w:tcPr>
          <w:p w14:paraId="7AF5A05A"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39</w:t>
            </w:r>
          </w:p>
        </w:tc>
      </w:tr>
      <w:tr w:rsidR="007A006C" w:rsidRPr="007A006C" w14:paraId="23AB957C" w14:textId="77777777" w:rsidTr="007A006C">
        <w:trPr>
          <w:trHeight w:val="230"/>
        </w:trPr>
        <w:tc>
          <w:tcPr>
            <w:tcW w:w="1162" w:type="dxa"/>
            <w:tcBorders>
              <w:top w:val="nil"/>
              <w:bottom w:val="nil"/>
            </w:tcBorders>
          </w:tcPr>
          <w:p w14:paraId="20E6BB45" w14:textId="77777777" w:rsidR="007A006C" w:rsidRPr="00600B77" w:rsidRDefault="007A006C" w:rsidP="007A006C">
            <w:pPr>
              <w:ind w:right="1"/>
              <w:jc w:val="center"/>
              <w:rPr>
                <w:rFonts w:ascii="Arial" w:eastAsia="Arial" w:hAnsi="Arial" w:cs="Arial"/>
                <w:sz w:val="22"/>
                <w:szCs w:val="22"/>
                <w:lang w:eastAsia="en-US"/>
              </w:rPr>
            </w:pPr>
            <w:r w:rsidRPr="00600B77">
              <w:rPr>
                <w:rFonts w:ascii="Arial" w:eastAsia="Arial" w:hAnsi="Arial" w:cs="Arial"/>
                <w:w w:val="99"/>
                <w:sz w:val="22"/>
                <w:szCs w:val="22"/>
                <w:lang w:eastAsia="en-US"/>
              </w:rPr>
              <w:lastRenderedPageBreak/>
              <w:t>6</w:t>
            </w:r>
          </w:p>
        </w:tc>
        <w:tc>
          <w:tcPr>
            <w:tcW w:w="1318" w:type="dxa"/>
            <w:tcBorders>
              <w:top w:val="nil"/>
              <w:bottom w:val="nil"/>
            </w:tcBorders>
          </w:tcPr>
          <w:p w14:paraId="4EAB193C"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40</w:t>
            </w:r>
          </w:p>
        </w:tc>
        <w:tc>
          <w:tcPr>
            <w:tcW w:w="1494" w:type="dxa"/>
            <w:tcBorders>
              <w:top w:val="nil"/>
              <w:bottom w:val="nil"/>
            </w:tcBorders>
          </w:tcPr>
          <w:p w14:paraId="14F40477"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38</w:t>
            </w:r>
          </w:p>
        </w:tc>
        <w:tc>
          <w:tcPr>
            <w:tcW w:w="1535" w:type="dxa"/>
            <w:tcBorders>
              <w:top w:val="nil"/>
              <w:bottom w:val="nil"/>
            </w:tcBorders>
          </w:tcPr>
          <w:p w14:paraId="705C11C2"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48</w:t>
            </w:r>
          </w:p>
        </w:tc>
        <w:tc>
          <w:tcPr>
            <w:tcW w:w="1391" w:type="dxa"/>
            <w:tcBorders>
              <w:top w:val="nil"/>
              <w:bottom w:val="nil"/>
            </w:tcBorders>
          </w:tcPr>
          <w:p w14:paraId="17223917"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44</w:t>
            </w:r>
          </w:p>
        </w:tc>
        <w:tc>
          <w:tcPr>
            <w:tcW w:w="952" w:type="dxa"/>
            <w:tcBorders>
              <w:top w:val="nil"/>
              <w:bottom w:val="nil"/>
            </w:tcBorders>
          </w:tcPr>
          <w:p w14:paraId="16F4D357"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52</w:t>
            </w:r>
          </w:p>
        </w:tc>
        <w:tc>
          <w:tcPr>
            <w:tcW w:w="1104" w:type="dxa"/>
            <w:tcBorders>
              <w:top w:val="nil"/>
              <w:bottom w:val="nil"/>
            </w:tcBorders>
          </w:tcPr>
          <w:p w14:paraId="495C7BFC"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44</w:t>
            </w:r>
          </w:p>
        </w:tc>
        <w:tc>
          <w:tcPr>
            <w:tcW w:w="1108" w:type="dxa"/>
            <w:tcBorders>
              <w:top w:val="nil"/>
              <w:bottom w:val="nil"/>
            </w:tcBorders>
          </w:tcPr>
          <w:p w14:paraId="7C0D420B"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49</w:t>
            </w:r>
          </w:p>
        </w:tc>
      </w:tr>
      <w:tr w:rsidR="007A006C" w:rsidRPr="007A006C" w14:paraId="0C2F29C7" w14:textId="77777777" w:rsidTr="007A006C">
        <w:trPr>
          <w:trHeight w:val="230"/>
        </w:trPr>
        <w:tc>
          <w:tcPr>
            <w:tcW w:w="1162" w:type="dxa"/>
            <w:tcBorders>
              <w:top w:val="nil"/>
              <w:bottom w:val="nil"/>
            </w:tcBorders>
          </w:tcPr>
          <w:p w14:paraId="089288B2"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10</w:t>
            </w:r>
          </w:p>
        </w:tc>
        <w:tc>
          <w:tcPr>
            <w:tcW w:w="1318" w:type="dxa"/>
            <w:tcBorders>
              <w:top w:val="nil"/>
              <w:bottom w:val="nil"/>
            </w:tcBorders>
          </w:tcPr>
          <w:p w14:paraId="7892D58D"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54</w:t>
            </w:r>
          </w:p>
        </w:tc>
        <w:tc>
          <w:tcPr>
            <w:tcW w:w="1494" w:type="dxa"/>
            <w:tcBorders>
              <w:top w:val="nil"/>
              <w:bottom w:val="nil"/>
            </w:tcBorders>
          </w:tcPr>
          <w:p w14:paraId="3417679A"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51</w:t>
            </w:r>
          </w:p>
        </w:tc>
        <w:tc>
          <w:tcPr>
            <w:tcW w:w="1535" w:type="dxa"/>
            <w:tcBorders>
              <w:top w:val="nil"/>
              <w:bottom w:val="nil"/>
            </w:tcBorders>
          </w:tcPr>
          <w:p w14:paraId="00EE4FA6"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66</w:t>
            </w:r>
          </w:p>
        </w:tc>
        <w:tc>
          <w:tcPr>
            <w:tcW w:w="1391" w:type="dxa"/>
            <w:tcBorders>
              <w:top w:val="nil"/>
              <w:bottom w:val="nil"/>
            </w:tcBorders>
          </w:tcPr>
          <w:p w14:paraId="51723878"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60</w:t>
            </w:r>
          </w:p>
        </w:tc>
        <w:tc>
          <w:tcPr>
            <w:tcW w:w="952" w:type="dxa"/>
            <w:tcBorders>
              <w:top w:val="nil"/>
              <w:bottom w:val="nil"/>
            </w:tcBorders>
          </w:tcPr>
          <w:p w14:paraId="25ED3108"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71</w:t>
            </w:r>
          </w:p>
        </w:tc>
        <w:tc>
          <w:tcPr>
            <w:tcW w:w="1104" w:type="dxa"/>
            <w:tcBorders>
              <w:top w:val="nil"/>
              <w:bottom w:val="nil"/>
            </w:tcBorders>
          </w:tcPr>
          <w:p w14:paraId="177ED241"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58</w:t>
            </w:r>
          </w:p>
        </w:tc>
        <w:tc>
          <w:tcPr>
            <w:tcW w:w="1108" w:type="dxa"/>
            <w:tcBorders>
              <w:top w:val="nil"/>
              <w:bottom w:val="nil"/>
            </w:tcBorders>
          </w:tcPr>
          <w:p w14:paraId="7754D2FD"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65</w:t>
            </w:r>
          </w:p>
        </w:tc>
      </w:tr>
      <w:tr w:rsidR="007A006C" w:rsidRPr="007A006C" w14:paraId="413D59C4" w14:textId="77777777" w:rsidTr="007A006C">
        <w:trPr>
          <w:trHeight w:val="230"/>
        </w:trPr>
        <w:tc>
          <w:tcPr>
            <w:tcW w:w="1162" w:type="dxa"/>
            <w:tcBorders>
              <w:top w:val="nil"/>
              <w:bottom w:val="nil"/>
            </w:tcBorders>
          </w:tcPr>
          <w:p w14:paraId="08626022"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16</w:t>
            </w:r>
          </w:p>
        </w:tc>
        <w:tc>
          <w:tcPr>
            <w:tcW w:w="1318" w:type="dxa"/>
            <w:tcBorders>
              <w:top w:val="nil"/>
              <w:bottom w:val="nil"/>
            </w:tcBorders>
          </w:tcPr>
          <w:p w14:paraId="410EAB9A"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73</w:t>
            </w:r>
          </w:p>
        </w:tc>
        <w:tc>
          <w:tcPr>
            <w:tcW w:w="1494" w:type="dxa"/>
            <w:tcBorders>
              <w:top w:val="nil"/>
              <w:bottom w:val="nil"/>
            </w:tcBorders>
          </w:tcPr>
          <w:p w14:paraId="6ADA1613"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68</w:t>
            </w:r>
          </w:p>
        </w:tc>
        <w:tc>
          <w:tcPr>
            <w:tcW w:w="1535" w:type="dxa"/>
            <w:tcBorders>
              <w:top w:val="nil"/>
              <w:bottom w:val="nil"/>
            </w:tcBorders>
          </w:tcPr>
          <w:p w14:paraId="4B8DBCA8"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88</w:t>
            </w:r>
          </w:p>
        </w:tc>
        <w:tc>
          <w:tcPr>
            <w:tcW w:w="1391" w:type="dxa"/>
            <w:tcBorders>
              <w:top w:val="nil"/>
              <w:bottom w:val="nil"/>
            </w:tcBorders>
          </w:tcPr>
          <w:p w14:paraId="178B4649"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80</w:t>
            </w:r>
          </w:p>
        </w:tc>
        <w:tc>
          <w:tcPr>
            <w:tcW w:w="952" w:type="dxa"/>
            <w:tcBorders>
              <w:top w:val="nil"/>
              <w:bottom w:val="nil"/>
            </w:tcBorders>
          </w:tcPr>
          <w:p w14:paraId="55141C69"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96</w:t>
            </w:r>
          </w:p>
        </w:tc>
        <w:tc>
          <w:tcPr>
            <w:tcW w:w="1104" w:type="dxa"/>
            <w:tcBorders>
              <w:top w:val="nil"/>
              <w:bottom w:val="nil"/>
            </w:tcBorders>
          </w:tcPr>
          <w:p w14:paraId="7F92C354"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75</w:t>
            </w:r>
          </w:p>
        </w:tc>
        <w:tc>
          <w:tcPr>
            <w:tcW w:w="1108" w:type="dxa"/>
            <w:tcBorders>
              <w:top w:val="nil"/>
              <w:bottom w:val="nil"/>
            </w:tcBorders>
          </w:tcPr>
          <w:p w14:paraId="3C5C6FE4"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84</w:t>
            </w:r>
          </w:p>
        </w:tc>
      </w:tr>
      <w:tr w:rsidR="007A006C" w:rsidRPr="007A006C" w14:paraId="78C3087B" w14:textId="77777777" w:rsidTr="007A006C">
        <w:trPr>
          <w:trHeight w:val="230"/>
        </w:trPr>
        <w:tc>
          <w:tcPr>
            <w:tcW w:w="1162" w:type="dxa"/>
            <w:tcBorders>
              <w:top w:val="nil"/>
              <w:bottom w:val="nil"/>
            </w:tcBorders>
          </w:tcPr>
          <w:p w14:paraId="69A9892B"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318" w:type="dxa"/>
            <w:tcBorders>
              <w:top w:val="nil"/>
              <w:bottom w:val="nil"/>
            </w:tcBorders>
          </w:tcPr>
          <w:p w14:paraId="28003613"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95</w:t>
            </w:r>
          </w:p>
        </w:tc>
        <w:tc>
          <w:tcPr>
            <w:tcW w:w="1494" w:type="dxa"/>
            <w:tcBorders>
              <w:top w:val="nil"/>
              <w:bottom w:val="nil"/>
            </w:tcBorders>
          </w:tcPr>
          <w:p w14:paraId="2B274F9E"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89</w:t>
            </w:r>
          </w:p>
        </w:tc>
        <w:tc>
          <w:tcPr>
            <w:tcW w:w="1535" w:type="dxa"/>
            <w:tcBorders>
              <w:top w:val="nil"/>
              <w:bottom w:val="nil"/>
            </w:tcBorders>
          </w:tcPr>
          <w:p w14:paraId="1E263CA3"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117</w:t>
            </w:r>
          </w:p>
        </w:tc>
        <w:tc>
          <w:tcPr>
            <w:tcW w:w="1391" w:type="dxa"/>
            <w:tcBorders>
              <w:top w:val="nil"/>
              <w:bottom w:val="nil"/>
            </w:tcBorders>
          </w:tcPr>
          <w:p w14:paraId="3BF103B2"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105</w:t>
            </w:r>
          </w:p>
        </w:tc>
        <w:tc>
          <w:tcPr>
            <w:tcW w:w="952" w:type="dxa"/>
            <w:tcBorders>
              <w:top w:val="nil"/>
              <w:bottom w:val="nil"/>
            </w:tcBorders>
          </w:tcPr>
          <w:p w14:paraId="28278C45"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119</w:t>
            </w:r>
          </w:p>
        </w:tc>
        <w:tc>
          <w:tcPr>
            <w:tcW w:w="1104" w:type="dxa"/>
            <w:tcBorders>
              <w:top w:val="nil"/>
              <w:bottom w:val="nil"/>
            </w:tcBorders>
          </w:tcPr>
          <w:p w14:paraId="103D0D49"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96</w:t>
            </w:r>
          </w:p>
        </w:tc>
        <w:tc>
          <w:tcPr>
            <w:tcW w:w="1108" w:type="dxa"/>
            <w:tcBorders>
              <w:top w:val="nil"/>
              <w:bottom w:val="nil"/>
            </w:tcBorders>
          </w:tcPr>
          <w:p w14:paraId="1133514F"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107</w:t>
            </w:r>
          </w:p>
        </w:tc>
      </w:tr>
      <w:tr w:rsidR="007A006C" w:rsidRPr="007A006C" w14:paraId="0F3CAC8D" w14:textId="77777777" w:rsidTr="007A006C">
        <w:trPr>
          <w:trHeight w:val="229"/>
        </w:trPr>
        <w:tc>
          <w:tcPr>
            <w:tcW w:w="1162" w:type="dxa"/>
            <w:tcBorders>
              <w:top w:val="nil"/>
              <w:bottom w:val="nil"/>
            </w:tcBorders>
          </w:tcPr>
          <w:p w14:paraId="6D294D25"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1318" w:type="dxa"/>
            <w:tcBorders>
              <w:top w:val="nil"/>
              <w:bottom w:val="nil"/>
            </w:tcBorders>
          </w:tcPr>
          <w:p w14:paraId="64816506"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117</w:t>
            </w:r>
          </w:p>
        </w:tc>
        <w:tc>
          <w:tcPr>
            <w:tcW w:w="1494" w:type="dxa"/>
            <w:tcBorders>
              <w:top w:val="nil"/>
              <w:bottom w:val="nil"/>
            </w:tcBorders>
          </w:tcPr>
          <w:p w14:paraId="530D7643"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109</w:t>
            </w:r>
          </w:p>
        </w:tc>
        <w:tc>
          <w:tcPr>
            <w:tcW w:w="1535" w:type="dxa"/>
            <w:tcBorders>
              <w:top w:val="nil"/>
              <w:bottom w:val="nil"/>
            </w:tcBorders>
          </w:tcPr>
          <w:p w14:paraId="467ED56F"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144</w:t>
            </w:r>
          </w:p>
        </w:tc>
        <w:tc>
          <w:tcPr>
            <w:tcW w:w="1391" w:type="dxa"/>
            <w:tcBorders>
              <w:top w:val="nil"/>
              <w:bottom w:val="nil"/>
            </w:tcBorders>
          </w:tcPr>
          <w:p w14:paraId="0ACEEF26"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128</w:t>
            </w:r>
          </w:p>
        </w:tc>
        <w:tc>
          <w:tcPr>
            <w:tcW w:w="952" w:type="dxa"/>
            <w:tcBorders>
              <w:top w:val="nil"/>
              <w:bottom w:val="nil"/>
            </w:tcBorders>
          </w:tcPr>
          <w:p w14:paraId="3FB946E4"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147</w:t>
            </w:r>
          </w:p>
        </w:tc>
        <w:tc>
          <w:tcPr>
            <w:tcW w:w="1104" w:type="dxa"/>
            <w:tcBorders>
              <w:top w:val="nil"/>
              <w:bottom w:val="nil"/>
            </w:tcBorders>
          </w:tcPr>
          <w:p w14:paraId="41E17A9C"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115</w:t>
            </w:r>
          </w:p>
        </w:tc>
        <w:tc>
          <w:tcPr>
            <w:tcW w:w="1108" w:type="dxa"/>
            <w:tcBorders>
              <w:top w:val="nil"/>
              <w:bottom w:val="nil"/>
            </w:tcBorders>
          </w:tcPr>
          <w:p w14:paraId="02298E17"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129</w:t>
            </w:r>
          </w:p>
        </w:tc>
      </w:tr>
      <w:tr w:rsidR="007A006C" w:rsidRPr="007A006C" w14:paraId="7DD8F216" w14:textId="77777777" w:rsidTr="007A006C">
        <w:trPr>
          <w:trHeight w:val="229"/>
        </w:trPr>
        <w:tc>
          <w:tcPr>
            <w:tcW w:w="1162" w:type="dxa"/>
            <w:tcBorders>
              <w:top w:val="nil"/>
              <w:bottom w:val="nil"/>
            </w:tcBorders>
          </w:tcPr>
          <w:p w14:paraId="25B44670"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50</w:t>
            </w:r>
          </w:p>
        </w:tc>
        <w:tc>
          <w:tcPr>
            <w:tcW w:w="1318" w:type="dxa"/>
            <w:tcBorders>
              <w:top w:val="nil"/>
              <w:bottom w:val="nil"/>
            </w:tcBorders>
          </w:tcPr>
          <w:p w14:paraId="0FFEFD6C"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141</w:t>
            </w:r>
          </w:p>
        </w:tc>
        <w:tc>
          <w:tcPr>
            <w:tcW w:w="1494" w:type="dxa"/>
            <w:tcBorders>
              <w:top w:val="nil"/>
              <w:bottom w:val="nil"/>
            </w:tcBorders>
          </w:tcPr>
          <w:p w14:paraId="444CDDB1"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130</w:t>
            </w:r>
          </w:p>
        </w:tc>
        <w:tc>
          <w:tcPr>
            <w:tcW w:w="1535" w:type="dxa"/>
            <w:tcBorders>
              <w:top w:val="nil"/>
              <w:bottom w:val="nil"/>
            </w:tcBorders>
          </w:tcPr>
          <w:p w14:paraId="53E1B7C0"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175</w:t>
            </w:r>
          </w:p>
        </w:tc>
        <w:tc>
          <w:tcPr>
            <w:tcW w:w="1391" w:type="dxa"/>
            <w:tcBorders>
              <w:top w:val="nil"/>
              <w:bottom w:val="nil"/>
            </w:tcBorders>
          </w:tcPr>
          <w:p w14:paraId="15532289"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154</w:t>
            </w:r>
          </w:p>
        </w:tc>
        <w:tc>
          <w:tcPr>
            <w:tcW w:w="952" w:type="dxa"/>
            <w:tcBorders>
              <w:top w:val="nil"/>
              <w:bottom w:val="nil"/>
            </w:tcBorders>
          </w:tcPr>
          <w:p w14:paraId="316096D2"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179</w:t>
            </w:r>
          </w:p>
        </w:tc>
        <w:tc>
          <w:tcPr>
            <w:tcW w:w="1104" w:type="dxa"/>
            <w:tcBorders>
              <w:top w:val="nil"/>
              <w:bottom w:val="nil"/>
            </w:tcBorders>
          </w:tcPr>
          <w:p w14:paraId="6186C0D7"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135</w:t>
            </w:r>
          </w:p>
        </w:tc>
        <w:tc>
          <w:tcPr>
            <w:tcW w:w="1108" w:type="dxa"/>
            <w:tcBorders>
              <w:top w:val="nil"/>
              <w:bottom w:val="nil"/>
            </w:tcBorders>
          </w:tcPr>
          <w:p w14:paraId="09A0EE0C"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153</w:t>
            </w:r>
          </w:p>
        </w:tc>
      </w:tr>
      <w:tr w:rsidR="007A006C" w:rsidRPr="007A006C" w14:paraId="7712C828" w14:textId="77777777" w:rsidTr="007A006C">
        <w:trPr>
          <w:trHeight w:val="230"/>
        </w:trPr>
        <w:tc>
          <w:tcPr>
            <w:tcW w:w="1162" w:type="dxa"/>
            <w:tcBorders>
              <w:top w:val="nil"/>
              <w:bottom w:val="nil"/>
            </w:tcBorders>
          </w:tcPr>
          <w:p w14:paraId="06CC2AE2"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70</w:t>
            </w:r>
          </w:p>
        </w:tc>
        <w:tc>
          <w:tcPr>
            <w:tcW w:w="1318" w:type="dxa"/>
            <w:tcBorders>
              <w:top w:val="nil"/>
              <w:bottom w:val="nil"/>
            </w:tcBorders>
          </w:tcPr>
          <w:p w14:paraId="6195E15D"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179</w:t>
            </w:r>
          </w:p>
        </w:tc>
        <w:tc>
          <w:tcPr>
            <w:tcW w:w="1494" w:type="dxa"/>
            <w:tcBorders>
              <w:top w:val="nil"/>
              <w:bottom w:val="nil"/>
            </w:tcBorders>
          </w:tcPr>
          <w:p w14:paraId="4DF38EA4"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164</w:t>
            </w:r>
          </w:p>
        </w:tc>
        <w:tc>
          <w:tcPr>
            <w:tcW w:w="1535" w:type="dxa"/>
            <w:tcBorders>
              <w:top w:val="nil"/>
              <w:bottom w:val="nil"/>
            </w:tcBorders>
          </w:tcPr>
          <w:p w14:paraId="13B40BF6"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222</w:t>
            </w:r>
          </w:p>
        </w:tc>
        <w:tc>
          <w:tcPr>
            <w:tcW w:w="1391" w:type="dxa"/>
            <w:tcBorders>
              <w:top w:val="nil"/>
              <w:bottom w:val="nil"/>
            </w:tcBorders>
          </w:tcPr>
          <w:p w14:paraId="7D3BA2CC"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194</w:t>
            </w:r>
          </w:p>
        </w:tc>
        <w:tc>
          <w:tcPr>
            <w:tcW w:w="952" w:type="dxa"/>
            <w:tcBorders>
              <w:top w:val="nil"/>
              <w:bottom w:val="nil"/>
            </w:tcBorders>
          </w:tcPr>
          <w:p w14:paraId="73E1626B"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229</w:t>
            </w:r>
          </w:p>
        </w:tc>
        <w:tc>
          <w:tcPr>
            <w:tcW w:w="1104" w:type="dxa"/>
            <w:tcBorders>
              <w:top w:val="nil"/>
              <w:bottom w:val="nil"/>
            </w:tcBorders>
          </w:tcPr>
          <w:p w14:paraId="28899BE2"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167</w:t>
            </w:r>
          </w:p>
        </w:tc>
        <w:tc>
          <w:tcPr>
            <w:tcW w:w="1108" w:type="dxa"/>
            <w:tcBorders>
              <w:top w:val="nil"/>
              <w:bottom w:val="nil"/>
            </w:tcBorders>
          </w:tcPr>
          <w:p w14:paraId="422DEE11"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188</w:t>
            </w:r>
          </w:p>
        </w:tc>
      </w:tr>
      <w:tr w:rsidR="007A006C" w:rsidRPr="007A006C" w14:paraId="012F53D2" w14:textId="77777777" w:rsidTr="007A006C">
        <w:trPr>
          <w:trHeight w:val="230"/>
        </w:trPr>
        <w:tc>
          <w:tcPr>
            <w:tcW w:w="1162" w:type="dxa"/>
            <w:tcBorders>
              <w:top w:val="nil"/>
              <w:bottom w:val="nil"/>
            </w:tcBorders>
          </w:tcPr>
          <w:p w14:paraId="26959966"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95</w:t>
            </w:r>
          </w:p>
        </w:tc>
        <w:tc>
          <w:tcPr>
            <w:tcW w:w="1318" w:type="dxa"/>
            <w:tcBorders>
              <w:top w:val="nil"/>
              <w:bottom w:val="nil"/>
            </w:tcBorders>
          </w:tcPr>
          <w:p w14:paraId="542AA310"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216</w:t>
            </w:r>
          </w:p>
        </w:tc>
        <w:tc>
          <w:tcPr>
            <w:tcW w:w="1494" w:type="dxa"/>
            <w:tcBorders>
              <w:top w:val="nil"/>
              <w:bottom w:val="nil"/>
            </w:tcBorders>
          </w:tcPr>
          <w:p w14:paraId="02BE81D2"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197</w:t>
            </w:r>
          </w:p>
        </w:tc>
        <w:tc>
          <w:tcPr>
            <w:tcW w:w="1535" w:type="dxa"/>
            <w:tcBorders>
              <w:top w:val="nil"/>
              <w:bottom w:val="nil"/>
            </w:tcBorders>
          </w:tcPr>
          <w:p w14:paraId="61870312"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269</w:t>
            </w:r>
          </w:p>
        </w:tc>
        <w:tc>
          <w:tcPr>
            <w:tcW w:w="1391" w:type="dxa"/>
            <w:tcBorders>
              <w:top w:val="nil"/>
              <w:bottom w:val="nil"/>
            </w:tcBorders>
          </w:tcPr>
          <w:p w14:paraId="138DA2B6"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233</w:t>
            </w:r>
          </w:p>
        </w:tc>
        <w:tc>
          <w:tcPr>
            <w:tcW w:w="952" w:type="dxa"/>
            <w:tcBorders>
              <w:top w:val="nil"/>
              <w:bottom w:val="nil"/>
            </w:tcBorders>
          </w:tcPr>
          <w:p w14:paraId="3BA7CA14"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278</w:t>
            </w:r>
          </w:p>
        </w:tc>
        <w:tc>
          <w:tcPr>
            <w:tcW w:w="1104" w:type="dxa"/>
            <w:tcBorders>
              <w:top w:val="nil"/>
              <w:bottom w:val="nil"/>
            </w:tcBorders>
          </w:tcPr>
          <w:p w14:paraId="2F003051"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197</w:t>
            </w:r>
          </w:p>
        </w:tc>
        <w:tc>
          <w:tcPr>
            <w:tcW w:w="1108" w:type="dxa"/>
            <w:tcBorders>
              <w:top w:val="nil"/>
              <w:bottom w:val="nil"/>
            </w:tcBorders>
          </w:tcPr>
          <w:p w14:paraId="354A5F1B"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226</w:t>
            </w:r>
          </w:p>
        </w:tc>
      </w:tr>
      <w:tr w:rsidR="007A006C" w:rsidRPr="007A006C" w14:paraId="15635807" w14:textId="77777777" w:rsidTr="007A006C">
        <w:trPr>
          <w:trHeight w:val="230"/>
        </w:trPr>
        <w:tc>
          <w:tcPr>
            <w:tcW w:w="1162" w:type="dxa"/>
            <w:tcBorders>
              <w:top w:val="nil"/>
              <w:bottom w:val="nil"/>
            </w:tcBorders>
          </w:tcPr>
          <w:p w14:paraId="0FAF5DEF"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120</w:t>
            </w:r>
          </w:p>
        </w:tc>
        <w:tc>
          <w:tcPr>
            <w:tcW w:w="1318" w:type="dxa"/>
            <w:tcBorders>
              <w:top w:val="nil"/>
              <w:bottom w:val="nil"/>
            </w:tcBorders>
          </w:tcPr>
          <w:p w14:paraId="55B3479B"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249</w:t>
            </w:r>
          </w:p>
        </w:tc>
        <w:tc>
          <w:tcPr>
            <w:tcW w:w="1494" w:type="dxa"/>
            <w:tcBorders>
              <w:top w:val="nil"/>
              <w:bottom w:val="nil"/>
            </w:tcBorders>
          </w:tcPr>
          <w:p w14:paraId="59CEE9F9"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227</w:t>
            </w:r>
          </w:p>
        </w:tc>
        <w:tc>
          <w:tcPr>
            <w:tcW w:w="1535" w:type="dxa"/>
            <w:tcBorders>
              <w:top w:val="nil"/>
              <w:bottom w:val="nil"/>
            </w:tcBorders>
          </w:tcPr>
          <w:p w14:paraId="71F2E3C0"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312</w:t>
            </w:r>
          </w:p>
        </w:tc>
        <w:tc>
          <w:tcPr>
            <w:tcW w:w="1391" w:type="dxa"/>
            <w:tcBorders>
              <w:top w:val="nil"/>
              <w:bottom w:val="nil"/>
            </w:tcBorders>
          </w:tcPr>
          <w:p w14:paraId="0E1824FB"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268</w:t>
            </w:r>
          </w:p>
        </w:tc>
        <w:tc>
          <w:tcPr>
            <w:tcW w:w="952" w:type="dxa"/>
            <w:tcBorders>
              <w:top w:val="nil"/>
              <w:bottom w:val="nil"/>
            </w:tcBorders>
          </w:tcPr>
          <w:p w14:paraId="4F4F57C5"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322</w:t>
            </w:r>
          </w:p>
        </w:tc>
        <w:tc>
          <w:tcPr>
            <w:tcW w:w="1104" w:type="dxa"/>
            <w:tcBorders>
              <w:top w:val="nil"/>
              <w:bottom w:val="nil"/>
            </w:tcBorders>
          </w:tcPr>
          <w:p w14:paraId="31E70F50"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223</w:t>
            </w:r>
          </w:p>
        </w:tc>
        <w:tc>
          <w:tcPr>
            <w:tcW w:w="1108" w:type="dxa"/>
            <w:tcBorders>
              <w:top w:val="nil"/>
              <w:bottom w:val="nil"/>
            </w:tcBorders>
          </w:tcPr>
          <w:p w14:paraId="08433560"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257</w:t>
            </w:r>
          </w:p>
        </w:tc>
      </w:tr>
      <w:tr w:rsidR="007A006C" w:rsidRPr="007A006C" w14:paraId="2C959BE7" w14:textId="77777777" w:rsidTr="007A006C">
        <w:trPr>
          <w:trHeight w:val="230"/>
        </w:trPr>
        <w:tc>
          <w:tcPr>
            <w:tcW w:w="1162" w:type="dxa"/>
            <w:tcBorders>
              <w:top w:val="nil"/>
              <w:bottom w:val="nil"/>
            </w:tcBorders>
          </w:tcPr>
          <w:p w14:paraId="1F34C835"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150</w:t>
            </w:r>
          </w:p>
        </w:tc>
        <w:tc>
          <w:tcPr>
            <w:tcW w:w="1318" w:type="dxa"/>
            <w:tcBorders>
              <w:top w:val="nil"/>
              <w:bottom w:val="nil"/>
            </w:tcBorders>
          </w:tcPr>
          <w:p w14:paraId="46F14D8E"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285</w:t>
            </w:r>
          </w:p>
        </w:tc>
        <w:tc>
          <w:tcPr>
            <w:tcW w:w="1494" w:type="dxa"/>
            <w:tcBorders>
              <w:top w:val="nil"/>
              <w:bottom w:val="nil"/>
            </w:tcBorders>
          </w:tcPr>
          <w:p w14:paraId="3239122F"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259</w:t>
            </w:r>
          </w:p>
        </w:tc>
        <w:tc>
          <w:tcPr>
            <w:tcW w:w="1535" w:type="dxa"/>
            <w:tcBorders>
              <w:top w:val="nil"/>
              <w:bottom w:val="nil"/>
            </w:tcBorders>
          </w:tcPr>
          <w:p w14:paraId="527B677F"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342</w:t>
            </w:r>
          </w:p>
        </w:tc>
        <w:tc>
          <w:tcPr>
            <w:tcW w:w="1391" w:type="dxa"/>
            <w:tcBorders>
              <w:top w:val="nil"/>
              <w:bottom w:val="nil"/>
            </w:tcBorders>
          </w:tcPr>
          <w:p w14:paraId="633E457B"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300</w:t>
            </w:r>
          </w:p>
        </w:tc>
        <w:tc>
          <w:tcPr>
            <w:tcW w:w="952" w:type="dxa"/>
            <w:tcBorders>
              <w:top w:val="nil"/>
              <w:bottom w:val="nil"/>
            </w:tcBorders>
          </w:tcPr>
          <w:p w14:paraId="66FC716C"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371</w:t>
            </w:r>
          </w:p>
        </w:tc>
        <w:tc>
          <w:tcPr>
            <w:tcW w:w="1104" w:type="dxa"/>
            <w:tcBorders>
              <w:top w:val="nil"/>
              <w:bottom w:val="nil"/>
            </w:tcBorders>
          </w:tcPr>
          <w:p w14:paraId="7D983218"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251</w:t>
            </w:r>
          </w:p>
        </w:tc>
        <w:tc>
          <w:tcPr>
            <w:tcW w:w="1108" w:type="dxa"/>
            <w:tcBorders>
              <w:top w:val="nil"/>
              <w:bottom w:val="nil"/>
            </w:tcBorders>
          </w:tcPr>
          <w:p w14:paraId="52C6B835"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287</w:t>
            </w:r>
          </w:p>
        </w:tc>
      </w:tr>
      <w:tr w:rsidR="007A006C" w:rsidRPr="007A006C" w14:paraId="68D0C4F9" w14:textId="77777777" w:rsidTr="007A006C">
        <w:trPr>
          <w:trHeight w:val="229"/>
        </w:trPr>
        <w:tc>
          <w:tcPr>
            <w:tcW w:w="1162" w:type="dxa"/>
            <w:tcBorders>
              <w:top w:val="nil"/>
              <w:bottom w:val="nil"/>
            </w:tcBorders>
          </w:tcPr>
          <w:p w14:paraId="028AADCF"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185</w:t>
            </w:r>
          </w:p>
        </w:tc>
        <w:tc>
          <w:tcPr>
            <w:tcW w:w="1318" w:type="dxa"/>
            <w:tcBorders>
              <w:top w:val="nil"/>
              <w:bottom w:val="nil"/>
            </w:tcBorders>
          </w:tcPr>
          <w:p w14:paraId="1D3A9D37"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324</w:t>
            </w:r>
          </w:p>
        </w:tc>
        <w:tc>
          <w:tcPr>
            <w:tcW w:w="1494" w:type="dxa"/>
            <w:tcBorders>
              <w:top w:val="nil"/>
              <w:bottom w:val="nil"/>
            </w:tcBorders>
          </w:tcPr>
          <w:p w14:paraId="6CAE179A"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295</w:t>
            </w:r>
          </w:p>
        </w:tc>
        <w:tc>
          <w:tcPr>
            <w:tcW w:w="1535" w:type="dxa"/>
            <w:tcBorders>
              <w:top w:val="nil"/>
              <w:bottom w:val="nil"/>
            </w:tcBorders>
          </w:tcPr>
          <w:p w14:paraId="6DCC70DE"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384</w:t>
            </w:r>
          </w:p>
        </w:tc>
        <w:tc>
          <w:tcPr>
            <w:tcW w:w="1391" w:type="dxa"/>
            <w:tcBorders>
              <w:top w:val="nil"/>
              <w:bottom w:val="nil"/>
            </w:tcBorders>
          </w:tcPr>
          <w:p w14:paraId="5712F3A7"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340</w:t>
            </w:r>
          </w:p>
        </w:tc>
        <w:tc>
          <w:tcPr>
            <w:tcW w:w="952" w:type="dxa"/>
            <w:tcBorders>
              <w:top w:val="nil"/>
              <w:bottom w:val="nil"/>
            </w:tcBorders>
          </w:tcPr>
          <w:p w14:paraId="0D1A2304"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424</w:t>
            </w:r>
          </w:p>
        </w:tc>
        <w:tc>
          <w:tcPr>
            <w:tcW w:w="1104" w:type="dxa"/>
            <w:tcBorders>
              <w:top w:val="nil"/>
              <w:bottom w:val="nil"/>
            </w:tcBorders>
          </w:tcPr>
          <w:p w14:paraId="3EBDFFA9"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281</w:t>
            </w:r>
          </w:p>
        </w:tc>
        <w:tc>
          <w:tcPr>
            <w:tcW w:w="1108" w:type="dxa"/>
            <w:tcBorders>
              <w:top w:val="nil"/>
              <w:bottom w:val="nil"/>
            </w:tcBorders>
          </w:tcPr>
          <w:p w14:paraId="1A05BA82"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324</w:t>
            </w:r>
          </w:p>
        </w:tc>
      </w:tr>
      <w:tr w:rsidR="007A006C" w:rsidRPr="007A006C" w14:paraId="322ACFF4" w14:textId="77777777" w:rsidTr="007A006C">
        <w:trPr>
          <w:trHeight w:val="229"/>
        </w:trPr>
        <w:tc>
          <w:tcPr>
            <w:tcW w:w="1162" w:type="dxa"/>
            <w:tcBorders>
              <w:top w:val="nil"/>
              <w:bottom w:val="nil"/>
            </w:tcBorders>
          </w:tcPr>
          <w:p w14:paraId="2C2163B1"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240</w:t>
            </w:r>
          </w:p>
        </w:tc>
        <w:tc>
          <w:tcPr>
            <w:tcW w:w="1318" w:type="dxa"/>
            <w:tcBorders>
              <w:top w:val="nil"/>
              <w:bottom w:val="nil"/>
            </w:tcBorders>
          </w:tcPr>
          <w:p w14:paraId="17FA51F9"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380</w:t>
            </w:r>
          </w:p>
        </w:tc>
        <w:tc>
          <w:tcPr>
            <w:tcW w:w="1494" w:type="dxa"/>
            <w:tcBorders>
              <w:top w:val="nil"/>
              <w:bottom w:val="nil"/>
            </w:tcBorders>
          </w:tcPr>
          <w:p w14:paraId="79277AAC"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346</w:t>
            </w:r>
          </w:p>
        </w:tc>
        <w:tc>
          <w:tcPr>
            <w:tcW w:w="1535" w:type="dxa"/>
            <w:tcBorders>
              <w:top w:val="nil"/>
              <w:bottom w:val="nil"/>
            </w:tcBorders>
          </w:tcPr>
          <w:p w14:paraId="7A9A01AE"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450</w:t>
            </w:r>
          </w:p>
        </w:tc>
        <w:tc>
          <w:tcPr>
            <w:tcW w:w="1391" w:type="dxa"/>
            <w:tcBorders>
              <w:top w:val="nil"/>
              <w:bottom w:val="nil"/>
            </w:tcBorders>
          </w:tcPr>
          <w:p w14:paraId="013F7151"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398</w:t>
            </w:r>
          </w:p>
        </w:tc>
        <w:tc>
          <w:tcPr>
            <w:tcW w:w="952" w:type="dxa"/>
            <w:tcBorders>
              <w:top w:val="nil"/>
              <w:bottom w:val="nil"/>
            </w:tcBorders>
          </w:tcPr>
          <w:p w14:paraId="79EAE2B3"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500</w:t>
            </w:r>
          </w:p>
        </w:tc>
        <w:tc>
          <w:tcPr>
            <w:tcW w:w="1104" w:type="dxa"/>
            <w:tcBorders>
              <w:top w:val="nil"/>
              <w:bottom w:val="nil"/>
            </w:tcBorders>
          </w:tcPr>
          <w:p w14:paraId="4307E8A9"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324</w:t>
            </w:r>
          </w:p>
        </w:tc>
        <w:tc>
          <w:tcPr>
            <w:tcW w:w="1108" w:type="dxa"/>
            <w:tcBorders>
              <w:top w:val="nil"/>
              <w:bottom w:val="nil"/>
            </w:tcBorders>
          </w:tcPr>
          <w:p w14:paraId="21757589"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375</w:t>
            </w:r>
          </w:p>
        </w:tc>
      </w:tr>
      <w:tr w:rsidR="007A006C" w:rsidRPr="007A006C" w14:paraId="3085B89F" w14:textId="77777777" w:rsidTr="007A006C">
        <w:trPr>
          <w:trHeight w:val="229"/>
        </w:trPr>
        <w:tc>
          <w:tcPr>
            <w:tcW w:w="1162" w:type="dxa"/>
            <w:tcBorders>
              <w:top w:val="nil"/>
            </w:tcBorders>
          </w:tcPr>
          <w:p w14:paraId="2F788C8C"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300</w:t>
            </w:r>
          </w:p>
        </w:tc>
        <w:tc>
          <w:tcPr>
            <w:tcW w:w="1318" w:type="dxa"/>
            <w:tcBorders>
              <w:top w:val="nil"/>
            </w:tcBorders>
          </w:tcPr>
          <w:p w14:paraId="3EB4A695"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435</w:t>
            </w:r>
          </w:p>
        </w:tc>
        <w:tc>
          <w:tcPr>
            <w:tcW w:w="1494" w:type="dxa"/>
            <w:tcBorders>
              <w:top w:val="nil"/>
            </w:tcBorders>
          </w:tcPr>
          <w:p w14:paraId="33678629"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396</w:t>
            </w:r>
          </w:p>
        </w:tc>
        <w:tc>
          <w:tcPr>
            <w:tcW w:w="1535" w:type="dxa"/>
            <w:tcBorders>
              <w:top w:val="nil"/>
            </w:tcBorders>
          </w:tcPr>
          <w:p w14:paraId="2592992E" w14:textId="77777777" w:rsidR="007A006C" w:rsidRPr="00600B77" w:rsidRDefault="007A006C" w:rsidP="007A006C">
            <w:pPr>
              <w:ind w:left="577" w:right="573"/>
              <w:jc w:val="center"/>
              <w:rPr>
                <w:rFonts w:ascii="Arial" w:eastAsia="Arial" w:hAnsi="Arial" w:cs="Arial"/>
                <w:sz w:val="22"/>
                <w:szCs w:val="22"/>
                <w:lang w:eastAsia="en-US"/>
              </w:rPr>
            </w:pPr>
            <w:r w:rsidRPr="00600B77">
              <w:rPr>
                <w:rFonts w:ascii="Arial" w:eastAsia="Arial" w:hAnsi="Arial" w:cs="Arial"/>
                <w:sz w:val="22"/>
                <w:szCs w:val="22"/>
                <w:lang w:eastAsia="en-US"/>
              </w:rPr>
              <w:t>514</w:t>
            </w:r>
          </w:p>
        </w:tc>
        <w:tc>
          <w:tcPr>
            <w:tcW w:w="1391" w:type="dxa"/>
            <w:tcBorders>
              <w:top w:val="nil"/>
            </w:tcBorders>
          </w:tcPr>
          <w:p w14:paraId="040B3BBA"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455</w:t>
            </w:r>
          </w:p>
        </w:tc>
        <w:tc>
          <w:tcPr>
            <w:tcW w:w="952" w:type="dxa"/>
            <w:tcBorders>
              <w:top w:val="nil"/>
            </w:tcBorders>
          </w:tcPr>
          <w:p w14:paraId="3DFF0305"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576</w:t>
            </w:r>
          </w:p>
        </w:tc>
        <w:tc>
          <w:tcPr>
            <w:tcW w:w="1104" w:type="dxa"/>
            <w:tcBorders>
              <w:top w:val="nil"/>
            </w:tcBorders>
          </w:tcPr>
          <w:p w14:paraId="7B23B659"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365</w:t>
            </w:r>
          </w:p>
        </w:tc>
        <w:tc>
          <w:tcPr>
            <w:tcW w:w="1108" w:type="dxa"/>
            <w:tcBorders>
              <w:top w:val="nil"/>
            </w:tcBorders>
          </w:tcPr>
          <w:p w14:paraId="241764E0"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419</w:t>
            </w:r>
          </w:p>
        </w:tc>
      </w:tr>
      <w:tr w:rsidR="007A006C" w:rsidRPr="007A006C" w14:paraId="4B32A741" w14:textId="77777777" w:rsidTr="007A006C">
        <w:trPr>
          <w:trHeight w:val="346"/>
        </w:trPr>
        <w:tc>
          <w:tcPr>
            <w:tcW w:w="1162" w:type="dxa"/>
            <w:tcBorders>
              <w:bottom w:val="nil"/>
            </w:tcBorders>
          </w:tcPr>
          <w:p w14:paraId="15087E09" w14:textId="50D0B828" w:rsidR="007A006C" w:rsidRPr="00600B77" w:rsidRDefault="003E4DC5" w:rsidP="007A006C">
            <w:pPr>
              <w:ind w:left="57" w:right="64"/>
              <w:jc w:val="center"/>
              <w:rPr>
                <w:rFonts w:ascii="Arial" w:eastAsia="Arial" w:hAnsi="Arial" w:cs="Arial"/>
                <w:sz w:val="22"/>
                <w:szCs w:val="22"/>
                <w:lang w:eastAsia="en-US"/>
              </w:rPr>
            </w:pPr>
            <w:r w:rsidRPr="00600B77">
              <w:rPr>
                <w:rFonts w:ascii="Arial" w:eastAsiaTheme="minorHAnsi" w:hAnsi="Arial" w:cs="Arial"/>
                <w:sz w:val="22"/>
                <w:szCs w:val="22"/>
                <w:lang w:eastAsia="en-US"/>
              </w:rPr>
              <w:t>Alüminyum</w:t>
            </w:r>
          </w:p>
        </w:tc>
        <w:tc>
          <w:tcPr>
            <w:tcW w:w="1318" w:type="dxa"/>
            <w:tcBorders>
              <w:bottom w:val="nil"/>
            </w:tcBorders>
          </w:tcPr>
          <w:p w14:paraId="01D7E3AF" w14:textId="77777777" w:rsidR="007A006C" w:rsidRPr="00600B77" w:rsidRDefault="007A006C" w:rsidP="007A006C">
            <w:pPr>
              <w:rPr>
                <w:rFonts w:ascii="Arial" w:eastAsia="Arial" w:hAnsi="Arial" w:cs="Arial"/>
                <w:sz w:val="22"/>
                <w:szCs w:val="22"/>
                <w:lang w:eastAsia="en-US"/>
              </w:rPr>
            </w:pPr>
          </w:p>
        </w:tc>
        <w:tc>
          <w:tcPr>
            <w:tcW w:w="1494" w:type="dxa"/>
            <w:tcBorders>
              <w:bottom w:val="nil"/>
            </w:tcBorders>
          </w:tcPr>
          <w:p w14:paraId="52465DD5" w14:textId="77777777" w:rsidR="007A006C" w:rsidRPr="00600B77" w:rsidRDefault="007A006C" w:rsidP="007A006C">
            <w:pPr>
              <w:rPr>
                <w:rFonts w:ascii="Arial" w:eastAsia="Arial" w:hAnsi="Arial" w:cs="Arial"/>
                <w:sz w:val="22"/>
                <w:szCs w:val="22"/>
                <w:lang w:eastAsia="en-US"/>
              </w:rPr>
            </w:pPr>
          </w:p>
        </w:tc>
        <w:tc>
          <w:tcPr>
            <w:tcW w:w="1535" w:type="dxa"/>
            <w:tcBorders>
              <w:bottom w:val="nil"/>
            </w:tcBorders>
          </w:tcPr>
          <w:p w14:paraId="708A8321" w14:textId="77777777" w:rsidR="007A006C" w:rsidRPr="00600B77" w:rsidRDefault="007A006C" w:rsidP="007A006C">
            <w:pPr>
              <w:rPr>
                <w:rFonts w:ascii="Arial" w:eastAsia="Arial" w:hAnsi="Arial" w:cs="Arial"/>
                <w:sz w:val="22"/>
                <w:szCs w:val="22"/>
                <w:lang w:eastAsia="en-US"/>
              </w:rPr>
            </w:pPr>
          </w:p>
        </w:tc>
        <w:tc>
          <w:tcPr>
            <w:tcW w:w="1391" w:type="dxa"/>
            <w:tcBorders>
              <w:bottom w:val="nil"/>
            </w:tcBorders>
          </w:tcPr>
          <w:p w14:paraId="0CD5762A" w14:textId="77777777" w:rsidR="007A006C" w:rsidRPr="00600B77" w:rsidRDefault="007A006C" w:rsidP="007A006C">
            <w:pPr>
              <w:rPr>
                <w:rFonts w:ascii="Arial" w:eastAsia="Arial" w:hAnsi="Arial" w:cs="Arial"/>
                <w:sz w:val="22"/>
                <w:szCs w:val="22"/>
                <w:lang w:eastAsia="en-US"/>
              </w:rPr>
            </w:pPr>
          </w:p>
        </w:tc>
        <w:tc>
          <w:tcPr>
            <w:tcW w:w="952" w:type="dxa"/>
            <w:tcBorders>
              <w:bottom w:val="nil"/>
            </w:tcBorders>
          </w:tcPr>
          <w:p w14:paraId="7422CF65" w14:textId="77777777" w:rsidR="007A006C" w:rsidRPr="00600B77" w:rsidRDefault="007A006C" w:rsidP="007A006C">
            <w:pPr>
              <w:rPr>
                <w:rFonts w:ascii="Arial" w:eastAsia="Arial" w:hAnsi="Arial" w:cs="Arial"/>
                <w:sz w:val="22"/>
                <w:szCs w:val="22"/>
                <w:lang w:eastAsia="en-US"/>
              </w:rPr>
            </w:pPr>
          </w:p>
        </w:tc>
        <w:tc>
          <w:tcPr>
            <w:tcW w:w="1104" w:type="dxa"/>
            <w:tcBorders>
              <w:bottom w:val="nil"/>
            </w:tcBorders>
          </w:tcPr>
          <w:p w14:paraId="767B40FC" w14:textId="77777777" w:rsidR="007A006C" w:rsidRPr="00600B77" w:rsidRDefault="007A006C" w:rsidP="007A006C">
            <w:pPr>
              <w:rPr>
                <w:rFonts w:ascii="Arial" w:eastAsia="Arial" w:hAnsi="Arial" w:cs="Arial"/>
                <w:sz w:val="22"/>
                <w:szCs w:val="22"/>
                <w:lang w:eastAsia="en-US"/>
              </w:rPr>
            </w:pPr>
          </w:p>
        </w:tc>
        <w:tc>
          <w:tcPr>
            <w:tcW w:w="1108" w:type="dxa"/>
            <w:tcBorders>
              <w:bottom w:val="nil"/>
            </w:tcBorders>
          </w:tcPr>
          <w:p w14:paraId="717907F1" w14:textId="77777777" w:rsidR="007A006C" w:rsidRPr="00600B77" w:rsidRDefault="007A006C" w:rsidP="007A006C">
            <w:pPr>
              <w:rPr>
                <w:rFonts w:ascii="Arial" w:eastAsia="Arial" w:hAnsi="Arial" w:cs="Arial"/>
                <w:sz w:val="22"/>
                <w:szCs w:val="22"/>
                <w:lang w:eastAsia="en-US"/>
              </w:rPr>
            </w:pPr>
          </w:p>
        </w:tc>
      </w:tr>
      <w:tr w:rsidR="007A006C" w:rsidRPr="007A006C" w14:paraId="08BF0FB8" w14:textId="77777777" w:rsidTr="007A006C">
        <w:trPr>
          <w:trHeight w:val="345"/>
        </w:trPr>
        <w:tc>
          <w:tcPr>
            <w:tcW w:w="1162" w:type="dxa"/>
            <w:tcBorders>
              <w:top w:val="nil"/>
              <w:bottom w:val="nil"/>
            </w:tcBorders>
          </w:tcPr>
          <w:p w14:paraId="71474872" w14:textId="77777777" w:rsidR="007A006C" w:rsidRPr="00600B77" w:rsidRDefault="007A006C" w:rsidP="007A006C">
            <w:pPr>
              <w:spacing w:before="112"/>
              <w:ind w:left="57" w:right="61"/>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318" w:type="dxa"/>
            <w:tcBorders>
              <w:top w:val="nil"/>
              <w:bottom w:val="nil"/>
            </w:tcBorders>
          </w:tcPr>
          <w:p w14:paraId="56B32377" w14:textId="77777777" w:rsidR="007A006C" w:rsidRPr="00600B77" w:rsidRDefault="007A006C" w:rsidP="007A006C">
            <w:pPr>
              <w:spacing w:before="112"/>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19</w:t>
            </w:r>
          </w:p>
        </w:tc>
        <w:tc>
          <w:tcPr>
            <w:tcW w:w="1494" w:type="dxa"/>
            <w:tcBorders>
              <w:top w:val="nil"/>
              <w:bottom w:val="nil"/>
            </w:tcBorders>
          </w:tcPr>
          <w:p w14:paraId="3164755B" w14:textId="77777777" w:rsidR="007A006C" w:rsidRPr="00600B77" w:rsidRDefault="007A006C" w:rsidP="007A006C">
            <w:pPr>
              <w:spacing w:before="112"/>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18</w:t>
            </w:r>
          </w:p>
        </w:tc>
        <w:tc>
          <w:tcPr>
            <w:tcW w:w="1535" w:type="dxa"/>
            <w:tcBorders>
              <w:top w:val="nil"/>
              <w:bottom w:val="nil"/>
            </w:tcBorders>
          </w:tcPr>
          <w:p w14:paraId="75F6F7D3" w14:textId="77777777" w:rsidR="007A006C" w:rsidRPr="00600B77" w:rsidRDefault="007A006C" w:rsidP="007A006C">
            <w:pPr>
              <w:spacing w:before="112"/>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22</w:t>
            </w:r>
          </w:p>
        </w:tc>
        <w:tc>
          <w:tcPr>
            <w:tcW w:w="1391" w:type="dxa"/>
            <w:tcBorders>
              <w:top w:val="nil"/>
              <w:bottom w:val="nil"/>
            </w:tcBorders>
          </w:tcPr>
          <w:p w14:paraId="1E8E5CB4" w14:textId="77777777" w:rsidR="007A006C" w:rsidRPr="00600B77" w:rsidRDefault="007A006C" w:rsidP="007A006C">
            <w:pPr>
              <w:spacing w:before="112"/>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21</w:t>
            </w:r>
          </w:p>
        </w:tc>
        <w:tc>
          <w:tcPr>
            <w:tcW w:w="952" w:type="dxa"/>
            <w:tcBorders>
              <w:top w:val="nil"/>
              <w:bottom w:val="nil"/>
            </w:tcBorders>
          </w:tcPr>
          <w:p w14:paraId="56873364" w14:textId="77777777" w:rsidR="007A006C" w:rsidRPr="00600B77" w:rsidRDefault="007A006C" w:rsidP="007A006C">
            <w:pPr>
              <w:spacing w:before="112"/>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24</w:t>
            </w:r>
          </w:p>
        </w:tc>
        <w:tc>
          <w:tcPr>
            <w:tcW w:w="1104" w:type="dxa"/>
            <w:tcBorders>
              <w:top w:val="nil"/>
              <w:bottom w:val="nil"/>
            </w:tcBorders>
          </w:tcPr>
          <w:p w14:paraId="1BCB608B" w14:textId="77777777" w:rsidR="007A006C" w:rsidRPr="00600B77" w:rsidRDefault="007A006C" w:rsidP="007A006C">
            <w:pPr>
              <w:spacing w:before="112"/>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22</w:t>
            </w:r>
          </w:p>
        </w:tc>
        <w:tc>
          <w:tcPr>
            <w:tcW w:w="1108" w:type="dxa"/>
            <w:tcBorders>
              <w:top w:val="nil"/>
              <w:bottom w:val="nil"/>
            </w:tcBorders>
          </w:tcPr>
          <w:p w14:paraId="64436679" w14:textId="77777777" w:rsidR="007A006C" w:rsidRPr="00600B77" w:rsidRDefault="007A006C" w:rsidP="007A006C">
            <w:pPr>
              <w:rPr>
                <w:rFonts w:ascii="Arial" w:eastAsia="Arial" w:hAnsi="Arial" w:cs="Arial"/>
                <w:sz w:val="22"/>
                <w:szCs w:val="22"/>
                <w:lang w:eastAsia="en-US"/>
              </w:rPr>
            </w:pPr>
          </w:p>
        </w:tc>
      </w:tr>
      <w:tr w:rsidR="007A006C" w:rsidRPr="007A006C" w14:paraId="261BA70C" w14:textId="77777777" w:rsidTr="007A006C">
        <w:trPr>
          <w:trHeight w:val="229"/>
        </w:trPr>
        <w:tc>
          <w:tcPr>
            <w:tcW w:w="1162" w:type="dxa"/>
            <w:tcBorders>
              <w:top w:val="nil"/>
              <w:bottom w:val="nil"/>
            </w:tcBorders>
          </w:tcPr>
          <w:p w14:paraId="24CABE91" w14:textId="77777777" w:rsidR="007A006C" w:rsidRPr="00600B77" w:rsidRDefault="007A006C" w:rsidP="007A006C">
            <w:pPr>
              <w:ind w:right="1"/>
              <w:jc w:val="center"/>
              <w:rPr>
                <w:rFonts w:ascii="Arial" w:eastAsia="Arial" w:hAnsi="Arial" w:cs="Arial"/>
                <w:sz w:val="22"/>
                <w:szCs w:val="22"/>
                <w:lang w:eastAsia="en-US"/>
              </w:rPr>
            </w:pPr>
            <w:r w:rsidRPr="00600B77">
              <w:rPr>
                <w:rFonts w:ascii="Arial" w:eastAsia="Arial" w:hAnsi="Arial" w:cs="Arial"/>
                <w:w w:val="99"/>
                <w:sz w:val="22"/>
                <w:szCs w:val="22"/>
                <w:lang w:eastAsia="en-US"/>
              </w:rPr>
              <w:t>4</w:t>
            </w:r>
          </w:p>
        </w:tc>
        <w:tc>
          <w:tcPr>
            <w:tcW w:w="1318" w:type="dxa"/>
            <w:tcBorders>
              <w:top w:val="nil"/>
              <w:bottom w:val="nil"/>
            </w:tcBorders>
          </w:tcPr>
          <w:p w14:paraId="10FD8769"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494" w:type="dxa"/>
            <w:tcBorders>
              <w:top w:val="nil"/>
              <w:bottom w:val="nil"/>
            </w:tcBorders>
          </w:tcPr>
          <w:p w14:paraId="69408C9A"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24</w:t>
            </w:r>
          </w:p>
        </w:tc>
        <w:tc>
          <w:tcPr>
            <w:tcW w:w="1535" w:type="dxa"/>
            <w:tcBorders>
              <w:top w:val="nil"/>
              <w:bottom w:val="nil"/>
            </w:tcBorders>
          </w:tcPr>
          <w:p w14:paraId="6C5ED865"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29</w:t>
            </w:r>
          </w:p>
        </w:tc>
        <w:tc>
          <w:tcPr>
            <w:tcW w:w="1391" w:type="dxa"/>
            <w:tcBorders>
              <w:top w:val="nil"/>
              <w:bottom w:val="nil"/>
            </w:tcBorders>
          </w:tcPr>
          <w:p w14:paraId="0DA07C7A"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28</w:t>
            </w:r>
          </w:p>
        </w:tc>
        <w:tc>
          <w:tcPr>
            <w:tcW w:w="952" w:type="dxa"/>
            <w:tcBorders>
              <w:top w:val="nil"/>
              <w:bottom w:val="nil"/>
            </w:tcBorders>
          </w:tcPr>
          <w:p w14:paraId="60D40971"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32</w:t>
            </w:r>
          </w:p>
        </w:tc>
        <w:tc>
          <w:tcPr>
            <w:tcW w:w="1104" w:type="dxa"/>
            <w:tcBorders>
              <w:top w:val="nil"/>
              <w:bottom w:val="nil"/>
            </w:tcBorders>
          </w:tcPr>
          <w:p w14:paraId="417B2BF0"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28</w:t>
            </w:r>
          </w:p>
        </w:tc>
        <w:tc>
          <w:tcPr>
            <w:tcW w:w="1108" w:type="dxa"/>
            <w:tcBorders>
              <w:top w:val="nil"/>
              <w:bottom w:val="nil"/>
            </w:tcBorders>
          </w:tcPr>
          <w:p w14:paraId="2D5161A4" w14:textId="77777777" w:rsidR="007A006C" w:rsidRPr="00600B77" w:rsidRDefault="007A006C" w:rsidP="007A006C">
            <w:pPr>
              <w:rPr>
                <w:rFonts w:ascii="Arial" w:eastAsia="Arial" w:hAnsi="Arial" w:cs="Arial"/>
                <w:sz w:val="22"/>
                <w:szCs w:val="22"/>
                <w:lang w:eastAsia="en-US"/>
              </w:rPr>
            </w:pPr>
          </w:p>
        </w:tc>
      </w:tr>
      <w:tr w:rsidR="007A006C" w:rsidRPr="007A006C" w14:paraId="5F062187" w14:textId="77777777" w:rsidTr="007A006C">
        <w:trPr>
          <w:trHeight w:val="229"/>
        </w:trPr>
        <w:tc>
          <w:tcPr>
            <w:tcW w:w="1162" w:type="dxa"/>
            <w:tcBorders>
              <w:top w:val="nil"/>
              <w:bottom w:val="nil"/>
            </w:tcBorders>
          </w:tcPr>
          <w:p w14:paraId="0DE4425E" w14:textId="77777777" w:rsidR="007A006C" w:rsidRPr="00600B77" w:rsidRDefault="007A006C" w:rsidP="007A006C">
            <w:pPr>
              <w:ind w:right="1"/>
              <w:jc w:val="center"/>
              <w:rPr>
                <w:rFonts w:ascii="Arial" w:eastAsia="Arial" w:hAnsi="Arial" w:cs="Arial"/>
                <w:sz w:val="22"/>
                <w:szCs w:val="22"/>
                <w:lang w:eastAsia="en-US"/>
              </w:rPr>
            </w:pPr>
            <w:r w:rsidRPr="00600B77">
              <w:rPr>
                <w:rFonts w:ascii="Arial" w:eastAsia="Arial" w:hAnsi="Arial" w:cs="Arial"/>
                <w:w w:val="99"/>
                <w:sz w:val="22"/>
                <w:szCs w:val="22"/>
                <w:lang w:eastAsia="en-US"/>
              </w:rPr>
              <w:t>6</w:t>
            </w:r>
          </w:p>
        </w:tc>
        <w:tc>
          <w:tcPr>
            <w:tcW w:w="1318" w:type="dxa"/>
            <w:tcBorders>
              <w:top w:val="nil"/>
              <w:bottom w:val="nil"/>
            </w:tcBorders>
          </w:tcPr>
          <w:p w14:paraId="08D2BCCF"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32</w:t>
            </w:r>
          </w:p>
        </w:tc>
        <w:tc>
          <w:tcPr>
            <w:tcW w:w="1494" w:type="dxa"/>
            <w:tcBorders>
              <w:top w:val="nil"/>
              <w:bottom w:val="nil"/>
            </w:tcBorders>
          </w:tcPr>
          <w:p w14:paraId="17A20E91"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31</w:t>
            </w:r>
          </w:p>
        </w:tc>
        <w:tc>
          <w:tcPr>
            <w:tcW w:w="1535" w:type="dxa"/>
            <w:tcBorders>
              <w:top w:val="nil"/>
              <w:bottom w:val="nil"/>
            </w:tcBorders>
          </w:tcPr>
          <w:p w14:paraId="3F15A173"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38</w:t>
            </w:r>
          </w:p>
        </w:tc>
        <w:tc>
          <w:tcPr>
            <w:tcW w:w="1391" w:type="dxa"/>
            <w:tcBorders>
              <w:top w:val="nil"/>
              <w:bottom w:val="nil"/>
            </w:tcBorders>
          </w:tcPr>
          <w:p w14:paraId="3BDF8B46"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952" w:type="dxa"/>
            <w:tcBorders>
              <w:top w:val="nil"/>
              <w:bottom w:val="nil"/>
            </w:tcBorders>
          </w:tcPr>
          <w:p w14:paraId="09EED5BF"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41</w:t>
            </w:r>
          </w:p>
        </w:tc>
        <w:tc>
          <w:tcPr>
            <w:tcW w:w="1104" w:type="dxa"/>
            <w:tcBorders>
              <w:top w:val="nil"/>
              <w:bottom w:val="nil"/>
            </w:tcBorders>
          </w:tcPr>
          <w:p w14:paraId="2A8AC7A5"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1108" w:type="dxa"/>
            <w:tcBorders>
              <w:top w:val="nil"/>
              <w:bottom w:val="nil"/>
            </w:tcBorders>
          </w:tcPr>
          <w:p w14:paraId="2919D4D1" w14:textId="77777777" w:rsidR="007A006C" w:rsidRPr="00600B77" w:rsidRDefault="007A006C" w:rsidP="007A006C">
            <w:pPr>
              <w:rPr>
                <w:rFonts w:ascii="Arial" w:eastAsia="Arial" w:hAnsi="Arial" w:cs="Arial"/>
                <w:sz w:val="22"/>
                <w:szCs w:val="22"/>
                <w:lang w:eastAsia="en-US"/>
              </w:rPr>
            </w:pPr>
          </w:p>
        </w:tc>
      </w:tr>
      <w:tr w:rsidR="007A006C" w:rsidRPr="007A006C" w14:paraId="0FDF8E53" w14:textId="77777777" w:rsidTr="007A006C">
        <w:trPr>
          <w:trHeight w:val="230"/>
        </w:trPr>
        <w:tc>
          <w:tcPr>
            <w:tcW w:w="1162" w:type="dxa"/>
            <w:tcBorders>
              <w:top w:val="nil"/>
              <w:bottom w:val="nil"/>
            </w:tcBorders>
          </w:tcPr>
          <w:p w14:paraId="09411C73"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10</w:t>
            </w:r>
          </w:p>
        </w:tc>
        <w:tc>
          <w:tcPr>
            <w:tcW w:w="1318" w:type="dxa"/>
            <w:tcBorders>
              <w:top w:val="nil"/>
              <w:bottom w:val="nil"/>
            </w:tcBorders>
          </w:tcPr>
          <w:p w14:paraId="21ED2A8A"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44</w:t>
            </w:r>
          </w:p>
        </w:tc>
        <w:tc>
          <w:tcPr>
            <w:tcW w:w="1494" w:type="dxa"/>
            <w:tcBorders>
              <w:top w:val="nil"/>
              <w:bottom w:val="nil"/>
            </w:tcBorders>
          </w:tcPr>
          <w:p w14:paraId="2285C3E8"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41</w:t>
            </w:r>
          </w:p>
        </w:tc>
        <w:tc>
          <w:tcPr>
            <w:tcW w:w="1535" w:type="dxa"/>
            <w:tcBorders>
              <w:top w:val="nil"/>
              <w:bottom w:val="nil"/>
            </w:tcBorders>
          </w:tcPr>
          <w:p w14:paraId="00B9519C"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52</w:t>
            </w:r>
          </w:p>
        </w:tc>
        <w:tc>
          <w:tcPr>
            <w:tcW w:w="1391" w:type="dxa"/>
            <w:tcBorders>
              <w:top w:val="nil"/>
              <w:bottom w:val="nil"/>
            </w:tcBorders>
          </w:tcPr>
          <w:p w14:paraId="607C753B"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48</w:t>
            </w:r>
          </w:p>
        </w:tc>
        <w:tc>
          <w:tcPr>
            <w:tcW w:w="952" w:type="dxa"/>
            <w:tcBorders>
              <w:top w:val="nil"/>
              <w:bottom w:val="nil"/>
            </w:tcBorders>
          </w:tcPr>
          <w:p w14:paraId="21AA550B"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57</w:t>
            </w:r>
          </w:p>
        </w:tc>
        <w:tc>
          <w:tcPr>
            <w:tcW w:w="1104" w:type="dxa"/>
            <w:tcBorders>
              <w:top w:val="nil"/>
              <w:bottom w:val="nil"/>
            </w:tcBorders>
          </w:tcPr>
          <w:p w14:paraId="1E8D4890"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46</w:t>
            </w:r>
          </w:p>
        </w:tc>
        <w:tc>
          <w:tcPr>
            <w:tcW w:w="1108" w:type="dxa"/>
            <w:tcBorders>
              <w:top w:val="nil"/>
              <w:bottom w:val="nil"/>
            </w:tcBorders>
          </w:tcPr>
          <w:p w14:paraId="2D256D51" w14:textId="77777777" w:rsidR="007A006C" w:rsidRPr="00600B77" w:rsidRDefault="007A006C" w:rsidP="007A006C">
            <w:pPr>
              <w:rPr>
                <w:rFonts w:ascii="Arial" w:eastAsia="Arial" w:hAnsi="Arial" w:cs="Arial"/>
                <w:sz w:val="22"/>
                <w:szCs w:val="22"/>
                <w:lang w:eastAsia="en-US"/>
              </w:rPr>
            </w:pPr>
          </w:p>
        </w:tc>
      </w:tr>
      <w:tr w:rsidR="007A006C" w:rsidRPr="007A006C" w14:paraId="290D40DB" w14:textId="77777777" w:rsidTr="007A006C">
        <w:trPr>
          <w:trHeight w:val="230"/>
        </w:trPr>
        <w:tc>
          <w:tcPr>
            <w:tcW w:w="1162" w:type="dxa"/>
            <w:tcBorders>
              <w:top w:val="nil"/>
              <w:bottom w:val="nil"/>
            </w:tcBorders>
          </w:tcPr>
          <w:p w14:paraId="0E63CE16"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16</w:t>
            </w:r>
          </w:p>
        </w:tc>
        <w:tc>
          <w:tcPr>
            <w:tcW w:w="1318" w:type="dxa"/>
            <w:tcBorders>
              <w:top w:val="nil"/>
              <w:bottom w:val="nil"/>
            </w:tcBorders>
          </w:tcPr>
          <w:p w14:paraId="25E5E3DB"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58</w:t>
            </w:r>
          </w:p>
        </w:tc>
        <w:tc>
          <w:tcPr>
            <w:tcW w:w="1494" w:type="dxa"/>
            <w:tcBorders>
              <w:top w:val="nil"/>
              <w:bottom w:val="nil"/>
            </w:tcBorders>
          </w:tcPr>
          <w:p w14:paraId="7F63156E"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55</w:t>
            </w:r>
          </w:p>
        </w:tc>
        <w:tc>
          <w:tcPr>
            <w:tcW w:w="1535" w:type="dxa"/>
            <w:tcBorders>
              <w:top w:val="nil"/>
              <w:bottom w:val="nil"/>
            </w:tcBorders>
          </w:tcPr>
          <w:p w14:paraId="173A2B1A"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71</w:t>
            </w:r>
          </w:p>
        </w:tc>
        <w:tc>
          <w:tcPr>
            <w:tcW w:w="1391" w:type="dxa"/>
            <w:tcBorders>
              <w:top w:val="nil"/>
              <w:bottom w:val="nil"/>
            </w:tcBorders>
          </w:tcPr>
          <w:p w14:paraId="2D944DF4"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64</w:t>
            </w:r>
          </w:p>
        </w:tc>
        <w:tc>
          <w:tcPr>
            <w:tcW w:w="952" w:type="dxa"/>
            <w:tcBorders>
              <w:top w:val="nil"/>
              <w:bottom w:val="nil"/>
            </w:tcBorders>
          </w:tcPr>
          <w:p w14:paraId="2D7F4463"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76</w:t>
            </w:r>
          </w:p>
        </w:tc>
        <w:tc>
          <w:tcPr>
            <w:tcW w:w="1104" w:type="dxa"/>
            <w:tcBorders>
              <w:top w:val="nil"/>
              <w:bottom w:val="nil"/>
            </w:tcBorders>
          </w:tcPr>
          <w:p w14:paraId="066F4D08"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59</w:t>
            </w:r>
          </w:p>
        </w:tc>
        <w:tc>
          <w:tcPr>
            <w:tcW w:w="1108" w:type="dxa"/>
            <w:tcBorders>
              <w:top w:val="nil"/>
              <w:bottom w:val="nil"/>
            </w:tcBorders>
          </w:tcPr>
          <w:p w14:paraId="76EACED2"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64</w:t>
            </w:r>
          </w:p>
        </w:tc>
      </w:tr>
      <w:tr w:rsidR="007A006C" w:rsidRPr="007A006C" w14:paraId="063EDF59" w14:textId="77777777" w:rsidTr="007A006C">
        <w:trPr>
          <w:trHeight w:val="230"/>
        </w:trPr>
        <w:tc>
          <w:tcPr>
            <w:tcW w:w="1162" w:type="dxa"/>
            <w:tcBorders>
              <w:top w:val="nil"/>
              <w:bottom w:val="nil"/>
            </w:tcBorders>
          </w:tcPr>
          <w:p w14:paraId="7C7DE10E"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25</w:t>
            </w:r>
          </w:p>
        </w:tc>
        <w:tc>
          <w:tcPr>
            <w:tcW w:w="1318" w:type="dxa"/>
            <w:tcBorders>
              <w:top w:val="nil"/>
              <w:bottom w:val="nil"/>
            </w:tcBorders>
          </w:tcPr>
          <w:p w14:paraId="042FCB94"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76</w:t>
            </w:r>
          </w:p>
        </w:tc>
        <w:tc>
          <w:tcPr>
            <w:tcW w:w="1494" w:type="dxa"/>
            <w:tcBorders>
              <w:top w:val="nil"/>
              <w:bottom w:val="nil"/>
            </w:tcBorders>
          </w:tcPr>
          <w:p w14:paraId="38A1990D"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71</w:t>
            </w:r>
          </w:p>
        </w:tc>
        <w:tc>
          <w:tcPr>
            <w:tcW w:w="1535" w:type="dxa"/>
            <w:tcBorders>
              <w:top w:val="nil"/>
              <w:bottom w:val="nil"/>
            </w:tcBorders>
          </w:tcPr>
          <w:p w14:paraId="2A79489D"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93</w:t>
            </w:r>
          </w:p>
        </w:tc>
        <w:tc>
          <w:tcPr>
            <w:tcW w:w="1391" w:type="dxa"/>
            <w:tcBorders>
              <w:top w:val="nil"/>
              <w:bottom w:val="nil"/>
            </w:tcBorders>
          </w:tcPr>
          <w:p w14:paraId="09E36E0E"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84</w:t>
            </w:r>
          </w:p>
        </w:tc>
        <w:tc>
          <w:tcPr>
            <w:tcW w:w="952" w:type="dxa"/>
            <w:tcBorders>
              <w:top w:val="nil"/>
              <w:bottom w:val="nil"/>
            </w:tcBorders>
          </w:tcPr>
          <w:p w14:paraId="7501B958"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90</w:t>
            </w:r>
          </w:p>
        </w:tc>
        <w:tc>
          <w:tcPr>
            <w:tcW w:w="1104" w:type="dxa"/>
            <w:tcBorders>
              <w:top w:val="nil"/>
              <w:bottom w:val="nil"/>
            </w:tcBorders>
          </w:tcPr>
          <w:p w14:paraId="5E304FE4"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75</w:t>
            </w:r>
          </w:p>
        </w:tc>
        <w:tc>
          <w:tcPr>
            <w:tcW w:w="1108" w:type="dxa"/>
            <w:tcBorders>
              <w:top w:val="nil"/>
              <w:bottom w:val="nil"/>
            </w:tcBorders>
          </w:tcPr>
          <w:p w14:paraId="7E75BF75"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82</w:t>
            </w:r>
          </w:p>
        </w:tc>
      </w:tr>
      <w:tr w:rsidR="007A006C" w:rsidRPr="007A006C" w14:paraId="53432B90" w14:textId="77777777" w:rsidTr="007A006C">
        <w:trPr>
          <w:trHeight w:val="230"/>
        </w:trPr>
        <w:tc>
          <w:tcPr>
            <w:tcW w:w="1162" w:type="dxa"/>
            <w:tcBorders>
              <w:top w:val="nil"/>
              <w:bottom w:val="nil"/>
            </w:tcBorders>
          </w:tcPr>
          <w:p w14:paraId="350B05EA"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35</w:t>
            </w:r>
          </w:p>
        </w:tc>
        <w:tc>
          <w:tcPr>
            <w:tcW w:w="1318" w:type="dxa"/>
            <w:tcBorders>
              <w:top w:val="nil"/>
              <w:bottom w:val="nil"/>
            </w:tcBorders>
          </w:tcPr>
          <w:p w14:paraId="02EEBEC6"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94</w:t>
            </w:r>
          </w:p>
        </w:tc>
        <w:tc>
          <w:tcPr>
            <w:tcW w:w="1494" w:type="dxa"/>
            <w:tcBorders>
              <w:top w:val="nil"/>
              <w:bottom w:val="nil"/>
            </w:tcBorders>
          </w:tcPr>
          <w:p w14:paraId="1C196076"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87</w:t>
            </w:r>
          </w:p>
        </w:tc>
        <w:tc>
          <w:tcPr>
            <w:tcW w:w="1535" w:type="dxa"/>
            <w:tcBorders>
              <w:top w:val="nil"/>
              <w:bottom w:val="nil"/>
            </w:tcBorders>
          </w:tcPr>
          <w:p w14:paraId="149660FE"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116</w:t>
            </w:r>
          </w:p>
        </w:tc>
        <w:tc>
          <w:tcPr>
            <w:tcW w:w="1391" w:type="dxa"/>
            <w:tcBorders>
              <w:top w:val="nil"/>
              <w:bottom w:val="nil"/>
            </w:tcBorders>
          </w:tcPr>
          <w:p w14:paraId="6813BDBF"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103</w:t>
            </w:r>
          </w:p>
        </w:tc>
        <w:tc>
          <w:tcPr>
            <w:tcW w:w="952" w:type="dxa"/>
            <w:tcBorders>
              <w:top w:val="nil"/>
              <w:bottom w:val="nil"/>
            </w:tcBorders>
          </w:tcPr>
          <w:p w14:paraId="5863418B"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112</w:t>
            </w:r>
          </w:p>
        </w:tc>
        <w:tc>
          <w:tcPr>
            <w:tcW w:w="1104" w:type="dxa"/>
            <w:tcBorders>
              <w:top w:val="nil"/>
              <w:bottom w:val="nil"/>
            </w:tcBorders>
          </w:tcPr>
          <w:p w14:paraId="72D666AE"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90</w:t>
            </w:r>
          </w:p>
        </w:tc>
        <w:tc>
          <w:tcPr>
            <w:tcW w:w="1108" w:type="dxa"/>
            <w:tcBorders>
              <w:top w:val="nil"/>
              <w:bottom w:val="nil"/>
            </w:tcBorders>
          </w:tcPr>
          <w:p w14:paraId="262E24B6"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98</w:t>
            </w:r>
          </w:p>
        </w:tc>
      </w:tr>
      <w:tr w:rsidR="007A006C" w:rsidRPr="007A006C" w14:paraId="4CE5B60F" w14:textId="77777777" w:rsidTr="007A006C">
        <w:trPr>
          <w:trHeight w:val="229"/>
        </w:trPr>
        <w:tc>
          <w:tcPr>
            <w:tcW w:w="1162" w:type="dxa"/>
            <w:tcBorders>
              <w:top w:val="nil"/>
              <w:bottom w:val="nil"/>
            </w:tcBorders>
          </w:tcPr>
          <w:p w14:paraId="52EB1E29"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50</w:t>
            </w:r>
          </w:p>
        </w:tc>
        <w:tc>
          <w:tcPr>
            <w:tcW w:w="1318" w:type="dxa"/>
            <w:tcBorders>
              <w:top w:val="nil"/>
              <w:bottom w:val="nil"/>
            </w:tcBorders>
          </w:tcPr>
          <w:p w14:paraId="20F0E57C"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113</w:t>
            </w:r>
          </w:p>
        </w:tc>
        <w:tc>
          <w:tcPr>
            <w:tcW w:w="1494" w:type="dxa"/>
            <w:tcBorders>
              <w:top w:val="nil"/>
              <w:bottom w:val="nil"/>
            </w:tcBorders>
          </w:tcPr>
          <w:p w14:paraId="54A090AD"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104</w:t>
            </w:r>
          </w:p>
        </w:tc>
        <w:tc>
          <w:tcPr>
            <w:tcW w:w="1535" w:type="dxa"/>
            <w:tcBorders>
              <w:top w:val="nil"/>
              <w:bottom w:val="nil"/>
            </w:tcBorders>
          </w:tcPr>
          <w:p w14:paraId="2EDB1364"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140</w:t>
            </w:r>
          </w:p>
        </w:tc>
        <w:tc>
          <w:tcPr>
            <w:tcW w:w="1391" w:type="dxa"/>
            <w:tcBorders>
              <w:top w:val="nil"/>
              <w:bottom w:val="nil"/>
            </w:tcBorders>
          </w:tcPr>
          <w:p w14:paraId="2583B54D"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124</w:t>
            </w:r>
          </w:p>
        </w:tc>
        <w:tc>
          <w:tcPr>
            <w:tcW w:w="952" w:type="dxa"/>
            <w:tcBorders>
              <w:top w:val="nil"/>
              <w:bottom w:val="nil"/>
            </w:tcBorders>
          </w:tcPr>
          <w:p w14:paraId="48CF19DF"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136</w:t>
            </w:r>
          </w:p>
        </w:tc>
        <w:tc>
          <w:tcPr>
            <w:tcW w:w="1104" w:type="dxa"/>
            <w:tcBorders>
              <w:top w:val="nil"/>
              <w:bottom w:val="nil"/>
            </w:tcBorders>
          </w:tcPr>
          <w:p w14:paraId="4C20641E"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106</w:t>
            </w:r>
          </w:p>
        </w:tc>
        <w:tc>
          <w:tcPr>
            <w:tcW w:w="1108" w:type="dxa"/>
            <w:tcBorders>
              <w:top w:val="nil"/>
              <w:bottom w:val="nil"/>
            </w:tcBorders>
          </w:tcPr>
          <w:p w14:paraId="11ADA027"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117</w:t>
            </w:r>
          </w:p>
        </w:tc>
      </w:tr>
      <w:tr w:rsidR="007A006C" w:rsidRPr="007A006C" w14:paraId="31C2653B" w14:textId="77777777" w:rsidTr="007A006C">
        <w:trPr>
          <w:trHeight w:val="229"/>
        </w:trPr>
        <w:tc>
          <w:tcPr>
            <w:tcW w:w="1162" w:type="dxa"/>
            <w:tcBorders>
              <w:top w:val="nil"/>
              <w:bottom w:val="nil"/>
            </w:tcBorders>
          </w:tcPr>
          <w:p w14:paraId="238638A4"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70</w:t>
            </w:r>
          </w:p>
        </w:tc>
        <w:tc>
          <w:tcPr>
            <w:tcW w:w="1318" w:type="dxa"/>
            <w:tcBorders>
              <w:top w:val="nil"/>
              <w:bottom w:val="nil"/>
            </w:tcBorders>
          </w:tcPr>
          <w:p w14:paraId="6F37A139"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142</w:t>
            </w:r>
          </w:p>
        </w:tc>
        <w:tc>
          <w:tcPr>
            <w:tcW w:w="1494" w:type="dxa"/>
            <w:tcBorders>
              <w:top w:val="nil"/>
              <w:bottom w:val="nil"/>
            </w:tcBorders>
          </w:tcPr>
          <w:p w14:paraId="44310A02"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131</w:t>
            </w:r>
          </w:p>
        </w:tc>
        <w:tc>
          <w:tcPr>
            <w:tcW w:w="1535" w:type="dxa"/>
            <w:tcBorders>
              <w:top w:val="nil"/>
              <w:bottom w:val="nil"/>
            </w:tcBorders>
          </w:tcPr>
          <w:p w14:paraId="2859C3C6"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179</w:t>
            </w:r>
          </w:p>
        </w:tc>
        <w:tc>
          <w:tcPr>
            <w:tcW w:w="1391" w:type="dxa"/>
            <w:tcBorders>
              <w:top w:val="nil"/>
              <w:bottom w:val="nil"/>
            </w:tcBorders>
          </w:tcPr>
          <w:p w14:paraId="16B83CA1"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156</w:t>
            </w:r>
          </w:p>
        </w:tc>
        <w:tc>
          <w:tcPr>
            <w:tcW w:w="952" w:type="dxa"/>
            <w:tcBorders>
              <w:top w:val="nil"/>
              <w:bottom w:val="nil"/>
            </w:tcBorders>
          </w:tcPr>
          <w:p w14:paraId="34FA9AB8"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174</w:t>
            </w:r>
          </w:p>
        </w:tc>
        <w:tc>
          <w:tcPr>
            <w:tcW w:w="1104" w:type="dxa"/>
            <w:tcBorders>
              <w:top w:val="nil"/>
              <w:bottom w:val="nil"/>
            </w:tcBorders>
          </w:tcPr>
          <w:p w14:paraId="0D0E6175"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130</w:t>
            </w:r>
          </w:p>
        </w:tc>
        <w:tc>
          <w:tcPr>
            <w:tcW w:w="1108" w:type="dxa"/>
            <w:tcBorders>
              <w:top w:val="nil"/>
              <w:bottom w:val="nil"/>
            </w:tcBorders>
          </w:tcPr>
          <w:p w14:paraId="7BBD8C75"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144</w:t>
            </w:r>
          </w:p>
        </w:tc>
      </w:tr>
      <w:tr w:rsidR="007A006C" w:rsidRPr="007A006C" w14:paraId="3A1B3BD9" w14:textId="77777777" w:rsidTr="007A006C">
        <w:trPr>
          <w:trHeight w:val="230"/>
        </w:trPr>
        <w:tc>
          <w:tcPr>
            <w:tcW w:w="1162" w:type="dxa"/>
            <w:tcBorders>
              <w:top w:val="nil"/>
              <w:bottom w:val="nil"/>
            </w:tcBorders>
          </w:tcPr>
          <w:p w14:paraId="09B264AD"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95</w:t>
            </w:r>
          </w:p>
        </w:tc>
        <w:tc>
          <w:tcPr>
            <w:tcW w:w="1318" w:type="dxa"/>
            <w:tcBorders>
              <w:top w:val="nil"/>
              <w:bottom w:val="nil"/>
            </w:tcBorders>
          </w:tcPr>
          <w:p w14:paraId="1BCCE4F7"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171</w:t>
            </w:r>
          </w:p>
        </w:tc>
        <w:tc>
          <w:tcPr>
            <w:tcW w:w="1494" w:type="dxa"/>
            <w:tcBorders>
              <w:top w:val="nil"/>
              <w:bottom w:val="nil"/>
            </w:tcBorders>
          </w:tcPr>
          <w:p w14:paraId="1E78A057"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157</w:t>
            </w:r>
          </w:p>
        </w:tc>
        <w:tc>
          <w:tcPr>
            <w:tcW w:w="1535" w:type="dxa"/>
            <w:tcBorders>
              <w:top w:val="nil"/>
              <w:bottom w:val="nil"/>
            </w:tcBorders>
          </w:tcPr>
          <w:p w14:paraId="14ABDD75"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217</w:t>
            </w:r>
          </w:p>
        </w:tc>
        <w:tc>
          <w:tcPr>
            <w:tcW w:w="1391" w:type="dxa"/>
            <w:tcBorders>
              <w:top w:val="nil"/>
              <w:bottom w:val="nil"/>
            </w:tcBorders>
          </w:tcPr>
          <w:p w14:paraId="205B9FA8"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188</w:t>
            </w:r>
          </w:p>
        </w:tc>
        <w:tc>
          <w:tcPr>
            <w:tcW w:w="952" w:type="dxa"/>
            <w:tcBorders>
              <w:top w:val="nil"/>
              <w:bottom w:val="nil"/>
            </w:tcBorders>
          </w:tcPr>
          <w:p w14:paraId="7608B4D0"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211</w:t>
            </w:r>
          </w:p>
        </w:tc>
        <w:tc>
          <w:tcPr>
            <w:tcW w:w="1104" w:type="dxa"/>
            <w:tcBorders>
              <w:top w:val="nil"/>
              <w:bottom w:val="nil"/>
            </w:tcBorders>
          </w:tcPr>
          <w:p w14:paraId="470D8606"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154</w:t>
            </w:r>
          </w:p>
        </w:tc>
        <w:tc>
          <w:tcPr>
            <w:tcW w:w="1108" w:type="dxa"/>
            <w:tcBorders>
              <w:top w:val="nil"/>
              <w:bottom w:val="nil"/>
            </w:tcBorders>
          </w:tcPr>
          <w:p w14:paraId="6CDB74C3"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172</w:t>
            </w:r>
          </w:p>
        </w:tc>
      </w:tr>
      <w:tr w:rsidR="007A006C" w:rsidRPr="007A006C" w14:paraId="4436F39C" w14:textId="77777777" w:rsidTr="007A006C">
        <w:trPr>
          <w:trHeight w:val="230"/>
        </w:trPr>
        <w:tc>
          <w:tcPr>
            <w:tcW w:w="1162" w:type="dxa"/>
            <w:tcBorders>
              <w:top w:val="nil"/>
              <w:bottom w:val="nil"/>
            </w:tcBorders>
          </w:tcPr>
          <w:p w14:paraId="41D3D9F6"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120</w:t>
            </w:r>
          </w:p>
        </w:tc>
        <w:tc>
          <w:tcPr>
            <w:tcW w:w="1318" w:type="dxa"/>
            <w:tcBorders>
              <w:top w:val="nil"/>
              <w:bottom w:val="nil"/>
            </w:tcBorders>
          </w:tcPr>
          <w:p w14:paraId="775D7BF2"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197</w:t>
            </w:r>
          </w:p>
        </w:tc>
        <w:tc>
          <w:tcPr>
            <w:tcW w:w="1494" w:type="dxa"/>
            <w:tcBorders>
              <w:top w:val="nil"/>
              <w:bottom w:val="nil"/>
            </w:tcBorders>
          </w:tcPr>
          <w:p w14:paraId="5868DAFD"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180</w:t>
            </w:r>
          </w:p>
        </w:tc>
        <w:tc>
          <w:tcPr>
            <w:tcW w:w="1535" w:type="dxa"/>
            <w:tcBorders>
              <w:top w:val="nil"/>
              <w:bottom w:val="nil"/>
            </w:tcBorders>
          </w:tcPr>
          <w:p w14:paraId="49A6014A"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251</w:t>
            </w:r>
          </w:p>
        </w:tc>
        <w:tc>
          <w:tcPr>
            <w:tcW w:w="1391" w:type="dxa"/>
            <w:tcBorders>
              <w:top w:val="nil"/>
              <w:bottom w:val="nil"/>
            </w:tcBorders>
          </w:tcPr>
          <w:p w14:paraId="008C4483"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216</w:t>
            </w:r>
          </w:p>
        </w:tc>
        <w:tc>
          <w:tcPr>
            <w:tcW w:w="952" w:type="dxa"/>
            <w:tcBorders>
              <w:top w:val="nil"/>
              <w:bottom w:val="nil"/>
            </w:tcBorders>
          </w:tcPr>
          <w:p w14:paraId="202CF3CA"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245</w:t>
            </w:r>
          </w:p>
        </w:tc>
        <w:tc>
          <w:tcPr>
            <w:tcW w:w="1104" w:type="dxa"/>
            <w:tcBorders>
              <w:top w:val="nil"/>
              <w:bottom w:val="nil"/>
            </w:tcBorders>
          </w:tcPr>
          <w:p w14:paraId="77914793"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174</w:t>
            </w:r>
          </w:p>
        </w:tc>
        <w:tc>
          <w:tcPr>
            <w:tcW w:w="1108" w:type="dxa"/>
            <w:tcBorders>
              <w:top w:val="nil"/>
              <w:bottom w:val="nil"/>
            </w:tcBorders>
          </w:tcPr>
          <w:p w14:paraId="1B73CAC7"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197</w:t>
            </w:r>
          </w:p>
        </w:tc>
      </w:tr>
      <w:tr w:rsidR="007A006C" w:rsidRPr="007A006C" w14:paraId="5E69AAFB" w14:textId="77777777" w:rsidTr="007A006C">
        <w:trPr>
          <w:trHeight w:val="230"/>
        </w:trPr>
        <w:tc>
          <w:tcPr>
            <w:tcW w:w="1162" w:type="dxa"/>
            <w:tcBorders>
              <w:top w:val="nil"/>
              <w:bottom w:val="nil"/>
            </w:tcBorders>
          </w:tcPr>
          <w:p w14:paraId="0B2C6DCF"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150</w:t>
            </w:r>
          </w:p>
        </w:tc>
        <w:tc>
          <w:tcPr>
            <w:tcW w:w="1318" w:type="dxa"/>
            <w:tcBorders>
              <w:top w:val="nil"/>
              <w:bottom w:val="nil"/>
            </w:tcBorders>
          </w:tcPr>
          <w:p w14:paraId="427D5246"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226</w:t>
            </w:r>
          </w:p>
        </w:tc>
        <w:tc>
          <w:tcPr>
            <w:tcW w:w="1494" w:type="dxa"/>
            <w:tcBorders>
              <w:top w:val="nil"/>
              <w:bottom w:val="nil"/>
            </w:tcBorders>
          </w:tcPr>
          <w:p w14:paraId="5CCA2A7C"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206</w:t>
            </w:r>
          </w:p>
        </w:tc>
        <w:tc>
          <w:tcPr>
            <w:tcW w:w="1535" w:type="dxa"/>
            <w:tcBorders>
              <w:top w:val="nil"/>
              <w:bottom w:val="nil"/>
            </w:tcBorders>
          </w:tcPr>
          <w:p w14:paraId="52CCB5D5"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267</w:t>
            </w:r>
          </w:p>
        </w:tc>
        <w:tc>
          <w:tcPr>
            <w:tcW w:w="1391" w:type="dxa"/>
            <w:tcBorders>
              <w:top w:val="nil"/>
              <w:bottom w:val="nil"/>
            </w:tcBorders>
          </w:tcPr>
          <w:p w14:paraId="12687D9B" w14:textId="77777777" w:rsidR="007A006C" w:rsidRPr="00600B77" w:rsidRDefault="007A006C" w:rsidP="007A006C">
            <w:pPr>
              <w:ind w:left="475" w:right="473"/>
              <w:jc w:val="center"/>
              <w:rPr>
                <w:rFonts w:ascii="Arial" w:eastAsia="Arial" w:hAnsi="Arial" w:cs="Arial"/>
                <w:sz w:val="22"/>
                <w:szCs w:val="22"/>
                <w:lang w:eastAsia="en-US"/>
              </w:rPr>
            </w:pPr>
            <w:r w:rsidRPr="00600B77">
              <w:rPr>
                <w:rFonts w:ascii="Arial" w:eastAsia="Arial" w:hAnsi="Arial" w:cs="Arial"/>
                <w:sz w:val="22"/>
                <w:szCs w:val="22"/>
                <w:lang w:eastAsia="en-US"/>
              </w:rPr>
              <w:t>240</w:t>
            </w:r>
          </w:p>
        </w:tc>
        <w:tc>
          <w:tcPr>
            <w:tcW w:w="952" w:type="dxa"/>
            <w:tcBorders>
              <w:top w:val="nil"/>
              <w:bottom w:val="nil"/>
            </w:tcBorders>
          </w:tcPr>
          <w:p w14:paraId="4DA752E3"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283</w:t>
            </w:r>
          </w:p>
        </w:tc>
        <w:tc>
          <w:tcPr>
            <w:tcW w:w="1104" w:type="dxa"/>
            <w:tcBorders>
              <w:top w:val="nil"/>
              <w:bottom w:val="nil"/>
            </w:tcBorders>
          </w:tcPr>
          <w:p w14:paraId="2723B56B"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197</w:t>
            </w:r>
          </w:p>
        </w:tc>
        <w:tc>
          <w:tcPr>
            <w:tcW w:w="1108" w:type="dxa"/>
            <w:tcBorders>
              <w:top w:val="nil"/>
              <w:bottom w:val="nil"/>
            </w:tcBorders>
          </w:tcPr>
          <w:p w14:paraId="1FF39361"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220</w:t>
            </w:r>
          </w:p>
        </w:tc>
      </w:tr>
      <w:tr w:rsidR="007A006C" w:rsidRPr="007A006C" w14:paraId="7754816B" w14:textId="77777777" w:rsidTr="007A006C">
        <w:trPr>
          <w:trHeight w:val="230"/>
        </w:trPr>
        <w:tc>
          <w:tcPr>
            <w:tcW w:w="1162" w:type="dxa"/>
            <w:tcBorders>
              <w:top w:val="nil"/>
              <w:bottom w:val="nil"/>
            </w:tcBorders>
          </w:tcPr>
          <w:p w14:paraId="16D1489C"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185</w:t>
            </w:r>
          </w:p>
        </w:tc>
        <w:tc>
          <w:tcPr>
            <w:tcW w:w="1318" w:type="dxa"/>
            <w:tcBorders>
              <w:top w:val="nil"/>
              <w:bottom w:val="nil"/>
            </w:tcBorders>
          </w:tcPr>
          <w:p w14:paraId="75DB51F3"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256</w:t>
            </w:r>
          </w:p>
        </w:tc>
        <w:tc>
          <w:tcPr>
            <w:tcW w:w="1494" w:type="dxa"/>
            <w:tcBorders>
              <w:top w:val="nil"/>
              <w:bottom w:val="nil"/>
            </w:tcBorders>
          </w:tcPr>
          <w:p w14:paraId="79E3C9D7"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233</w:t>
            </w:r>
          </w:p>
        </w:tc>
        <w:tc>
          <w:tcPr>
            <w:tcW w:w="1535" w:type="dxa"/>
            <w:tcBorders>
              <w:top w:val="nil"/>
              <w:bottom w:val="nil"/>
            </w:tcBorders>
          </w:tcPr>
          <w:p w14:paraId="32C332F8"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300</w:t>
            </w:r>
          </w:p>
        </w:tc>
        <w:tc>
          <w:tcPr>
            <w:tcW w:w="1391" w:type="dxa"/>
            <w:tcBorders>
              <w:top w:val="nil"/>
              <w:bottom w:val="nil"/>
            </w:tcBorders>
          </w:tcPr>
          <w:p w14:paraId="0587234C"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272</w:t>
            </w:r>
          </w:p>
        </w:tc>
        <w:tc>
          <w:tcPr>
            <w:tcW w:w="952" w:type="dxa"/>
            <w:tcBorders>
              <w:top w:val="nil"/>
              <w:bottom w:val="nil"/>
            </w:tcBorders>
          </w:tcPr>
          <w:p w14:paraId="2C61CDDD"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323</w:t>
            </w:r>
          </w:p>
        </w:tc>
        <w:tc>
          <w:tcPr>
            <w:tcW w:w="1104" w:type="dxa"/>
            <w:tcBorders>
              <w:top w:val="nil"/>
              <w:bottom w:val="nil"/>
            </w:tcBorders>
          </w:tcPr>
          <w:p w14:paraId="3F23540D"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220</w:t>
            </w:r>
          </w:p>
        </w:tc>
        <w:tc>
          <w:tcPr>
            <w:tcW w:w="1108" w:type="dxa"/>
            <w:tcBorders>
              <w:top w:val="nil"/>
              <w:bottom w:val="nil"/>
            </w:tcBorders>
          </w:tcPr>
          <w:p w14:paraId="495C5C7A"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250</w:t>
            </w:r>
          </w:p>
        </w:tc>
      </w:tr>
      <w:tr w:rsidR="007A006C" w:rsidRPr="007A006C" w14:paraId="2D720E08" w14:textId="77777777" w:rsidTr="007A006C">
        <w:trPr>
          <w:trHeight w:val="229"/>
        </w:trPr>
        <w:tc>
          <w:tcPr>
            <w:tcW w:w="1162" w:type="dxa"/>
            <w:tcBorders>
              <w:top w:val="nil"/>
              <w:bottom w:val="nil"/>
            </w:tcBorders>
          </w:tcPr>
          <w:p w14:paraId="7FF5E28C"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240</w:t>
            </w:r>
          </w:p>
        </w:tc>
        <w:tc>
          <w:tcPr>
            <w:tcW w:w="1318" w:type="dxa"/>
            <w:tcBorders>
              <w:top w:val="nil"/>
              <w:bottom w:val="nil"/>
            </w:tcBorders>
          </w:tcPr>
          <w:p w14:paraId="17011EA8"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300</w:t>
            </w:r>
          </w:p>
        </w:tc>
        <w:tc>
          <w:tcPr>
            <w:tcW w:w="1494" w:type="dxa"/>
            <w:tcBorders>
              <w:top w:val="nil"/>
              <w:bottom w:val="nil"/>
            </w:tcBorders>
          </w:tcPr>
          <w:p w14:paraId="2101C802"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273</w:t>
            </w:r>
          </w:p>
        </w:tc>
        <w:tc>
          <w:tcPr>
            <w:tcW w:w="1535" w:type="dxa"/>
            <w:tcBorders>
              <w:top w:val="nil"/>
              <w:bottom w:val="nil"/>
            </w:tcBorders>
          </w:tcPr>
          <w:p w14:paraId="5C62B84F"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351</w:t>
            </w:r>
          </w:p>
        </w:tc>
        <w:tc>
          <w:tcPr>
            <w:tcW w:w="1391" w:type="dxa"/>
            <w:tcBorders>
              <w:top w:val="nil"/>
              <w:bottom w:val="nil"/>
            </w:tcBorders>
          </w:tcPr>
          <w:p w14:paraId="5245A8C2"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318</w:t>
            </w:r>
          </w:p>
        </w:tc>
        <w:tc>
          <w:tcPr>
            <w:tcW w:w="952" w:type="dxa"/>
            <w:tcBorders>
              <w:top w:val="nil"/>
              <w:bottom w:val="nil"/>
            </w:tcBorders>
          </w:tcPr>
          <w:p w14:paraId="5567F032"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382</w:t>
            </w:r>
          </w:p>
        </w:tc>
        <w:tc>
          <w:tcPr>
            <w:tcW w:w="1104" w:type="dxa"/>
            <w:tcBorders>
              <w:top w:val="nil"/>
              <w:bottom w:val="nil"/>
            </w:tcBorders>
          </w:tcPr>
          <w:p w14:paraId="0F768037"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253</w:t>
            </w:r>
          </w:p>
        </w:tc>
        <w:tc>
          <w:tcPr>
            <w:tcW w:w="1108" w:type="dxa"/>
            <w:tcBorders>
              <w:top w:val="nil"/>
              <w:bottom w:val="nil"/>
            </w:tcBorders>
          </w:tcPr>
          <w:p w14:paraId="50216D7C"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290</w:t>
            </w:r>
          </w:p>
        </w:tc>
      </w:tr>
      <w:tr w:rsidR="007A006C" w:rsidRPr="007A006C" w14:paraId="53B3F3F3" w14:textId="77777777" w:rsidTr="007A006C">
        <w:trPr>
          <w:trHeight w:val="228"/>
        </w:trPr>
        <w:tc>
          <w:tcPr>
            <w:tcW w:w="1162" w:type="dxa"/>
            <w:tcBorders>
              <w:top w:val="nil"/>
            </w:tcBorders>
          </w:tcPr>
          <w:p w14:paraId="0B911689" w14:textId="77777777" w:rsidR="007A006C" w:rsidRPr="00600B77" w:rsidRDefault="007A006C" w:rsidP="007A006C">
            <w:pPr>
              <w:ind w:left="57" w:right="59"/>
              <w:jc w:val="center"/>
              <w:rPr>
                <w:rFonts w:ascii="Arial" w:eastAsia="Arial" w:hAnsi="Arial" w:cs="Arial"/>
                <w:sz w:val="22"/>
                <w:szCs w:val="22"/>
                <w:lang w:eastAsia="en-US"/>
              </w:rPr>
            </w:pPr>
            <w:r w:rsidRPr="00600B77">
              <w:rPr>
                <w:rFonts w:ascii="Arial" w:eastAsia="Arial" w:hAnsi="Arial" w:cs="Arial"/>
                <w:sz w:val="22"/>
                <w:szCs w:val="22"/>
                <w:lang w:eastAsia="en-US"/>
              </w:rPr>
              <w:t>300</w:t>
            </w:r>
          </w:p>
        </w:tc>
        <w:tc>
          <w:tcPr>
            <w:tcW w:w="1318" w:type="dxa"/>
            <w:tcBorders>
              <w:top w:val="nil"/>
            </w:tcBorders>
          </w:tcPr>
          <w:p w14:paraId="581A4023" w14:textId="77777777" w:rsidR="007A006C" w:rsidRPr="00600B77" w:rsidRDefault="007A006C" w:rsidP="007A006C">
            <w:pPr>
              <w:ind w:left="470" w:right="464"/>
              <w:jc w:val="center"/>
              <w:rPr>
                <w:rFonts w:ascii="Arial" w:eastAsia="Arial" w:hAnsi="Arial" w:cs="Arial"/>
                <w:sz w:val="22"/>
                <w:szCs w:val="22"/>
                <w:lang w:eastAsia="en-US"/>
              </w:rPr>
            </w:pPr>
            <w:r w:rsidRPr="00600B77">
              <w:rPr>
                <w:rFonts w:ascii="Arial" w:eastAsia="Arial" w:hAnsi="Arial" w:cs="Arial"/>
                <w:sz w:val="22"/>
                <w:szCs w:val="22"/>
                <w:lang w:eastAsia="en-US"/>
              </w:rPr>
              <w:t>340</w:t>
            </w:r>
          </w:p>
        </w:tc>
        <w:tc>
          <w:tcPr>
            <w:tcW w:w="1494" w:type="dxa"/>
            <w:tcBorders>
              <w:top w:val="nil"/>
            </w:tcBorders>
          </w:tcPr>
          <w:p w14:paraId="021B6BAA" w14:textId="77777777" w:rsidR="007A006C" w:rsidRPr="00600B77" w:rsidRDefault="007A006C" w:rsidP="007A006C">
            <w:pPr>
              <w:ind w:left="530" w:right="522"/>
              <w:jc w:val="center"/>
              <w:rPr>
                <w:rFonts w:ascii="Arial" w:eastAsia="Arial" w:hAnsi="Arial" w:cs="Arial"/>
                <w:sz w:val="22"/>
                <w:szCs w:val="22"/>
                <w:lang w:eastAsia="en-US"/>
              </w:rPr>
            </w:pPr>
            <w:r w:rsidRPr="00600B77">
              <w:rPr>
                <w:rFonts w:ascii="Arial" w:eastAsia="Arial" w:hAnsi="Arial" w:cs="Arial"/>
                <w:sz w:val="22"/>
                <w:szCs w:val="22"/>
                <w:lang w:eastAsia="en-US"/>
              </w:rPr>
              <w:t>313</w:t>
            </w:r>
          </w:p>
        </w:tc>
        <w:tc>
          <w:tcPr>
            <w:tcW w:w="1535" w:type="dxa"/>
            <w:tcBorders>
              <w:top w:val="nil"/>
            </w:tcBorders>
          </w:tcPr>
          <w:p w14:paraId="70FE1047" w14:textId="77777777" w:rsidR="007A006C" w:rsidRPr="00600B77" w:rsidRDefault="007A006C" w:rsidP="007A006C">
            <w:pPr>
              <w:ind w:left="576" w:right="573"/>
              <w:jc w:val="center"/>
              <w:rPr>
                <w:rFonts w:ascii="Arial" w:eastAsia="Arial" w:hAnsi="Arial" w:cs="Arial"/>
                <w:sz w:val="22"/>
                <w:szCs w:val="22"/>
                <w:lang w:eastAsia="en-US"/>
              </w:rPr>
            </w:pPr>
            <w:r w:rsidRPr="00600B77">
              <w:rPr>
                <w:rFonts w:ascii="Arial" w:eastAsia="Arial" w:hAnsi="Arial" w:cs="Arial"/>
                <w:sz w:val="22"/>
                <w:szCs w:val="22"/>
                <w:lang w:eastAsia="en-US"/>
              </w:rPr>
              <w:t>402</w:t>
            </w:r>
          </w:p>
        </w:tc>
        <w:tc>
          <w:tcPr>
            <w:tcW w:w="1391" w:type="dxa"/>
            <w:tcBorders>
              <w:top w:val="nil"/>
            </w:tcBorders>
          </w:tcPr>
          <w:p w14:paraId="5DC3647C" w14:textId="77777777" w:rsidR="007A006C" w:rsidRPr="00600B77" w:rsidRDefault="007A006C" w:rsidP="007A006C">
            <w:pPr>
              <w:ind w:left="475" w:right="474"/>
              <w:jc w:val="center"/>
              <w:rPr>
                <w:rFonts w:ascii="Arial" w:eastAsia="Arial" w:hAnsi="Arial" w:cs="Arial"/>
                <w:sz w:val="22"/>
                <w:szCs w:val="22"/>
                <w:lang w:eastAsia="en-US"/>
              </w:rPr>
            </w:pPr>
            <w:r w:rsidRPr="00600B77">
              <w:rPr>
                <w:rFonts w:ascii="Arial" w:eastAsia="Arial" w:hAnsi="Arial" w:cs="Arial"/>
                <w:sz w:val="22"/>
                <w:szCs w:val="22"/>
                <w:lang w:eastAsia="en-US"/>
              </w:rPr>
              <w:t>364</w:t>
            </w:r>
          </w:p>
        </w:tc>
        <w:tc>
          <w:tcPr>
            <w:tcW w:w="952" w:type="dxa"/>
            <w:tcBorders>
              <w:top w:val="nil"/>
            </w:tcBorders>
          </w:tcPr>
          <w:p w14:paraId="2BF2E129" w14:textId="77777777" w:rsidR="007A006C" w:rsidRPr="00600B77" w:rsidRDefault="007A006C" w:rsidP="007A006C">
            <w:pPr>
              <w:ind w:left="283" w:right="284"/>
              <w:jc w:val="center"/>
              <w:rPr>
                <w:rFonts w:ascii="Arial" w:eastAsia="Arial" w:hAnsi="Arial" w:cs="Arial"/>
                <w:sz w:val="22"/>
                <w:szCs w:val="22"/>
                <w:lang w:eastAsia="en-US"/>
              </w:rPr>
            </w:pPr>
            <w:r w:rsidRPr="00600B77">
              <w:rPr>
                <w:rFonts w:ascii="Arial" w:eastAsia="Arial" w:hAnsi="Arial" w:cs="Arial"/>
                <w:sz w:val="22"/>
                <w:szCs w:val="22"/>
                <w:lang w:eastAsia="en-US"/>
              </w:rPr>
              <w:t>440</w:t>
            </w:r>
          </w:p>
        </w:tc>
        <w:tc>
          <w:tcPr>
            <w:tcW w:w="1104" w:type="dxa"/>
            <w:tcBorders>
              <w:top w:val="nil"/>
            </w:tcBorders>
          </w:tcPr>
          <w:p w14:paraId="1FB49BE4" w14:textId="77777777" w:rsidR="007A006C" w:rsidRPr="00600B77" w:rsidRDefault="007A006C" w:rsidP="007A006C">
            <w:pPr>
              <w:ind w:left="359" w:right="361"/>
              <w:jc w:val="center"/>
              <w:rPr>
                <w:rFonts w:ascii="Arial" w:eastAsia="Arial" w:hAnsi="Arial" w:cs="Arial"/>
                <w:sz w:val="22"/>
                <w:szCs w:val="22"/>
                <w:lang w:eastAsia="en-US"/>
              </w:rPr>
            </w:pPr>
            <w:r w:rsidRPr="00600B77">
              <w:rPr>
                <w:rFonts w:ascii="Arial" w:eastAsia="Arial" w:hAnsi="Arial" w:cs="Arial"/>
                <w:sz w:val="22"/>
                <w:szCs w:val="22"/>
                <w:lang w:eastAsia="en-US"/>
              </w:rPr>
              <w:t>286</w:t>
            </w:r>
          </w:p>
        </w:tc>
        <w:tc>
          <w:tcPr>
            <w:tcW w:w="1108" w:type="dxa"/>
            <w:tcBorders>
              <w:top w:val="nil"/>
            </w:tcBorders>
          </w:tcPr>
          <w:p w14:paraId="6ECD43EE" w14:textId="77777777" w:rsidR="007A006C" w:rsidRPr="00600B77" w:rsidRDefault="007A006C" w:rsidP="007A006C">
            <w:pPr>
              <w:ind w:left="359" w:right="365"/>
              <w:jc w:val="center"/>
              <w:rPr>
                <w:rFonts w:ascii="Arial" w:eastAsia="Arial" w:hAnsi="Arial" w:cs="Arial"/>
                <w:sz w:val="22"/>
                <w:szCs w:val="22"/>
                <w:lang w:eastAsia="en-US"/>
              </w:rPr>
            </w:pPr>
            <w:r w:rsidRPr="00600B77">
              <w:rPr>
                <w:rFonts w:ascii="Arial" w:eastAsia="Arial" w:hAnsi="Arial" w:cs="Arial"/>
                <w:sz w:val="22"/>
                <w:szCs w:val="22"/>
                <w:lang w:eastAsia="en-US"/>
              </w:rPr>
              <w:t>326</w:t>
            </w:r>
          </w:p>
        </w:tc>
      </w:tr>
      <w:tr w:rsidR="007A006C" w:rsidRPr="007A006C" w14:paraId="158EBED1" w14:textId="77777777" w:rsidTr="007A006C">
        <w:trPr>
          <w:trHeight w:val="691"/>
        </w:trPr>
        <w:tc>
          <w:tcPr>
            <w:tcW w:w="10064" w:type="dxa"/>
            <w:gridSpan w:val="8"/>
          </w:tcPr>
          <w:p w14:paraId="471C33BE" w14:textId="3D8AA3C6" w:rsidR="003E4DC5" w:rsidRDefault="007A006C" w:rsidP="003E4DC5">
            <w:pPr>
              <w:adjustRightInd w:val="0"/>
              <w:rPr>
                <w:rFonts w:ascii="Arial" w:eastAsiaTheme="minorHAnsi" w:hAnsi="Arial" w:cs="Arial"/>
                <w:sz w:val="20"/>
                <w:szCs w:val="20"/>
                <w:lang w:eastAsia="en-US"/>
              </w:rPr>
            </w:pPr>
            <w:r w:rsidRPr="007A006C">
              <w:rPr>
                <w:rFonts w:ascii="Arial" w:eastAsia="Arial" w:hAnsi="Arial" w:cs="Arial"/>
                <w:b/>
                <w:lang w:eastAsia="en-US"/>
              </w:rPr>
              <w:t>Not</w:t>
            </w:r>
            <w:r w:rsidRPr="007A006C">
              <w:rPr>
                <w:rFonts w:ascii="Arial" w:eastAsia="Arial" w:hAnsi="Arial" w:cs="Arial"/>
                <w:lang w:eastAsia="en-US"/>
              </w:rPr>
              <w:t>–</w:t>
            </w:r>
            <w:r w:rsidR="003E4DC5">
              <w:rPr>
                <w:rFonts w:ascii="Arial" w:eastAsiaTheme="minorHAnsi" w:hAnsi="Arial" w:cs="Arial"/>
                <w:sz w:val="20"/>
                <w:szCs w:val="20"/>
                <w:lang w:eastAsia="en-US"/>
              </w:rPr>
              <w:t xml:space="preserve"> 3, 5, 6, 7 ve 8’inci sütunlarda dairesel iletkenler 16 mm</w:t>
            </w:r>
            <w:r w:rsidR="003E4DC5">
              <w:rPr>
                <w:rFonts w:ascii="Arial" w:eastAsiaTheme="minorHAnsi" w:hAnsi="Arial" w:cs="Arial"/>
                <w:sz w:val="13"/>
                <w:szCs w:val="13"/>
                <w:lang w:eastAsia="en-US"/>
              </w:rPr>
              <w:t xml:space="preserve">2 </w:t>
            </w:r>
            <w:r w:rsidR="003E4DC5">
              <w:rPr>
                <w:rFonts w:ascii="Arial" w:eastAsiaTheme="minorHAnsi" w:hAnsi="Arial" w:cs="Arial"/>
                <w:sz w:val="20"/>
                <w:szCs w:val="20"/>
                <w:lang w:eastAsia="en-US"/>
              </w:rPr>
              <w:t>ye kadar (16 mm</w:t>
            </w:r>
            <w:r w:rsidR="003E4DC5">
              <w:rPr>
                <w:rFonts w:ascii="Arial" w:eastAsiaTheme="minorHAnsi" w:hAnsi="Arial" w:cs="Arial"/>
                <w:sz w:val="13"/>
                <w:szCs w:val="13"/>
                <w:lang w:eastAsia="en-US"/>
              </w:rPr>
              <w:t xml:space="preserve">2 </w:t>
            </w:r>
            <w:r w:rsidR="003E4DC5">
              <w:rPr>
                <w:rFonts w:ascii="Arial" w:eastAsiaTheme="minorHAnsi" w:hAnsi="Arial" w:cs="Arial"/>
                <w:sz w:val="20"/>
                <w:szCs w:val="20"/>
                <w:lang w:eastAsia="en-US"/>
              </w:rPr>
              <w:t>dahil) olan boyutlarda kabul</w:t>
            </w:r>
          </w:p>
          <w:p w14:paraId="1FF9E541" w14:textId="77777777" w:rsidR="003E4DC5" w:rsidRDefault="003E4DC5" w:rsidP="003E4DC5">
            <w:pPr>
              <w:adjustRightInd w:val="0"/>
              <w:rPr>
                <w:rFonts w:ascii="Arial" w:eastAsiaTheme="minorHAnsi" w:hAnsi="Arial" w:cs="Arial"/>
                <w:sz w:val="20"/>
                <w:szCs w:val="20"/>
                <w:lang w:eastAsia="en-US"/>
              </w:rPr>
            </w:pPr>
            <w:r>
              <w:rPr>
                <w:rFonts w:ascii="Arial" w:eastAsiaTheme="minorHAnsi" w:hAnsi="Arial" w:cs="Arial"/>
                <w:sz w:val="20"/>
                <w:szCs w:val="20"/>
                <w:lang w:eastAsia="en-US"/>
              </w:rPr>
              <w:t>edilir. Daha büyük boyutlar için değerler biçimlendirilmiş iletkenler ile ilgilidir ve güvenli olarak dairesel</w:t>
            </w:r>
          </w:p>
          <w:p w14:paraId="39A2A019" w14:textId="50DCB14C" w:rsidR="003E4DC5" w:rsidRPr="007A006C" w:rsidRDefault="003E4DC5" w:rsidP="003E4DC5">
            <w:pPr>
              <w:ind w:left="708" w:hanging="651"/>
              <w:rPr>
                <w:rFonts w:ascii="Arial" w:eastAsia="Arial" w:hAnsi="Arial" w:cs="Arial"/>
                <w:lang w:eastAsia="en-US"/>
              </w:rPr>
            </w:pPr>
            <w:r>
              <w:rPr>
                <w:rFonts w:ascii="Arial" w:eastAsiaTheme="minorHAnsi" w:hAnsi="Arial" w:cs="Arial"/>
                <w:sz w:val="20"/>
                <w:szCs w:val="20"/>
                <w:lang w:eastAsia="en-US"/>
              </w:rPr>
              <w:t>iletkenlere uygulanabilir.</w:t>
            </w:r>
          </w:p>
          <w:p w14:paraId="2EE4AB5C" w14:textId="41175A4F" w:rsidR="007A006C" w:rsidRPr="007A006C" w:rsidRDefault="007A006C" w:rsidP="007A006C">
            <w:pPr>
              <w:ind w:left="708"/>
              <w:rPr>
                <w:rFonts w:ascii="Arial" w:eastAsia="Arial" w:hAnsi="Arial" w:cs="Arial"/>
                <w:lang w:eastAsia="en-US"/>
              </w:rPr>
            </w:pPr>
            <w:r w:rsidRPr="007A006C">
              <w:rPr>
                <w:rFonts w:ascii="Arial" w:eastAsia="Arial" w:hAnsi="Arial" w:cs="Arial"/>
                <w:lang w:eastAsia="en-US"/>
              </w:rPr>
              <w:t>.</w:t>
            </w:r>
          </w:p>
        </w:tc>
      </w:tr>
    </w:tbl>
    <w:p w14:paraId="203B1BF7" w14:textId="77777777" w:rsidR="002B6BF9" w:rsidRDefault="002B6BF9" w:rsidP="00EA5FC3">
      <w:pPr>
        <w:tabs>
          <w:tab w:val="left" w:pos="540"/>
          <w:tab w:val="left" w:pos="9000"/>
        </w:tabs>
        <w:ind w:right="23"/>
        <w:jc w:val="both"/>
        <w:rPr>
          <w:b/>
        </w:rPr>
      </w:pPr>
    </w:p>
    <w:p w14:paraId="16AC8383" w14:textId="77777777" w:rsidR="007A006C" w:rsidRDefault="007A006C" w:rsidP="00EA5FC3">
      <w:pPr>
        <w:tabs>
          <w:tab w:val="left" w:pos="540"/>
          <w:tab w:val="left" w:pos="9000"/>
        </w:tabs>
        <w:ind w:right="23"/>
        <w:jc w:val="both"/>
        <w:rPr>
          <w:b/>
        </w:rPr>
      </w:pPr>
    </w:p>
    <w:p w14:paraId="733DF594" w14:textId="77777777" w:rsidR="007A006C" w:rsidRDefault="007A006C" w:rsidP="00EA5FC3">
      <w:pPr>
        <w:tabs>
          <w:tab w:val="left" w:pos="540"/>
          <w:tab w:val="left" w:pos="9000"/>
        </w:tabs>
        <w:ind w:right="23"/>
        <w:jc w:val="both"/>
        <w:rPr>
          <w:b/>
        </w:rPr>
      </w:pPr>
    </w:p>
    <w:p w14:paraId="2B03296D" w14:textId="77777777" w:rsidR="007A006C" w:rsidRDefault="007A006C" w:rsidP="00EA5FC3">
      <w:pPr>
        <w:tabs>
          <w:tab w:val="left" w:pos="540"/>
          <w:tab w:val="left" w:pos="9000"/>
        </w:tabs>
        <w:ind w:right="23"/>
        <w:jc w:val="both"/>
        <w:rPr>
          <w:b/>
        </w:rPr>
      </w:pPr>
    </w:p>
    <w:p w14:paraId="3358FB69" w14:textId="77777777" w:rsidR="007A006C" w:rsidRDefault="007A006C" w:rsidP="00EA5FC3">
      <w:pPr>
        <w:tabs>
          <w:tab w:val="left" w:pos="540"/>
          <w:tab w:val="left" w:pos="9000"/>
        </w:tabs>
        <w:ind w:right="23"/>
        <w:jc w:val="both"/>
        <w:rPr>
          <w:b/>
        </w:rPr>
      </w:pPr>
    </w:p>
    <w:p w14:paraId="77B1C98D" w14:textId="3D3B34C4" w:rsidR="007A006C" w:rsidRPr="007A006C" w:rsidRDefault="003E4DC5" w:rsidP="003E4DC5">
      <w:pPr>
        <w:autoSpaceDE w:val="0"/>
        <w:autoSpaceDN w:val="0"/>
        <w:adjustRightInd w:val="0"/>
        <w:rPr>
          <w:rFonts w:ascii="Arial" w:eastAsia="Arial" w:hAnsi="Arial" w:cs="Arial"/>
          <w:lang w:eastAsia="en-US"/>
        </w:rPr>
      </w:pPr>
      <w:r>
        <w:rPr>
          <w:rFonts w:ascii="Arial,Bold" w:eastAsiaTheme="minorHAnsi" w:hAnsi="Arial,Bold" w:cs="Arial,Bold"/>
          <w:b/>
          <w:bCs/>
          <w:sz w:val="20"/>
          <w:szCs w:val="20"/>
          <w:lang w:eastAsia="en-US"/>
        </w:rPr>
        <w:t>Çizelge B.52.</w:t>
      </w:r>
      <w:r>
        <w:rPr>
          <w:rFonts w:ascii="Arial" w:eastAsiaTheme="minorHAnsi" w:hAnsi="Arial" w:cs="Arial"/>
          <w:b/>
          <w:bCs/>
          <w:sz w:val="20"/>
          <w:szCs w:val="20"/>
          <w:lang w:eastAsia="en-US"/>
        </w:rPr>
        <w:t xml:space="preserve">6 </w:t>
      </w:r>
      <w:r>
        <w:rPr>
          <w:rFonts w:ascii="Arial" w:eastAsiaTheme="minorHAnsi" w:hAnsi="Arial" w:cs="Arial"/>
          <w:sz w:val="20"/>
          <w:szCs w:val="20"/>
          <w:lang w:eastAsia="en-US"/>
        </w:rPr>
        <w:t xml:space="preserve">- Çizelge B.52.1’deki C tesis metodu için amper cinsinden akım taşıma kapasiteleri – Mineral yalıtımlı, bakır iletkenler ve kılıf – PVC kaplı veya temasa maruz çıplak (Not 2’ye bakılmalıdır) - Metalik kılıf sıcaklığı: 70 </w:t>
      </w:r>
      <w:r>
        <w:rPr>
          <w:rFonts w:ascii="Arial" w:eastAsiaTheme="minorHAnsi" w:hAnsi="Arial" w:cs="Arial"/>
          <w:sz w:val="13"/>
          <w:szCs w:val="13"/>
          <w:lang w:eastAsia="en-US"/>
        </w:rPr>
        <w:t>0</w:t>
      </w:r>
      <w:r>
        <w:rPr>
          <w:rFonts w:ascii="Arial" w:eastAsiaTheme="minorHAnsi" w:hAnsi="Arial" w:cs="Arial"/>
          <w:sz w:val="20"/>
          <w:szCs w:val="20"/>
          <w:lang w:eastAsia="en-US"/>
        </w:rPr>
        <w:t xml:space="preserve">C, referans ortam sıcaklığı 30 </w:t>
      </w:r>
      <w:r>
        <w:rPr>
          <w:rFonts w:ascii="Arial" w:eastAsiaTheme="minorHAnsi" w:hAnsi="Arial" w:cs="Arial"/>
          <w:sz w:val="13"/>
          <w:szCs w:val="13"/>
          <w:lang w:eastAsia="en-US"/>
        </w:rPr>
        <w:t>0</w:t>
      </w:r>
      <w:r>
        <w:rPr>
          <w:rFonts w:ascii="Arial" w:eastAsiaTheme="minorHAnsi" w:hAnsi="Arial" w:cs="Arial"/>
          <w:sz w:val="20"/>
          <w:szCs w:val="20"/>
          <w:lang w:eastAsia="en-US"/>
        </w:rPr>
        <w:t>C</w:t>
      </w:r>
    </w:p>
    <w:tbl>
      <w:tblPr>
        <w:tblStyle w:val="TableNormal8"/>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507"/>
        <w:gridCol w:w="2605"/>
        <w:gridCol w:w="2418"/>
      </w:tblGrid>
      <w:tr w:rsidR="007A006C" w:rsidRPr="007A006C" w14:paraId="5106F5D9" w14:textId="77777777" w:rsidTr="007A006C">
        <w:trPr>
          <w:trHeight w:val="458"/>
        </w:trPr>
        <w:tc>
          <w:tcPr>
            <w:tcW w:w="2204" w:type="dxa"/>
            <w:vMerge w:val="restart"/>
          </w:tcPr>
          <w:p w14:paraId="7A8E2154" w14:textId="77777777" w:rsidR="007A006C" w:rsidRPr="007A006C" w:rsidRDefault="007A006C" w:rsidP="007A006C">
            <w:pPr>
              <w:spacing w:before="8"/>
              <w:rPr>
                <w:rFonts w:ascii="Arial" w:eastAsia="Arial" w:hAnsi="Arial" w:cs="Arial"/>
                <w:lang w:eastAsia="en-US"/>
              </w:rPr>
            </w:pPr>
          </w:p>
          <w:p w14:paraId="39A17E24" w14:textId="77777777" w:rsidR="007A006C" w:rsidRPr="007A006C" w:rsidRDefault="007A006C" w:rsidP="007A006C">
            <w:pPr>
              <w:spacing w:before="1"/>
              <w:ind w:left="211" w:right="212"/>
              <w:jc w:val="center"/>
              <w:rPr>
                <w:rFonts w:ascii="Arial" w:eastAsia="Arial" w:hAnsi="Arial" w:cs="Arial"/>
                <w:lang w:eastAsia="en-US"/>
              </w:rPr>
            </w:pPr>
            <w:r w:rsidRPr="007A006C">
              <w:rPr>
                <w:rFonts w:ascii="Arial" w:eastAsia="Arial" w:hAnsi="Arial" w:cs="Arial"/>
                <w:lang w:eastAsia="en-US"/>
              </w:rPr>
              <w:t>İletkenin anma kesitalanı</w:t>
            </w:r>
          </w:p>
          <w:p w14:paraId="0370F0D7" w14:textId="77777777" w:rsidR="007A006C" w:rsidRPr="007A006C" w:rsidRDefault="007A006C" w:rsidP="007A006C">
            <w:pPr>
              <w:spacing w:before="10"/>
              <w:rPr>
                <w:rFonts w:ascii="Arial" w:eastAsia="Arial" w:hAnsi="Arial" w:cs="Arial"/>
                <w:lang w:eastAsia="en-US"/>
              </w:rPr>
            </w:pPr>
          </w:p>
          <w:p w14:paraId="1ED41FB4" w14:textId="77777777" w:rsidR="007A006C" w:rsidRPr="007A006C" w:rsidRDefault="007A006C" w:rsidP="007A006C">
            <w:pPr>
              <w:ind w:left="211" w:right="211"/>
              <w:jc w:val="center"/>
              <w:rPr>
                <w:rFonts w:ascii="Arial" w:eastAsia="Arial" w:hAnsi="Arial" w:cs="Arial"/>
                <w:lang w:eastAsia="en-US"/>
              </w:rPr>
            </w:pPr>
            <w:r w:rsidRPr="007A006C">
              <w:rPr>
                <w:rFonts w:ascii="Arial" w:eastAsia="Arial" w:hAnsi="Arial" w:cs="Arial"/>
                <w:lang w:eastAsia="en-US"/>
              </w:rPr>
              <w:t>mm</w:t>
            </w:r>
            <w:r w:rsidRPr="007A006C">
              <w:rPr>
                <w:rFonts w:ascii="Arial" w:eastAsia="Arial" w:hAnsi="Arial" w:cs="Arial"/>
                <w:vertAlign w:val="superscript"/>
                <w:lang w:eastAsia="en-US"/>
              </w:rPr>
              <w:t>2</w:t>
            </w:r>
          </w:p>
        </w:tc>
        <w:tc>
          <w:tcPr>
            <w:tcW w:w="7530" w:type="dxa"/>
            <w:gridSpan w:val="3"/>
          </w:tcPr>
          <w:p w14:paraId="4AD10DB0" w14:textId="371F9060" w:rsidR="007A006C" w:rsidRPr="007A006C" w:rsidRDefault="007A006C" w:rsidP="007A006C">
            <w:pPr>
              <w:ind w:left="980" w:right="978"/>
              <w:jc w:val="center"/>
              <w:rPr>
                <w:rFonts w:ascii="Arial" w:eastAsia="Arial" w:hAnsi="Arial" w:cs="Arial"/>
                <w:lang w:eastAsia="en-US"/>
              </w:rPr>
            </w:pPr>
            <w:r w:rsidRPr="007A006C">
              <w:rPr>
                <w:rFonts w:ascii="Arial" w:eastAsia="Arial" w:hAnsi="Arial" w:cs="Arial"/>
                <w:lang w:eastAsia="en-US"/>
              </w:rPr>
              <w:t>ÇizelgeB.52.1metotC</w:t>
            </w:r>
            <w:r w:rsidR="00593B47">
              <w:rPr>
                <w:rFonts w:ascii="Arial" w:eastAsia="Arial" w:hAnsi="Arial" w:cs="Arial"/>
                <w:lang w:eastAsia="en-US"/>
              </w:rPr>
              <w:t xml:space="preserve"> </w:t>
            </w:r>
            <w:r w:rsidRPr="007A006C">
              <w:rPr>
                <w:rFonts w:ascii="Arial" w:eastAsia="Arial" w:hAnsi="Arial" w:cs="Arial"/>
                <w:lang w:eastAsia="en-US"/>
              </w:rPr>
              <w:t>için</w:t>
            </w:r>
            <w:r w:rsidR="00593B47">
              <w:rPr>
                <w:rFonts w:ascii="Arial" w:eastAsia="Arial" w:hAnsi="Arial" w:cs="Arial"/>
                <w:lang w:eastAsia="en-US"/>
              </w:rPr>
              <w:t xml:space="preserve"> </w:t>
            </w:r>
            <w:r w:rsidRPr="007A006C">
              <w:rPr>
                <w:rFonts w:ascii="Arial" w:eastAsia="Arial" w:hAnsi="Arial" w:cs="Arial"/>
                <w:lang w:eastAsia="en-US"/>
              </w:rPr>
              <w:t>iletkenlerin</w:t>
            </w:r>
            <w:r w:rsidR="00593B47">
              <w:rPr>
                <w:rFonts w:ascii="Arial" w:eastAsia="Arial" w:hAnsi="Arial" w:cs="Arial"/>
                <w:lang w:eastAsia="en-US"/>
              </w:rPr>
              <w:t xml:space="preserve"> </w:t>
            </w:r>
            <w:r w:rsidRPr="007A006C">
              <w:rPr>
                <w:rFonts w:ascii="Arial" w:eastAsia="Arial" w:hAnsi="Arial" w:cs="Arial"/>
                <w:lang w:eastAsia="en-US"/>
              </w:rPr>
              <w:t>sayısı</w:t>
            </w:r>
            <w:r w:rsidR="00593B47">
              <w:rPr>
                <w:rFonts w:ascii="Arial" w:eastAsia="Arial" w:hAnsi="Arial" w:cs="Arial"/>
                <w:lang w:eastAsia="en-US"/>
              </w:rPr>
              <w:t xml:space="preserve"> </w:t>
            </w:r>
            <w:r w:rsidRPr="007A006C">
              <w:rPr>
                <w:rFonts w:ascii="Arial" w:eastAsia="Arial" w:hAnsi="Arial" w:cs="Arial"/>
                <w:lang w:eastAsia="en-US"/>
              </w:rPr>
              <w:t>ve</w:t>
            </w:r>
            <w:r w:rsidR="00593B47">
              <w:rPr>
                <w:rFonts w:ascii="Arial" w:eastAsia="Arial" w:hAnsi="Arial" w:cs="Arial"/>
                <w:lang w:eastAsia="en-US"/>
              </w:rPr>
              <w:t xml:space="preserve"> </w:t>
            </w:r>
            <w:r w:rsidRPr="007A006C">
              <w:rPr>
                <w:rFonts w:ascii="Arial" w:eastAsia="Arial" w:hAnsi="Arial" w:cs="Arial"/>
                <w:lang w:eastAsia="en-US"/>
              </w:rPr>
              <w:t>düzenlenmesi</w:t>
            </w:r>
          </w:p>
        </w:tc>
      </w:tr>
      <w:tr w:rsidR="007A006C" w:rsidRPr="007A006C" w14:paraId="1DB79267" w14:textId="77777777" w:rsidTr="007A006C">
        <w:trPr>
          <w:trHeight w:val="263"/>
        </w:trPr>
        <w:tc>
          <w:tcPr>
            <w:tcW w:w="2204" w:type="dxa"/>
            <w:vMerge/>
            <w:tcBorders>
              <w:top w:val="nil"/>
            </w:tcBorders>
          </w:tcPr>
          <w:p w14:paraId="131268AA" w14:textId="77777777" w:rsidR="007A006C" w:rsidRPr="007A006C" w:rsidRDefault="007A006C" w:rsidP="007A006C">
            <w:pPr>
              <w:rPr>
                <w:rFonts w:ascii="Arial" w:eastAsia="Arial" w:hAnsi="Arial" w:cs="Arial"/>
                <w:lang w:eastAsia="en-US"/>
              </w:rPr>
            </w:pPr>
          </w:p>
        </w:tc>
        <w:tc>
          <w:tcPr>
            <w:tcW w:w="2507" w:type="dxa"/>
            <w:vMerge w:val="restart"/>
          </w:tcPr>
          <w:p w14:paraId="44460BA3" w14:textId="77777777" w:rsidR="007A006C" w:rsidRPr="007A006C" w:rsidRDefault="007A006C" w:rsidP="007A006C">
            <w:pPr>
              <w:spacing w:before="8"/>
              <w:rPr>
                <w:rFonts w:ascii="Arial" w:eastAsia="Arial" w:hAnsi="Arial" w:cs="Arial"/>
                <w:lang w:eastAsia="en-US"/>
              </w:rPr>
            </w:pPr>
          </w:p>
          <w:p w14:paraId="4E3949CD" w14:textId="12F74605" w:rsidR="007A006C" w:rsidRPr="007A006C" w:rsidRDefault="007A006C" w:rsidP="007A006C">
            <w:pPr>
              <w:spacing w:before="1"/>
              <w:ind w:left="755" w:right="83" w:hanging="666"/>
              <w:rPr>
                <w:rFonts w:ascii="Arial" w:eastAsia="Arial" w:hAnsi="Arial" w:cs="Arial"/>
                <w:lang w:eastAsia="en-US"/>
              </w:rPr>
            </w:pPr>
            <w:r w:rsidRPr="007A006C">
              <w:rPr>
                <w:rFonts w:ascii="Arial" w:eastAsia="Arial" w:hAnsi="Arial" w:cs="Arial"/>
                <w:lang w:eastAsia="en-US"/>
              </w:rPr>
              <w:t>İki</w:t>
            </w:r>
            <w:r w:rsidR="00593B47">
              <w:rPr>
                <w:rFonts w:ascii="Arial" w:eastAsia="Arial" w:hAnsi="Arial" w:cs="Arial"/>
                <w:lang w:eastAsia="en-US"/>
              </w:rPr>
              <w:t xml:space="preserve"> </w:t>
            </w:r>
            <w:r w:rsidRPr="007A006C">
              <w:rPr>
                <w:rFonts w:ascii="Arial" w:eastAsia="Arial" w:hAnsi="Arial" w:cs="Arial"/>
                <w:lang w:eastAsia="en-US"/>
              </w:rPr>
              <w:t>yüklü</w:t>
            </w:r>
            <w:r w:rsidR="00593B47">
              <w:rPr>
                <w:rFonts w:ascii="Arial" w:eastAsia="Arial" w:hAnsi="Arial" w:cs="Arial"/>
                <w:lang w:eastAsia="en-US"/>
              </w:rPr>
              <w:t xml:space="preserve"> </w:t>
            </w:r>
            <w:r w:rsidRPr="007A006C">
              <w:rPr>
                <w:rFonts w:ascii="Arial" w:eastAsia="Arial" w:hAnsi="Arial" w:cs="Arial"/>
                <w:lang w:eastAsia="en-US"/>
              </w:rPr>
              <w:t>iletkenli</w:t>
            </w:r>
            <w:r w:rsidR="00593B47">
              <w:rPr>
                <w:rFonts w:ascii="Arial" w:eastAsia="Arial" w:hAnsi="Arial" w:cs="Arial"/>
                <w:lang w:eastAsia="en-US"/>
              </w:rPr>
              <w:t xml:space="preserve"> </w:t>
            </w:r>
            <w:r w:rsidRPr="007A006C">
              <w:rPr>
                <w:rFonts w:ascii="Arial" w:eastAsia="Arial" w:hAnsi="Arial" w:cs="Arial"/>
                <w:lang w:eastAsia="en-US"/>
              </w:rPr>
              <w:t>çiftli</w:t>
            </w:r>
            <w:r w:rsidR="00593B47">
              <w:rPr>
                <w:rFonts w:ascii="Arial" w:eastAsia="Arial" w:hAnsi="Arial" w:cs="Arial"/>
                <w:lang w:eastAsia="en-US"/>
              </w:rPr>
              <w:t xml:space="preserve"> </w:t>
            </w:r>
            <w:r w:rsidRPr="007A006C">
              <w:rPr>
                <w:rFonts w:ascii="Arial" w:eastAsia="Arial" w:hAnsi="Arial" w:cs="Arial"/>
                <w:lang w:eastAsia="en-US"/>
              </w:rPr>
              <w:t>veya</w:t>
            </w:r>
            <w:r w:rsidR="00593B47">
              <w:rPr>
                <w:rFonts w:ascii="Arial" w:eastAsia="Arial" w:hAnsi="Arial" w:cs="Arial"/>
                <w:lang w:eastAsia="en-US"/>
              </w:rPr>
              <w:t xml:space="preserve"> </w:t>
            </w:r>
            <w:r w:rsidRPr="007A006C">
              <w:rPr>
                <w:rFonts w:ascii="Arial" w:eastAsia="Arial" w:hAnsi="Arial" w:cs="Arial"/>
                <w:lang w:eastAsia="en-US"/>
              </w:rPr>
              <w:t>tek</w:t>
            </w:r>
            <w:r w:rsidR="00593B47">
              <w:rPr>
                <w:rFonts w:ascii="Arial" w:eastAsia="Arial" w:hAnsi="Arial" w:cs="Arial"/>
                <w:lang w:eastAsia="en-US"/>
              </w:rPr>
              <w:t xml:space="preserve"> </w:t>
            </w:r>
            <w:r w:rsidRPr="007A006C">
              <w:rPr>
                <w:rFonts w:ascii="Arial" w:eastAsia="Arial" w:hAnsi="Arial" w:cs="Arial"/>
                <w:lang w:eastAsia="en-US"/>
              </w:rPr>
              <w:t>damarlı</w:t>
            </w:r>
          </w:p>
        </w:tc>
        <w:tc>
          <w:tcPr>
            <w:tcW w:w="5023" w:type="dxa"/>
            <w:gridSpan w:val="2"/>
          </w:tcPr>
          <w:p w14:paraId="06D1124C" w14:textId="77777777" w:rsidR="007A006C" w:rsidRPr="007A006C" w:rsidRDefault="007A006C" w:rsidP="007A006C">
            <w:pPr>
              <w:ind w:left="1791" w:right="1789"/>
              <w:jc w:val="center"/>
              <w:rPr>
                <w:rFonts w:ascii="Arial" w:eastAsia="Arial" w:hAnsi="Arial" w:cs="Arial"/>
                <w:lang w:eastAsia="en-US"/>
              </w:rPr>
            </w:pPr>
            <w:r w:rsidRPr="007A006C">
              <w:rPr>
                <w:rFonts w:ascii="Arial" w:eastAsia="Arial" w:hAnsi="Arial" w:cs="Arial"/>
                <w:lang w:eastAsia="en-US"/>
              </w:rPr>
              <w:t>Üçyüklüiletken</w:t>
            </w:r>
          </w:p>
        </w:tc>
      </w:tr>
      <w:tr w:rsidR="007A006C" w:rsidRPr="007A006C" w14:paraId="5F5104B5" w14:textId="77777777" w:rsidTr="007A006C">
        <w:trPr>
          <w:trHeight w:val="688"/>
        </w:trPr>
        <w:tc>
          <w:tcPr>
            <w:tcW w:w="2204" w:type="dxa"/>
            <w:vMerge/>
            <w:tcBorders>
              <w:top w:val="nil"/>
            </w:tcBorders>
          </w:tcPr>
          <w:p w14:paraId="26783404" w14:textId="77777777" w:rsidR="007A006C" w:rsidRPr="007A006C" w:rsidRDefault="007A006C" w:rsidP="007A006C">
            <w:pPr>
              <w:rPr>
                <w:rFonts w:ascii="Arial" w:eastAsia="Arial" w:hAnsi="Arial" w:cs="Arial"/>
                <w:lang w:eastAsia="en-US"/>
              </w:rPr>
            </w:pPr>
          </w:p>
        </w:tc>
        <w:tc>
          <w:tcPr>
            <w:tcW w:w="2507" w:type="dxa"/>
            <w:vMerge/>
            <w:tcBorders>
              <w:top w:val="nil"/>
            </w:tcBorders>
          </w:tcPr>
          <w:p w14:paraId="6C703293" w14:textId="77777777" w:rsidR="007A006C" w:rsidRPr="007A006C" w:rsidRDefault="007A006C" w:rsidP="007A006C">
            <w:pPr>
              <w:rPr>
                <w:rFonts w:ascii="Arial" w:eastAsia="Arial" w:hAnsi="Arial" w:cs="Arial"/>
                <w:lang w:eastAsia="en-US"/>
              </w:rPr>
            </w:pPr>
          </w:p>
        </w:tc>
        <w:tc>
          <w:tcPr>
            <w:tcW w:w="2605" w:type="dxa"/>
          </w:tcPr>
          <w:p w14:paraId="2751294A" w14:textId="2123FE32" w:rsidR="007A006C" w:rsidRPr="007A006C" w:rsidRDefault="007A006C" w:rsidP="007A006C">
            <w:pPr>
              <w:ind w:left="204" w:right="200"/>
              <w:jc w:val="center"/>
              <w:rPr>
                <w:rFonts w:ascii="Arial" w:eastAsia="Arial" w:hAnsi="Arial" w:cs="Arial"/>
                <w:lang w:eastAsia="en-US"/>
              </w:rPr>
            </w:pPr>
            <w:r w:rsidRPr="007A006C">
              <w:rPr>
                <w:rFonts w:ascii="Arial" w:eastAsia="Arial" w:hAnsi="Arial" w:cs="Arial"/>
                <w:lang w:eastAsia="en-US"/>
              </w:rPr>
              <w:t>Yonca</w:t>
            </w:r>
            <w:r w:rsidR="00593B47">
              <w:rPr>
                <w:rFonts w:ascii="Arial" w:eastAsia="Arial" w:hAnsi="Arial" w:cs="Arial"/>
                <w:lang w:eastAsia="en-US"/>
              </w:rPr>
              <w:t xml:space="preserve"> </w:t>
            </w:r>
            <w:r w:rsidRPr="007A006C">
              <w:rPr>
                <w:rFonts w:ascii="Arial" w:eastAsia="Arial" w:hAnsi="Arial" w:cs="Arial"/>
                <w:lang w:eastAsia="en-US"/>
              </w:rPr>
              <w:t>yaprağı</w:t>
            </w:r>
            <w:r w:rsidR="00593B47">
              <w:rPr>
                <w:rFonts w:ascii="Arial" w:eastAsia="Arial" w:hAnsi="Arial" w:cs="Arial"/>
                <w:lang w:eastAsia="en-US"/>
              </w:rPr>
              <w:t xml:space="preserve"> </w:t>
            </w:r>
            <w:r w:rsidRPr="007A006C">
              <w:rPr>
                <w:rFonts w:ascii="Arial" w:eastAsia="Arial" w:hAnsi="Arial" w:cs="Arial"/>
                <w:lang w:eastAsia="en-US"/>
              </w:rPr>
              <w:t>biçiminde</w:t>
            </w:r>
            <w:r w:rsidR="00593B47">
              <w:rPr>
                <w:rFonts w:ascii="Arial" w:eastAsia="Arial" w:hAnsi="Arial" w:cs="Arial"/>
                <w:lang w:eastAsia="en-US"/>
              </w:rPr>
              <w:t xml:space="preserve"> </w:t>
            </w:r>
            <w:r w:rsidRPr="007A006C">
              <w:rPr>
                <w:rFonts w:ascii="Arial" w:eastAsia="Arial" w:hAnsi="Arial" w:cs="Arial"/>
                <w:lang w:eastAsia="en-US"/>
              </w:rPr>
              <w:t>çok damarlı veya tek</w:t>
            </w:r>
            <w:r w:rsidR="00593B47">
              <w:rPr>
                <w:rFonts w:ascii="Arial" w:eastAsia="Arial" w:hAnsi="Arial" w:cs="Arial"/>
                <w:lang w:eastAsia="en-US"/>
              </w:rPr>
              <w:t xml:space="preserve"> </w:t>
            </w:r>
            <w:r w:rsidRPr="007A006C">
              <w:rPr>
                <w:rFonts w:ascii="Arial" w:eastAsia="Arial" w:hAnsi="Arial" w:cs="Arial"/>
                <w:lang w:eastAsia="en-US"/>
              </w:rPr>
              <w:t>damarlı</w:t>
            </w:r>
          </w:p>
        </w:tc>
        <w:tc>
          <w:tcPr>
            <w:tcW w:w="2418" w:type="dxa"/>
          </w:tcPr>
          <w:p w14:paraId="6FA9C755" w14:textId="3E055501" w:rsidR="007A006C" w:rsidRPr="007A006C" w:rsidRDefault="007A006C" w:rsidP="007A006C">
            <w:pPr>
              <w:ind w:left="872" w:right="410" w:hanging="452"/>
              <w:rPr>
                <w:rFonts w:ascii="Arial" w:eastAsia="Arial" w:hAnsi="Arial" w:cs="Arial"/>
                <w:lang w:eastAsia="en-US"/>
              </w:rPr>
            </w:pPr>
            <w:r w:rsidRPr="007A006C">
              <w:rPr>
                <w:rFonts w:ascii="Arial" w:eastAsia="Arial" w:hAnsi="Arial" w:cs="Arial"/>
                <w:lang w:eastAsia="en-US"/>
              </w:rPr>
              <w:t>Yassı</w:t>
            </w:r>
            <w:r w:rsidR="00593B47">
              <w:rPr>
                <w:rFonts w:ascii="Arial" w:eastAsia="Arial" w:hAnsi="Arial" w:cs="Arial"/>
                <w:lang w:eastAsia="en-US"/>
              </w:rPr>
              <w:t xml:space="preserve"> </w:t>
            </w:r>
            <w:r w:rsidRPr="007A006C">
              <w:rPr>
                <w:rFonts w:ascii="Arial" w:eastAsia="Arial" w:hAnsi="Arial" w:cs="Arial"/>
                <w:lang w:eastAsia="en-US"/>
              </w:rPr>
              <w:t>biçimde</w:t>
            </w:r>
            <w:r w:rsidR="00593B47">
              <w:rPr>
                <w:rFonts w:ascii="Arial" w:eastAsia="Arial" w:hAnsi="Arial" w:cs="Arial"/>
                <w:lang w:eastAsia="en-US"/>
              </w:rPr>
              <w:t xml:space="preserve"> </w:t>
            </w:r>
            <w:r w:rsidRPr="007A006C">
              <w:rPr>
                <w:rFonts w:ascii="Arial" w:eastAsia="Arial" w:hAnsi="Arial" w:cs="Arial"/>
                <w:lang w:eastAsia="en-US"/>
              </w:rPr>
              <w:t>tek</w:t>
            </w:r>
            <w:r w:rsidR="00593B47">
              <w:rPr>
                <w:rFonts w:ascii="Arial" w:eastAsia="Arial" w:hAnsi="Arial" w:cs="Arial"/>
                <w:lang w:eastAsia="en-US"/>
              </w:rPr>
              <w:t xml:space="preserve"> </w:t>
            </w:r>
            <w:r w:rsidRPr="007A006C">
              <w:rPr>
                <w:rFonts w:ascii="Arial" w:eastAsia="Arial" w:hAnsi="Arial" w:cs="Arial"/>
                <w:lang w:eastAsia="en-US"/>
              </w:rPr>
              <w:t>damarlı</w:t>
            </w:r>
          </w:p>
        </w:tc>
      </w:tr>
      <w:tr w:rsidR="007A006C" w:rsidRPr="007A006C" w14:paraId="5530F077" w14:textId="77777777" w:rsidTr="007A006C">
        <w:trPr>
          <w:trHeight w:val="1596"/>
        </w:trPr>
        <w:tc>
          <w:tcPr>
            <w:tcW w:w="2204" w:type="dxa"/>
            <w:vMerge/>
            <w:tcBorders>
              <w:top w:val="nil"/>
            </w:tcBorders>
          </w:tcPr>
          <w:p w14:paraId="422E8545" w14:textId="77777777" w:rsidR="007A006C" w:rsidRPr="007A006C" w:rsidRDefault="007A006C" w:rsidP="007A006C">
            <w:pPr>
              <w:rPr>
                <w:rFonts w:ascii="Arial" w:eastAsia="Arial" w:hAnsi="Arial" w:cs="Arial"/>
                <w:lang w:eastAsia="en-US"/>
              </w:rPr>
            </w:pPr>
          </w:p>
        </w:tc>
        <w:tc>
          <w:tcPr>
            <w:tcW w:w="2507" w:type="dxa"/>
          </w:tcPr>
          <w:p w14:paraId="0DBB8907" w14:textId="77777777" w:rsidR="007A006C" w:rsidRPr="007A006C" w:rsidRDefault="007A006C" w:rsidP="007A006C">
            <w:pPr>
              <w:spacing w:before="1"/>
              <w:rPr>
                <w:rFonts w:ascii="Arial" w:eastAsia="Arial" w:hAnsi="Arial" w:cs="Arial"/>
                <w:lang w:eastAsia="en-US"/>
              </w:rPr>
            </w:pPr>
          </w:p>
          <w:p w14:paraId="6E8486AA" w14:textId="77777777" w:rsidR="007A006C" w:rsidRPr="007A006C" w:rsidRDefault="007A006C" w:rsidP="007A006C">
            <w:pPr>
              <w:ind w:left="1066"/>
              <w:rPr>
                <w:rFonts w:ascii="Arial" w:eastAsia="Arial" w:hAnsi="Arial" w:cs="Arial"/>
                <w:lang w:eastAsia="en-US"/>
              </w:rPr>
            </w:pPr>
            <w:r w:rsidRPr="007A006C">
              <w:rPr>
                <w:rFonts w:ascii="Arial" w:eastAsia="Arial" w:hAnsi="Arial" w:cs="Arial"/>
                <w:noProof/>
              </w:rPr>
              <w:drawing>
                <wp:inline distT="0" distB="0" distL="0" distR="0" wp14:anchorId="529142F8" wp14:editId="29C2F910">
                  <wp:extent cx="257576" cy="493775"/>
                  <wp:effectExtent l="0" t="0" r="0" b="0"/>
                  <wp:docPr id="1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7.png"/>
                          <pic:cNvPicPr/>
                        </pic:nvPicPr>
                        <pic:blipFill>
                          <a:blip r:embed="rId106" cstate="print"/>
                          <a:stretch>
                            <a:fillRect/>
                          </a:stretch>
                        </pic:blipFill>
                        <pic:spPr>
                          <a:xfrm>
                            <a:off x="0" y="0"/>
                            <a:ext cx="257576" cy="493775"/>
                          </a:xfrm>
                          <a:prstGeom prst="rect">
                            <a:avLst/>
                          </a:prstGeom>
                        </pic:spPr>
                      </pic:pic>
                    </a:graphicData>
                  </a:graphic>
                </wp:inline>
              </w:drawing>
            </w:r>
          </w:p>
        </w:tc>
        <w:tc>
          <w:tcPr>
            <w:tcW w:w="2605" w:type="dxa"/>
          </w:tcPr>
          <w:p w14:paraId="6D2F1FA4" w14:textId="77777777" w:rsidR="007A006C" w:rsidRPr="007A006C" w:rsidRDefault="007A006C" w:rsidP="007A006C">
            <w:pPr>
              <w:spacing w:before="7"/>
              <w:rPr>
                <w:rFonts w:ascii="Arial" w:eastAsia="Arial" w:hAnsi="Arial" w:cs="Arial"/>
                <w:lang w:eastAsia="en-US"/>
              </w:rPr>
            </w:pPr>
          </w:p>
          <w:p w14:paraId="43DDC865" w14:textId="77777777" w:rsidR="007A006C" w:rsidRPr="007A006C" w:rsidRDefault="007A006C" w:rsidP="007A006C">
            <w:pPr>
              <w:ind w:left="910"/>
              <w:rPr>
                <w:rFonts w:ascii="Arial" w:eastAsia="Arial" w:hAnsi="Arial" w:cs="Arial"/>
                <w:lang w:eastAsia="en-US"/>
              </w:rPr>
            </w:pPr>
            <w:r w:rsidRPr="007A006C">
              <w:rPr>
                <w:rFonts w:ascii="Arial" w:eastAsia="Arial" w:hAnsi="Arial" w:cs="Arial"/>
                <w:noProof/>
              </w:rPr>
              <w:drawing>
                <wp:inline distT="0" distB="0" distL="0" distR="0" wp14:anchorId="37D9B3E7" wp14:editId="35D77DA2">
                  <wp:extent cx="489895" cy="496062"/>
                  <wp:effectExtent l="0" t="0" r="0" b="0"/>
                  <wp:docPr id="16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8.png"/>
                          <pic:cNvPicPr/>
                        </pic:nvPicPr>
                        <pic:blipFill>
                          <a:blip r:embed="rId107" cstate="print"/>
                          <a:stretch>
                            <a:fillRect/>
                          </a:stretch>
                        </pic:blipFill>
                        <pic:spPr>
                          <a:xfrm>
                            <a:off x="0" y="0"/>
                            <a:ext cx="489895" cy="496062"/>
                          </a:xfrm>
                          <a:prstGeom prst="rect">
                            <a:avLst/>
                          </a:prstGeom>
                        </pic:spPr>
                      </pic:pic>
                    </a:graphicData>
                  </a:graphic>
                </wp:inline>
              </w:drawing>
            </w:r>
          </w:p>
        </w:tc>
        <w:tc>
          <w:tcPr>
            <w:tcW w:w="2418" w:type="dxa"/>
          </w:tcPr>
          <w:p w14:paraId="2E5DA13C" w14:textId="77777777" w:rsidR="007A006C" w:rsidRPr="007A006C" w:rsidRDefault="007A006C" w:rsidP="007A006C">
            <w:pPr>
              <w:spacing w:before="8"/>
              <w:rPr>
                <w:rFonts w:ascii="Arial" w:eastAsia="Arial" w:hAnsi="Arial" w:cs="Arial"/>
                <w:lang w:eastAsia="en-US"/>
              </w:rPr>
            </w:pPr>
          </w:p>
          <w:p w14:paraId="58FF4CC4" w14:textId="77777777" w:rsidR="007A006C" w:rsidRPr="007A006C" w:rsidRDefault="007A006C" w:rsidP="007A006C">
            <w:pPr>
              <w:ind w:left="902"/>
              <w:rPr>
                <w:rFonts w:ascii="Arial" w:eastAsia="Arial" w:hAnsi="Arial" w:cs="Arial"/>
                <w:lang w:eastAsia="en-US"/>
              </w:rPr>
            </w:pPr>
            <w:r w:rsidRPr="007A006C">
              <w:rPr>
                <w:rFonts w:ascii="Arial" w:eastAsia="Arial" w:hAnsi="Arial" w:cs="Arial"/>
                <w:noProof/>
              </w:rPr>
              <w:drawing>
                <wp:inline distT="0" distB="0" distL="0" distR="0" wp14:anchorId="26FB8C17" wp14:editId="1B3A18D6">
                  <wp:extent cx="379875" cy="534924"/>
                  <wp:effectExtent l="0" t="0" r="0" b="0"/>
                  <wp:docPr id="17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9.png"/>
                          <pic:cNvPicPr/>
                        </pic:nvPicPr>
                        <pic:blipFill>
                          <a:blip r:embed="rId108" cstate="print"/>
                          <a:stretch>
                            <a:fillRect/>
                          </a:stretch>
                        </pic:blipFill>
                        <pic:spPr>
                          <a:xfrm>
                            <a:off x="0" y="0"/>
                            <a:ext cx="379875" cy="534924"/>
                          </a:xfrm>
                          <a:prstGeom prst="rect">
                            <a:avLst/>
                          </a:prstGeom>
                        </pic:spPr>
                      </pic:pic>
                    </a:graphicData>
                  </a:graphic>
                </wp:inline>
              </w:drawing>
            </w:r>
          </w:p>
        </w:tc>
      </w:tr>
      <w:tr w:rsidR="007A006C" w:rsidRPr="007A006C" w14:paraId="32B2EC06" w14:textId="77777777" w:rsidTr="007A006C">
        <w:trPr>
          <w:trHeight w:val="230"/>
        </w:trPr>
        <w:tc>
          <w:tcPr>
            <w:tcW w:w="2204" w:type="dxa"/>
          </w:tcPr>
          <w:p w14:paraId="5185E955" w14:textId="77777777" w:rsidR="007A006C" w:rsidRPr="007A006C" w:rsidRDefault="007A006C" w:rsidP="007A006C">
            <w:pPr>
              <w:ind w:right="40"/>
              <w:jc w:val="center"/>
              <w:rPr>
                <w:rFonts w:ascii="Arial" w:eastAsia="Arial" w:hAnsi="Arial" w:cs="Arial"/>
                <w:b/>
                <w:lang w:eastAsia="en-US"/>
              </w:rPr>
            </w:pPr>
            <w:r w:rsidRPr="007A006C">
              <w:rPr>
                <w:rFonts w:ascii="Arial" w:eastAsia="Arial" w:hAnsi="Arial" w:cs="Arial"/>
                <w:b/>
                <w:w w:val="99"/>
                <w:lang w:eastAsia="en-US"/>
              </w:rPr>
              <w:t>1</w:t>
            </w:r>
          </w:p>
        </w:tc>
        <w:tc>
          <w:tcPr>
            <w:tcW w:w="2507" w:type="dxa"/>
          </w:tcPr>
          <w:p w14:paraId="1955557F" w14:textId="77777777" w:rsidR="007A006C" w:rsidRPr="007A006C" w:rsidRDefault="007A006C" w:rsidP="007A006C">
            <w:pPr>
              <w:ind w:right="41"/>
              <w:jc w:val="center"/>
              <w:rPr>
                <w:rFonts w:ascii="Arial" w:eastAsia="Arial" w:hAnsi="Arial" w:cs="Arial"/>
                <w:b/>
                <w:lang w:eastAsia="en-US"/>
              </w:rPr>
            </w:pPr>
            <w:r w:rsidRPr="007A006C">
              <w:rPr>
                <w:rFonts w:ascii="Arial" w:eastAsia="Arial" w:hAnsi="Arial" w:cs="Arial"/>
                <w:b/>
                <w:w w:val="99"/>
                <w:lang w:eastAsia="en-US"/>
              </w:rPr>
              <w:t>2</w:t>
            </w:r>
          </w:p>
        </w:tc>
        <w:tc>
          <w:tcPr>
            <w:tcW w:w="2605" w:type="dxa"/>
          </w:tcPr>
          <w:p w14:paraId="79BDA706" w14:textId="77777777" w:rsidR="007A006C" w:rsidRPr="007A006C" w:rsidRDefault="007A006C" w:rsidP="007A006C">
            <w:pPr>
              <w:ind w:right="41"/>
              <w:jc w:val="center"/>
              <w:rPr>
                <w:rFonts w:ascii="Arial" w:eastAsia="Arial" w:hAnsi="Arial" w:cs="Arial"/>
                <w:b/>
                <w:lang w:eastAsia="en-US"/>
              </w:rPr>
            </w:pPr>
            <w:r w:rsidRPr="007A006C">
              <w:rPr>
                <w:rFonts w:ascii="Arial" w:eastAsia="Arial" w:hAnsi="Arial" w:cs="Arial"/>
                <w:b/>
                <w:w w:val="99"/>
                <w:lang w:eastAsia="en-US"/>
              </w:rPr>
              <w:t>3</w:t>
            </w:r>
          </w:p>
        </w:tc>
        <w:tc>
          <w:tcPr>
            <w:tcW w:w="2418" w:type="dxa"/>
          </w:tcPr>
          <w:p w14:paraId="7BBD92BA" w14:textId="77777777" w:rsidR="007A006C" w:rsidRPr="007A006C" w:rsidRDefault="007A006C" w:rsidP="007A006C">
            <w:pPr>
              <w:ind w:right="42"/>
              <w:jc w:val="center"/>
              <w:rPr>
                <w:rFonts w:ascii="Arial" w:eastAsia="Arial" w:hAnsi="Arial" w:cs="Arial"/>
                <w:b/>
                <w:lang w:eastAsia="en-US"/>
              </w:rPr>
            </w:pPr>
            <w:r w:rsidRPr="007A006C">
              <w:rPr>
                <w:rFonts w:ascii="Arial" w:eastAsia="Arial" w:hAnsi="Arial" w:cs="Arial"/>
                <w:b/>
                <w:w w:val="99"/>
                <w:lang w:eastAsia="en-US"/>
              </w:rPr>
              <w:t>4</w:t>
            </w:r>
          </w:p>
        </w:tc>
      </w:tr>
      <w:tr w:rsidR="007A006C" w:rsidRPr="007A006C" w14:paraId="1542D224" w14:textId="77777777" w:rsidTr="007A006C">
        <w:trPr>
          <w:trHeight w:val="1166"/>
        </w:trPr>
        <w:tc>
          <w:tcPr>
            <w:tcW w:w="2204" w:type="dxa"/>
          </w:tcPr>
          <w:p w14:paraId="15155ECD" w14:textId="77777777" w:rsidR="007A006C" w:rsidRPr="007A006C" w:rsidRDefault="007A006C" w:rsidP="007A006C">
            <w:pPr>
              <w:ind w:left="169" w:right="212"/>
              <w:jc w:val="center"/>
              <w:rPr>
                <w:rFonts w:ascii="Arial" w:eastAsia="Arial" w:hAnsi="Arial" w:cs="Arial"/>
                <w:lang w:eastAsia="en-US"/>
              </w:rPr>
            </w:pPr>
            <w:r w:rsidRPr="007A006C">
              <w:rPr>
                <w:rFonts w:ascii="Arial" w:eastAsia="Arial" w:hAnsi="Arial" w:cs="Arial"/>
                <w:lang w:eastAsia="en-US"/>
              </w:rPr>
              <w:t>500V</w:t>
            </w:r>
          </w:p>
          <w:p w14:paraId="6FE28FEC" w14:textId="77777777" w:rsidR="007A006C" w:rsidRPr="007A006C" w:rsidRDefault="007A006C" w:rsidP="007A006C">
            <w:pPr>
              <w:rPr>
                <w:rFonts w:ascii="Arial" w:eastAsia="Arial" w:hAnsi="Arial" w:cs="Arial"/>
                <w:lang w:eastAsia="en-US"/>
              </w:rPr>
            </w:pPr>
          </w:p>
          <w:p w14:paraId="61B84C70" w14:textId="77777777" w:rsidR="007A006C" w:rsidRPr="007A006C" w:rsidRDefault="007A006C" w:rsidP="007A006C">
            <w:pPr>
              <w:spacing w:before="1"/>
              <w:ind w:left="169" w:right="212"/>
              <w:jc w:val="center"/>
              <w:rPr>
                <w:rFonts w:ascii="Arial" w:eastAsia="Arial" w:hAnsi="Arial" w:cs="Arial"/>
                <w:lang w:eastAsia="en-US"/>
              </w:rPr>
            </w:pPr>
            <w:r w:rsidRPr="007A006C">
              <w:rPr>
                <w:rFonts w:ascii="Arial" w:eastAsia="Arial" w:hAnsi="Arial" w:cs="Arial"/>
                <w:lang w:eastAsia="en-US"/>
              </w:rPr>
              <w:t>1,5</w:t>
            </w:r>
          </w:p>
          <w:p w14:paraId="765960B1" w14:textId="77777777" w:rsidR="007A006C" w:rsidRPr="007A006C" w:rsidRDefault="007A006C" w:rsidP="007A006C">
            <w:pPr>
              <w:ind w:left="169" w:right="212"/>
              <w:jc w:val="center"/>
              <w:rPr>
                <w:rFonts w:ascii="Arial" w:eastAsia="Arial" w:hAnsi="Arial" w:cs="Arial"/>
                <w:lang w:eastAsia="en-US"/>
              </w:rPr>
            </w:pPr>
            <w:r w:rsidRPr="007A006C">
              <w:rPr>
                <w:rFonts w:ascii="Arial" w:eastAsia="Arial" w:hAnsi="Arial" w:cs="Arial"/>
                <w:lang w:eastAsia="en-US"/>
              </w:rPr>
              <w:t>2,5</w:t>
            </w:r>
          </w:p>
          <w:p w14:paraId="5DDF57BE"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4</w:t>
            </w:r>
          </w:p>
        </w:tc>
        <w:tc>
          <w:tcPr>
            <w:tcW w:w="2507" w:type="dxa"/>
          </w:tcPr>
          <w:p w14:paraId="5C35EE29" w14:textId="77777777" w:rsidR="007A006C" w:rsidRPr="007A006C" w:rsidRDefault="007A006C" w:rsidP="007A006C">
            <w:pPr>
              <w:rPr>
                <w:rFonts w:ascii="Arial" w:eastAsia="Arial" w:hAnsi="Arial" w:cs="Arial"/>
                <w:lang w:eastAsia="en-US"/>
              </w:rPr>
            </w:pPr>
          </w:p>
          <w:p w14:paraId="1BFE8871" w14:textId="77777777" w:rsidR="007A006C" w:rsidRPr="007A006C" w:rsidRDefault="007A006C" w:rsidP="007A006C">
            <w:pPr>
              <w:spacing w:before="9"/>
              <w:rPr>
                <w:rFonts w:ascii="Arial" w:eastAsia="Arial" w:hAnsi="Arial" w:cs="Arial"/>
                <w:lang w:eastAsia="en-US"/>
              </w:rPr>
            </w:pPr>
          </w:p>
          <w:p w14:paraId="0EC51FF6" w14:textId="77777777" w:rsidR="007A006C" w:rsidRPr="007A006C" w:rsidRDefault="007A006C" w:rsidP="007A006C">
            <w:pPr>
              <w:spacing w:before="1"/>
              <w:ind w:left="1063" w:right="1060"/>
              <w:jc w:val="center"/>
              <w:rPr>
                <w:rFonts w:ascii="Arial" w:eastAsia="Arial" w:hAnsi="Arial" w:cs="Arial"/>
                <w:lang w:eastAsia="en-US"/>
              </w:rPr>
            </w:pPr>
            <w:r w:rsidRPr="007A006C">
              <w:rPr>
                <w:rFonts w:ascii="Arial" w:eastAsia="Arial" w:hAnsi="Arial" w:cs="Arial"/>
                <w:lang w:eastAsia="en-US"/>
              </w:rPr>
              <w:t>23</w:t>
            </w:r>
          </w:p>
          <w:p w14:paraId="3B67C9BA" w14:textId="77777777" w:rsidR="007A006C" w:rsidRPr="007A006C" w:rsidRDefault="007A006C" w:rsidP="007A006C">
            <w:pPr>
              <w:ind w:left="1063" w:right="1060"/>
              <w:jc w:val="center"/>
              <w:rPr>
                <w:rFonts w:ascii="Arial" w:eastAsia="Arial" w:hAnsi="Arial" w:cs="Arial"/>
                <w:lang w:eastAsia="en-US"/>
              </w:rPr>
            </w:pPr>
            <w:r w:rsidRPr="007A006C">
              <w:rPr>
                <w:rFonts w:ascii="Arial" w:eastAsia="Arial" w:hAnsi="Arial" w:cs="Arial"/>
                <w:lang w:eastAsia="en-US"/>
              </w:rPr>
              <w:t>31</w:t>
            </w:r>
          </w:p>
          <w:p w14:paraId="17B2C89A" w14:textId="77777777" w:rsidR="007A006C" w:rsidRPr="007A006C" w:rsidRDefault="007A006C" w:rsidP="007A006C">
            <w:pPr>
              <w:ind w:left="1063" w:right="1060"/>
              <w:jc w:val="center"/>
              <w:rPr>
                <w:rFonts w:ascii="Arial" w:eastAsia="Arial" w:hAnsi="Arial" w:cs="Arial"/>
                <w:lang w:eastAsia="en-US"/>
              </w:rPr>
            </w:pPr>
            <w:r w:rsidRPr="007A006C">
              <w:rPr>
                <w:rFonts w:ascii="Arial" w:eastAsia="Arial" w:hAnsi="Arial" w:cs="Arial"/>
                <w:lang w:eastAsia="en-US"/>
              </w:rPr>
              <w:t>40</w:t>
            </w:r>
          </w:p>
        </w:tc>
        <w:tc>
          <w:tcPr>
            <w:tcW w:w="2605" w:type="dxa"/>
          </w:tcPr>
          <w:p w14:paraId="40C6823A" w14:textId="77777777" w:rsidR="007A006C" w:rsidRPr="007A006C" w:rsidRDefault="007A006C" w:rsidP="007A006C">
            <w:pPr>
              <w:rPr>
                <w:rFonts w:ascii="Arial" w:eastAsia="Arial" w:hAnsi="Arial" w:cs="Arial"/>
                <w:lang w:eastAsia="en-US"/>
              </w:rPr>
            </w:pPr>
          </w:p>
          <w:p w14:paraId="1A7ED373" w14:textId="77777777" w:rsidR="007A006C" w:rsidRPr="007A006C" w:rsidRDefault="007A006C" w:rsidP="007A006C">
            <w:pPr>
              <w:spacing w:before="9"/>
              <w:rPr>
                <w:rFonts w:ascii="Arial" w:eastAsia="Arial" w:hAnsi="Arial" w:cs="Arial"/>
                <w:lang w:eastAsia="en-US"/>
              </w:rPr>
            </w:pPr>
          </w:p>
          <w:p w14:paraId="0E82973B" w14:textId="77777777" w:rsidR="007A006C" w:rsidRPr="007A006C" w:rsidRDefault="007A006C" w:rsidP="007A006C">
            <w:pPr>
              <w:spacing w:before="1"/>
              <w:ind w:left="204" w:right="200"/>
              <w:jc w:val="center"/>
              <w:rPr>
                <w:rFonts w:ascii="Arial" w:eastAsia="Arial" w:hAnsi="Arial" w:cs="Arial"/>
                <w:lang w:eastAsia="en-US"/>
              </w:rPr>
            </w:pPr>
            <w:r w:rsidRPr="007A006C">
              <w:rPr>
                <w:rFonts w:ascii="Arial" w:eastAsia="Arial" w:hAnsi="Arial" w:cs="Arial"/>
                <w:lang w:eastAsia="en-US"/>
              </w:rPr>
              <w:t>19</w:t>
            </w:r>
          </w:p>
          <w:p w14:paraId="42F06B9B" w14:textId="77777777" w:rsidR="007A006C" w:rsidRPr="007A006C" w:rsidRDefault="007A006C" w:rsidP="007A006C">
            <w:pPr>
              <w:ind w:left="204" w:right="200"/>
              <w:jc w:val="center"/>
              <w:rPr>
                <w:rFonts w:ascii="Arial" w:eastAsia="Arial" w:hAnsi="Arial" w:cs="Arial"/>
                <w:lang w:eastAsia="en-US"/>
              </w:rPr>
            </w:pPr>
            <w:r w:rsidRPr="007A006C">
              <w:rPr>
                <w:rFonts w:ascii="Arial" w:eastAsia="Arial" w:hAnsi="Arial" w:cs="Arial"/>
                <w:lang w:eastAsia="en-US"/>
              </w:rPr>
              <w:t>26</w:t>
            </w:r>
          </w:p>
          <w:p w14:paraId="1C5CE37D" w14:textId="77777777" w:rsidR="007A006C" w:rsidRPr="007A006C" w:rsidRDefault="007A006C" w:rsidP="007A006C">
            <w:pPr>
              <w:ind w:left="204" w:right="200"/>
              <w:jc w:val="center"/>
              <w:rPr>
                <w:rFonts w:ascii="Arial" w:eastAsia="Arial" w:hAnsi="Arial" w:cs="Arial"/>
                <w:lang w:eastAsia="en-US"/>
              </w:rPr>
            </w:pPr>
            <w:r w:rsidRPr="007A006C">
              <w:rPr>
                <w:rFonts w:ascii="Arial" w:eastAsia="Arial" w:hAnsi="Arial" w:cs="Arial"/>
                <w:lang w:eastAsia="en-US"/>
              </w:rPr>
              <w:t>35</w:t>
            </w:r>
          </w:p>
        </w:tc>
        <w:tc>
          <w:tcPr>
            <w:tcW w:w="2418" w:type="dxa"/>
          </w:tcPr>
          <w:p w14:paraId="32900582" w14:textId="77777777" w:rsidR="007A006C" w:rsidRPr="007A006C" w:rsidRDefault="007A006C" w:rsidP="007A006C">
            <w:pPr>
              <w:rPr>
                <w:rFonts w:ascii="Arial" w:eastAsia="Arial" w:hAnsi="Arial" w:cs="Arial"/>
                <w:lang w:eastAsia="en-US"/>
              </w:rPr>
            </w:pPr>
          </w:p>
          <w:p w14:paraId="5A30108F" w14:textId="77777777" w:rsidR="007A006C" w:rsidRPr="007A006C" w:rsidRDefault="007A006C" w:rsidP="007A006C">
            <w:pPr>
              <w:spacing w:before="9"/>
              <w:rPr>
                <w:rFonts w:ascii="Arial" w:eastAsia="Arial" w:hAnsi="Arial" w:cs="Arial"/>
                <w:lang w:eastAsia="en-US"/>
              </w:rPr>
            </w:pPr>
          </w:p>
          <w:p w14:paraId="00F830F8" w14:textId="77777777" w:rsidR="007A006C" w:rsidRPr="007A006C" w:rsidRDefault="007A006C" w:rsidP="007A006C">
            <w:pPr>
              <w:spacing w:before="1"/>
              <w:ind w:left="1018" w:right="1015"/>
              <w:jc w:val="center"/>
              <w:rPr>
                <w:rFonts w:ascii="Arial" w:eastAsia="Arial" w:hAnsi="Arial" w:cs="Arial"/>
                <w:lang w:eastAsia="en-US"/>
              </w:rPr>
            </w:pPr>
            <w:r w:rsidRPr="007A006C">
              <w:rPr>
                <w:rFonts w:ascii="Arial" w:eastAsia="Arial" w:hAnsi="Arial" w:cs="Arial"/>
                <w:lang w:eastAsia="en-US"/>
              </w:rPr>
              <w:t>21</w:t>
            </w:r>
          </w:p>
          <w:p w14:paraId="4C7B469A" w14:textId="77777777" w:rsidR="007A006C" w:rsidRPr="007A006C" w:rsidRDefault="007A006C" w:rsidP="007A006C">
            <w:pPr>
              <w:ind w:left="1018" w:right="1015"/>
              <w:jc w:val="center"/>
              <w:rPr>
                <w:rFonts w:ascii="Arial" w:eastAsia="Arial" w:hAnsi="Arial" w:cs="Arial"/>
                <w:lang w:eastAsia="en-US"/>
              </w:rPr>
            </w:pPr>
            <w:r w:rsidRPr="007A006C">
              <w:rPr>
                <w:rFonts w:ascii="Arial" w:eastAsia="Arial" w:hAnsi="Arial" w:cs="Arial"/>
                <w:lang w:eastAsia="en-US"/>
              </w:rPr>
              <w:t>29</w:t>
            </w:r>
          </w:p>
          <w:p w14:paraId="305057BE" w14:textId="77777777" w:rsidR="007A006C" w:rsidRPr="007A006C" w:rsidRDefault="007A006C" w:rsidP="007A006C">
            <w:pPr>
              <w:ind w:left="1018" w:right="1015"/>
              <w:jc w:val="center"/>
              <w:rPr>
                <w:rFonts w:ascii="Arial" w:eastAsia="Arial" w:hAnsi="Arial" w:cs="Arial"/>
                <w:lang w:eastAsia="en-US"/>
              </w:rPr>
            </w:pPr>
            <w:r w:rsidRPr="007A006C">
              <w:rPr>
                <w:rFonts w:ascii="Arial" w:eastAsia="Arial" w:hAnsi="Arial" w:cs="Arial"/>
                <w:lang w:eastAsia="en-US"/>
              </w:rPr>
              <w:t>38</w:t>
            </w:r>
          </w:p>
        </w:tc>
      </w:tr>
      <w:tr w:rsidR="007A006C" w:rsidRPr="007A006C" w14:paraId="1832D4E8" w14:textId="77777777" w:rsidTr="007A006C">
        <w:trPr>
          <w:trHeight w:val="3909"/>
        </w:trPr>
        <w:tc>
          <w:tcPr>
            <w:tcW w:w="2204" w:type="dxa"/>
          </w:tcPr>
          <w:p w14:paraId="3F8478CF" w14:textId="77777777" w:rsidR="007A006C" w:rsidRPr="00600B77" w:rsidRDefault="007A006C" w:rsidP="007A006C">
            <w:pPr>
              <w:ind w:left="169" w:right="212"/>
              <w:jc w:val="center"/>
              <w:rPr>
                <w:rFonts w:ascii="Arial" w:eastAsia="Arial" w:hAnsi="Arial" w:cs="Arial"/>
                <w:sz w:val="22"/>
                <w:szCs w:val="22"/>
                <w:lang w:eastAsia="en-US"/>
              </w:rPr>
            </w:pPr>
            <w:r w:rsidRPr="00600B77">
              <w:rPr>
                <w:rFonts w:ascii="Arial" w:eastAsia="Arial" w:hAnsi="Arial" w:cs="Arial"/>
                <w:sz w:val="22"/>
                <w:szCs w:val="22"/>
                <w:lang w:eastAsia="en-US"/>
              </w:rPr>
              <w:t>750V</w:t>
            </w:r>
          </w:p>
          <w:p w14:paraId="581B6CD9" w14:textId="77777777" w:rsidR="007A006C" w:rsidRPr="00600B77" w:rsidRDefault="007A006C" w:rsidP="007A006C">
            <w:pPr>
              <w:spacing w:before="9"/>
              <w:rPr>
                <w:rFonts w:ascii="Arial" w:eastAsia="Arial" w:hAnsi="Arial" w:cs="Arial"/>
                <w:sz w:val="22"/>
                <w:szCs w:val="22"/>
                <w:lang w:eastAsia="en-US"/>
              </w:rPr>
            </w:pPr>
          </w:p>
          <w:p w14:paraId="2F2B9DE5" w14:textId="77777777" w:rsidR="007A006C" w:rsidRPr="00600B77" w:rsidRDefault="007A006C" w:rsidP="007A006C">
            <w:pPr>
              <w:spacing w:before="1"/>
              <w:ind w:left="169" w:right="212"/>
              <w:jc w:val="center"/>
              <w:rPr>
                <w:rFonts w:ascii="Arial" w:eastAsia="Arial" w:hAnsi="Arial" w:cs="Arial"/>
                <w:sz w:val="22"/>
                <w:szCs w:val="22"/>
                <w:lang w:eastAsia="en-US"/>
              </w:rPr>
            </w:pPr>
            <w:r w:rsidRPr="00600B77">
              <w:rPr>
                <w:rFonts w:ascii="Arial" w:eastAsia="Arial" w:hAnsi="Arial" w:cs="Arial"/>
                <w:sz w:val="22"/>
                <w:szCs w:val="22"/>
                <w:lang w:eastAsia="en-US"/>
              </w:rPr>
              <w:t>1,5</w:t>
            </w:r>
          </w:p>
          <w:p w14:paraId="37552499" w14:textId="77777777" w:rsidR="007A006C" w:rsidRPr="00600B77" w:rsidRDefault="007A006C" w:rsidP="007A006C">
            <w:pPr>
              <w:ind w:left="169" w:right="212"/>
              <w:jc w:val="center"/>
              <w:rPr>
                <w:rFonts w:ascii="Arial" w:eastAsia="Arial" w:hAnsi="Arial" w:cs="Arial"/>
                <w:sz w:val="22"/>
                <w:szCs w:val="22"/>
                <w:lang w:eastAsia="en-US"/>
              </w:rPr>
            </w:pPr>
            <w:r w:rsidRPr="00600B77">
              <w:rPr>
                <w:rFonts w:ascii="Arial" w:eastAsia="Arial" w:hAnsi="Arial" w:cs="Arial"/>
                <w:sz w:val="22"/>
                <w:szCs w:val="22"/>
                <w:lang w:eastAsia="en-US"/>
              </w:rPr>
              <w:t>2,5</w:t>
            </w:r>
          </w:p>
          <w:p w14:paraId="5869C338" w14:textId="77777777" w:rsidR="007A006C" w:rsidRPr="00600B77" w:rsidRDefault="007A006C" w:rsidP="007A006C">
            <w:pPr>
              <w:ind w:right="40"/>
              <w:jc w:val="center"/>
              <w:rPr>
                <w:rFonts w:ascii="Arial" w:eastAsia="Arial" w:hAnsi="Arial" w:cs="Arial"/>
                <w:sz w:val="22"/>
                <w:szCs w:val="22"/>
                <w:lang w:eastAsia="en-US"/>
              </w:rPr>
            </w:pPr>
            <w:r w:rsidRPr="00600B77">
              <w:rPr>
                <w:rFonts w:ascii="Arial" w:eastAsia="Arial" w:hAnsi="Arial" w:cs="Arial"/>
                <w:w w:val="99"/>
                <w:sz w:val="22"/>
                <w:szCs w:val="22"/>
                <w:lang w:eastAsia="en-US"/>
              </w:rPr>
              <w:t>4</w:t>
            </w:r>
          </w:p>
          <w:p w14:paraId="6C7319AD" w14:textId="77777777" w:rsidR="007A006C" w:rsidRPr="00600B77" w:rsidRDefault="007A006C" w:rsidP="007A006C">
            <w:pPr>
              <w:spacing w:before="1"/>
              <w:ind w:right="40"/>
              <w:jc w:val="center"/>
              <w:rPr>
                <w:rFonts w:ascii="Arial" w:eastAsia="Arial" w:hAnsi="Arial" w:cs="Arial"/>
                <w:sz w:val="22"/>
                <w:szCs w:val="22"/>
                <w:lang w:eastAsia="en-US"/>
              </w:rPr>
            </w:pPr>
            <w:r w:rsidRPr="00600B77">
              <w:rPr>
                <w:rFonts w:ascii="Arial" w:eastAsia="Arial" w:hAnsi="Arial" w:cs="Arial"/>
                <w:w w:val="99"/>
                <w:sz w:val="22"/>
                <w:szCs w:val="22"/>
                <w:lang w:eastAsia="en-US"/>
              </w:rPr>
              <w:t>6</w:t>
            </w:r>
          </w:p>
          <w:p w14:paraId="16ACF5FD"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10</w:t>
            </w:r>
          </w:p>
          <w:p w14:paraId="0465B35F" w14:textId="77777777" w:rsidR="007A006C" w:rsidRPr="00600B77" w:rsidRDefault="007A006C" w:rsidP="007A006C">
            <w:pPr>
              <w:spacing w:before="1"/>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16</w:t>
            </w:r>
          </w:p>
          <w:p w14:paraId="4C9EE96D"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25</w:t>
            </w:r>
          </w:p>
          <w:p w14:paraId="076DD0FE"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35</w:t>
            </w:r>
          </w:p>
          <w:p w14:paraId="1AF76450" w14:textId="77777777" w:rsidR="007A006C" w:rsidRPr="00600B77" w:rsidRDefault="007A006C" w:rsidP="007A006C">
            <w:pPr>
              <w:spacing w:before="1"/>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50</w:t>
            </w:r>
          </w:p>
          <w:p w14:paraId="1FD001D8"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70</w:t>
            </w:r>
          </w:p>
          <w:p w14:paraId="09E37877" w14:textId="77777777" w:rsidR="007A006C" w:rsidRPr="00600B77" w:rsidRDefault="007A006C" w:rsidP="007A006C">
            <w:pPr>
              <w:spacing w:before="1"/>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95</w:t>
            </w:r>
          </w:p>
          <w:p w14:paraId="76911B29"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120</w:t>
            </w:r>
          </w:p>
          <w:p w14:paraId="37CBDAFF"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150</w:t>
            </w:r>
          </w:p>
          <w:p w14:paraId="229D4015" w14:textId="77777777" w:rsidR="007A006C" w:rsidRPr="00600B77" w:rsidRDefault="007A006C" w:rsidP="007A006C">
            <w:pPr>
              <w:spacing w:before="1"/>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185</w:t>
            </w:r>
          </w:p>
          <w:p w14:paraId="05B01822"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240</w:t>
            </w:r>
          </w:p>
        </w:tc>
        <w:tc>
          <w:tcPr>
            <w:tcW w:w="2507" w:type="dxa"/>
          </w:tcPr>
          <w:p w14:paraId="4F9A9429" w14:textId="77777777" w:rsidR="007A006C" w:rsidRPr="00600B77" w:rsidRDefault="007A006C" w:rsidP="007A006C">
            <w:pPr>
              <w:rPr>
                <w:rFonts w:ascii="Arial" w:eastAsia="Arial" w:hAnsi="Arial" w:cs="Arial"/>
                <w:sz w:val="22"/>
                <w:szCs w:val="22"/>
                <w:lang w:eastAsia="en-US"/>
              </w:rPr>
            </w:pPr>
          </w:p>
          <w:p w14:paraId="7832D17E" w14:textId="77777777" w:rsidR="007A006C" w:rsidRPr="00600B77" w:rsidRDefault="007A006C" w:rsidP="007A006C">
            <w:pPr>
              <w:spacing w:before="6"/>
              <w:rPr>
                <w:rFonts w:ascii="Arial" w:eastAsia="Arial" w:hAnsi="Arial" w:cs="Arial"/>
                <w:sz w:val="22"/>
                <w:szCs w:val="22"/>
                <w:lang w:eastAsia="en-US"/>
              </w:rPr>
            </w:pPr>
          </w:p>
          <w:p w14:paraId="509BBE7E"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25</w:t>
            </w:r>
          </w:p>
          <w:p w14:paraId="01E7BB06"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34</w:t>
            </w:r>
          </w:p>
          <w:p w14:paraId="31FE8117"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45</w:t>
            </w:r>
          </w:p>
          <w:p w14:paraId="0BAB13C5"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57</w:t>
            </w:r>
          </w:p>
          <w:p w14:paraId="3D2230D4"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77</w:t>
            </w:r>
          </w:p>
          <w:p w14:paraId="63B7FAB2"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102</w:t>
            </w:r>
          </w:p>
          <w:p w14:paraId="24197C05"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133</w:t>
            </w:r>
          </w:p>
          <w:p w14:paraId="00B7A13D"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163</w:t>
            </w:r>
          </w:p>
          <w:p w14:paraId="1FB15756"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202</w:t>
            </w:r>
          </w:p>
          <w:p w14:paraId="71703E3B"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247</w:t>
            </w:r>
          </w:p>
          <w:p w14:paraId="7A10476B"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296</w:t>
            </w:r>
          </w:p>
          <w:p w14:paraId="5D90BE58"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340</w:t>
            </w:r>
          </w:p>
          <w:p w14:paraId="14E31428"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388</w:t>
            </w:r>
          </w:p>
          <w:p w14:paraId="6689025E"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440</w:t>
            </w:r>
          </w:p>
          <w:p w14:paraId="312CC710"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514</w:t>
            </w:r>
          </w:p>
        </w:tc>
        <w:tc>
          <w:tcPr>
            <w:tcW w:w="2605" w:type="dxa"/>
          </w:tcPr>
          <w:p w14:paraId="1DDD6E68" w14:textId="77777777" w:rsidR="007A006C" w:rsidRPr="00600B77" w:rsidRDefault="007A006C" w:rsidP="007A006C">
            <w:pPr>
              <w:rPr>
                <w:rFonts w:ascii="Arial" w:eastAsia="Arial" w:hAnsi="Arial" w:cs="Arial"/>
                <w:sz w:val="22"/>
                <w:szCs w:val="22"/>
                <w:lang w:eastAsia="en-US"/>
              </w:rPr>
            </w:pPr>
          </w:p>
          <w:p w14:paraId="52E14B18" w14:textId="77777777" w:rsidR="007A006C" w:rsidRPr="00600B77" w:rsidRDefault="007A006C" w:rsidP="007A006C">
            <w:pPr>
              <w:spacing w:before="6"/>
              <w:rPr>
                <w:rFonts w:ascii="Arial" w:eastAsia="Arial" w:hAnsi="Arial" w:cs="Arial"/>
                <w:sz w:val="22"/>
                <w:szCs w:val="22"/>
                <w:lang w:eastAsia="en-US"/>
              </w:rPr>
            </w:pPr>
          </w:p>
          <w:p w14:paraId="280AC437"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21</w:t>
            </w:r>
          </w:p>
          <w:p w14:paraId="40164C6B"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28</w:t>
            </w:r>
          </w:p>
          <w:p w14:paraId="327E87ED"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37</w:t>
            </w:r>
          </w:p>
          <w:p w14:paraId="3B316DE2"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48</w:t>
            </w:r>
          </w:p>
          <w:p w14:paraId="72514852"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65</w:t>
            </w:r>
          </w:p>
          <w:p w14:paraId="33506E19"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86</w:t>
            </w:r>
          </w:p>
          <w:p w14:paraId="2F9C75BF"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112</w:t>
            </w:r>
          </w:p>
          <w:p w14:paraId="205DF0DD"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137</w:t>
            </w:r>
          </w:p>
          <w:p w14:paraId="4EEE04E8"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169</w:t>
            </w:r>
          </w:p>
          <w:p w14:paraId="1C3F2215"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207</w:t>
            </w:r>
          </w:p>
          <w:p w14:paraId="3D0B4563"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249</w:t>
            </w:r>
          </w:p>
          <w:p w14:paraId="7471C4EC"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286</w:t>
            </w:r>
          </w:p>
          <w:p w14:paraId="4B9C8965"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327</w:t>
            </w:r>
          </w:p>
          <w:p w14:paraId="4F4FC4AD"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371</w:t>
            </w:r>
          </w:p>
          <w:p w14:paraId="42390AA6"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434</w:t>
            </w:r>
          </w:p>
        </w:tc>
        <w:tc>
          <w:tcPr>
            <w:tcW w:w="2418" w:type="dxa"/>
          </w:tcPr>
          <w:p w14:paraId="215A4811" w14:textId="77777777" w:rsidR="007A006C" w:rsidRPr="00600B77" w:rsidRDefault="007A006C" w:rsidP="007A006C">
            <w:pPr>
              <w:rPr>
                <w:rFonts w:ascii="Arial" w:eastAsia="Arial" w:hAnsi="Arial" w:cs="Arial"/>
                <w:sz w:val="22"/>
                <w:szCs w:val="22"/>
                <w:lang w:eastAsia="en-US"/>
              </w:rPr>
            </w:pPr>
          </w:p>
          <w:p w14:paraId="1F8B6BC6" w14:textId="77777777" w:rsidR="007A006C" w:rsidRPr="00600B77" w:rsidRDefault="007A006C" w:rsidP="007A006C">
            <w:pPr>
              <w:spacing w:before="6"/>
              <w:rPr>
                <w:rFonts w:ascii="Arial" w:eastAsia="Arial" w:hAnsi="Arial" w:cs="Arial"/>
                <w:sz w:val="22"/>
                <w:szCs w:val="22"/>
                <w:lang w:eastAsia="en-US"/>
              </w:rPr>
            </w:pPr>
          </w:p>
          <w:p w14:paraId="42B25C3A"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23</w:t>
            </w:r>
          </w:p>
          <w:p w14:paraId="4F88F9FB"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31</w:t>
            </w:r>
          </w:p>
          <w:p w14:paraId="54EAF503"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41</w:t>
            </w:r>
          </w:p>
          <w:p w14:paraId="54C66455"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52</w:t>
            </w:r>
          </w:p>
          <w:p w14:paraId="5A03EE77"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70</w:t>
            </w:r>
          </w:p>
          <w:p w14:paraId="63E0200C"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92</w:t>
            </w:r>
          </w:p>
          <w:p w14:paraId="283A5DE1"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120</w:t>
            </w:r>
          </w:p>
          <w:p w14:paraId="62303B55"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147</w:t>
            </w:r>
          </w:p>
          <w:p w14:paraId="6F61075D"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181</w:t>
            </w:r>
          </w:p>
          <w:p w14:paraId="786472AB"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221</w:t>
            </w:r>
          </w:p>
          <w:p w14:paraId="408FFBF0"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264</w:t>
            </w:r>
          </w:p>
          <w:p w14:paraId="6EC0FCBA"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303</w:t>
            </w:r>
          </w:p>
          <w:p w14:paraId="7CAC63E7"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346</w:t>
            </w:r>
          </w:p>
          <w:p w14:paraId="7C818A54"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392</w:t>
            </w:r>
          </w:p>
          <w:p w14:paraId="10A4AAA2"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457</w:t>
            </w:r>
          </w:p>
        </w:tc>
      </w:tr>
      <w:tr w:rsidR="007A006C" w:rsidRPr="007A006C" w14:paraId="4EEDF271" w14:textId="77777777" w:rsidTr="007A006C">
        <w:trPr>
          <w:trHeight w:val="1379"/>
        </w:trPr>
        <w:tc>
          <w:tcPr>
            <w:tcW w:w="9734" w:type="dxa"/>
            <w:gridSpan w:val="4"/>
          </w:tcPr>
          <w:p w14:paraId="3CAF1863" w14:textId="77777777" w:rsidR="003E4DC5" w:rsidRDefault="003E4DC5" w:rsidP="003E4DC5">
            <w:pPr>
              <w:adjustRightInd w:val="0"/>
              <w:rPr>
                <w:rFonts w:ascii="Arial" w:eastAsiaTheme="minorHAnsi" w:hAnsi="Arial" w:cs="Arial"/>
                <w:sz w:val="20"/>
                <w:szCs w:val="20"/>
                <w:lang w:eastAsia="en-US"/>
              </w:rPr>
            </w:pPr>
            <w:r>
              <w:rPr>
                <w:rFonts w:ascii="Arial" w:eastAsiaTheme="minorHAnsi" w:hAnsi="Arial" w:cs="Arial"/>
                <w:b/>
                <w:bCs/>
                <w:sz w:val="20"/>
                <w:szCs w:val="20"/>
                <w:lang w:eastAsia="en-US"/>
              </w:rPr>
              <w:t xml:space="preserve">Not 1 </w:t>
            </w:r>
            <w:r>
              <w:rPr>
                <w:rFonts w:ascii="Arial" w:eastAsiaTheme="minorHAnsi" w:hAnsi="Arial" w:cs="Arial"/>
                <w:sz w:val="20"/>
                <w:szCs w:val="20"/>
                <w:lang w:eastAsia="en-US"/>
              </w:rPr>
              <w:t>– Tek damarlı kablolar için devrenin kablolarının kılıfları her iki uçta birbirlerine bağlanır.</w:t>
            </w:r>
          </w:p>
          <w:p w14:paraId="24476CAD" w14:textId="77777777" w:rsidR="003E4DC5" w:rsidRDefault="003E4DC5" w:rsidP="003E4DC5">
            <w:pPr>
              <w:adjustRightInd w:val="0"/>
              <w:rPr>
                <w:rFonts w:ascii="Arial" w:eastAsiaTheme="minorHAnsi" w:hAnsi="Arial" w:cs="Arial"/>
                <w:sz w:val="20"/>
                <w:szCs w:val="20"/>
                <w:lang w:eastAsia="en-US"/>
              </w:rPr>
            </w:pPr>
            <w:r>
              <w:rPr>
                <w:rFonts w:ascii="Arial" w:eastAsiaTheme="minorHAnsi" w:hAnsi="Arial" w:cs="Arial"/>
                <w:b/>
                <w:bCs/>
                <w:sz w:val="20"/>
                <w:szCs w:val="20"/>
                <w:lang w:eastAsia="en-US"/>
              </w:rPr>
              <w:t xml:space="preserve">Not 2 </w:t>
            </w:r>
            <w:r>
              <w:rPr>
                <w:rFonts w:ascii="Arial" w:eastAsiaTheme="minorHAnsi" w:hAnsi="Arial" w:cs="Arial"/>
                <w:sz w:val="20"/>
                <w:szCs w:val="20"/>
                <w:lang w:eastAsia="en-US"/>
              </w:rPr>
              <w:t>– Temasa maruz çıplak kablolar için değerler 0,9 ile çarpılmalıdır.</w:t>
            </w:r>
          </w:p>
          <w:p w14:paraId="711E89C4" w14:textId="6320F31A" w:rsidR="007A006C" w:rsidRPr="007A006C" w:rsidRDefault="003E4DC5" w:rsidP="003E4DC5">
            <w:pPr>
              <w:spacing w:before="6"/>
              <w:rPr>
                <w:rFonts w:ascii="Arial" w:eastAsia="Arial" w:hAnsi="Arial" w:cs="Arial"/>
                <w:lang w:eastAsia="en-US"/>
              </w:rPr>
            </w:pPr>
            <w:r>
              <w:rPr>
                <w:rFonts w:ascii="Arial" w:eastAsiaTheme="minorHAnsi" w:hAnsi="Arial" w:cs="Arial"/>
                <w:b/>
                <w:bCs/>
                <w:sz w:val="20"/>
                <w:szCs w:val="20"/>
                <w:lang w:eastAsia="en-US"/>
              </w:rPr>
              <w:t xml:space="preserve">Not 3 </w:t>
            </w:r>
            <w:r>
              <w:rPr>
                <w:rFonts w:ascii="Arial" w:eastAsiaTheme="minorHAnsi" w:hAnsi="Arial" w:cs="Arial"/>
                <w:sz w:val="20"/>
                <w:szCs w:val="20"/>
                <w:lang w:eastAsia="en-US"/>
              </w:rPr>
              <w:t>– 500 V ve 750 V değerleri kablonun beyan gerilimidir.</w:t>
            </w:r>
          </w:p>
          <w:p w14:paraId="3F522F50" w14:textId="3376D8BE" w:rsidR="007A006C" w:rsidRPr="007A006C" w:rsidRDefault="007A006C" w:rsidP="007A006C">
            <w:pPr>
              <w:ind w:left="18"/>
              <w:rPr>
                <w:rFonts w:ascii="Arial" w:eastAsia="Arial" w:hAnsi="Arial" w:cs="Arial"/>
                <w:lang w:eastAsia="en-US"/>
              </w:rPr>
            </w:pPr>
          </w:p>
        </w:tc>
      </w:tr>
    </w:tbl>
    <w:p w14:paraId="197AC5D9" w14:textId="77777777" w:rsidR="007A006C" w:rsidRDefault="007A006C" w:rsidP="00EA5FC3">
      <w:pPr>
        <w:tabs>
          <w:tab w:val="left" w:pos="540"/>
          <w:tab w:val="left" w:pos="9000"/>
        </w:tabs>
        <w:ind w:right="23"/>
        <w:jc w:val="both"/>
        <w:rPr>
          <w:b/>
        </w:rPr>
      </w:pPr>
    </w:p>
    <w:p w14:paraId="1604E5C9" w14:textId="77777777" w:rsidR="007A006C" w:rsidRDefault="007A006C" w:rsidP="00EA5FC3">
      <w:pPr>
        <w:tabs>
          <w:tab w:val="left" w:pos="540"/>
          <w:tab w:val="left" w:pos="9000"/>
        </w:tabs>
        <w:ind w:right="23"/>
        <w:jc w:val="both"/>
        <w:rPr>
          <w:b/>
        </w:rPr>
      </w:pPr>
    </w:p>
    <w:p w14:paraId="54EFFC3A" w14:textId="77777777" w:rsidR="007A006C" w:rsidRDefault="007A006C" w:rsidP="00EA5FC3">
      <w:pPr>
        <w:tabs>
          <w:tab w:val="left" w:pos="540"/>
          <w:tab w:val="left" w:pos="9000"/>
        </w:tabs>
        <w:ind w:right="23"/>
        <w:jc w:val="both"/>
        <w:rPr>
          <w:b/>
        </w:rPr>
      </w:pPr>
    </w:p>
    <w:p w14:paraId="15AC1D5B" w14:textId="77777777" w:rsidR="007A006C" w:rsidRDefault="007A006C" w:rsidP="00EA5FC3">
      <w:pPr>
        <w:tabs>
          <w:tab w:val="left" w:pos="540"/>
          <w:tab w:val="left" w:pos="9000"/>
        </w:tabs>
        <w:ind w:right="23"/>
        <w:jc w:val="both"/>
        <w:rPr>
          <w:b/>
        </w:rPr>
      </w:pPr>
    </w:p>
    <w:p w14:paraId="06EEEF33" w14:textId="77777777" w:rsidR="007A006C" w:rsidRDefault="007A006C" w:rsidP="00EA5FC3">
      <w:pPr>
        <w:tabs>
          <w:tab w:val="left" w:pos="540"/>
          <w:tab w:val="left" w:pos="9000"/>
        </w:tabs>
        <w:ind w:right="23"/>
        <w:jc w:val="both"/>
        <w:rPr>
          <w:b/>
        </w:rPr>
      </w:pPr>
    </w:p>
    <w:p w14:paraId="175B216A" w14:textId="2E78776B" w:rsidR="007A006C" w:rsidRPr="007A006C" w:rsidRDefault="003E4DC5" w:rsidP="003E4DC5">
      <w:pPr>
        <w:autoSpaceDE w:val="0"/>
        <w:autoSpaceDN w:val="0"/>
        <w:adjustRightInd w:val="0"/>
        <w:rPr>
          <w:rFonts w:ascii="Arial" w:eastAsia="Arial" w:hAnsi="Arial" w:cs="Arial"/>
          <w:lang w:eastAsia="en-US"/>
        </w:rPr>
      </w:pPr>
      <w:r>
        <w:rPr>
          <w:rFonts w:ascii="Arial,Bold" w:eastAsiaTheme="minorHAnsi" w:hAnsi="Arial,Bold" w:cs="Arial,Bold"/>
          <w:b/>
          <w:bCs/>
          <w:sz w:val="20"/>
          <w:szCs w:val="20"/>
          <w:lang w:eastAsia="en-US"/>
        </w:rPr>
        <w:t>Çizelge B.52.</w:t>
      </w:r>
      <w:r>
        <w:rPr>
          <w:rFonts w:ascii="Arial" w:eastAsiaTheme="minorHAnsi" w:hAnsi="Arial" w:cs="Arial"/>
          <w:b/>
          <w:bCs/>
          <w:sz w:val="20"/>
          <w:szCs w:val="20"/>
          <w:lang w:eastAsia="en-US"/>
        </w:rPr>
        <w:t xml:space="preserve">7 </w:t>
      </w:r>
      <w:r>
        <w:rPr>
          <w:rFonts w:ascii="Arial" w:eastAsiaTheme="minorHAnsi" w:hAnsi="Arial" w:cs="Arial"/>
          <w:sz w:val="20"/>
          <w:szCs w:val="20"/>
          <w:lang w:eastAsia="en-US"/>
        </w:rPr>
        <w:t xml:space="preserve">- Çizelge B.52.1’deki C tesis metodu için amper cinsinden akım taşıma kapasiteleri – Mineral yalıtımlı, bakır iletkenler ve kılıf - Dokunmaya maruz olmayan ve yanabilir malzeme ile temas halinde olmayan çıplak kablo - Metalik kılıf sıcaklığı: 105 </w:t>
      </w:r>
      <w:r>
        <w:rPr>
          <w:rFonts w:ascii="Arial" w:eastAsiaTheme="minorHAnsi" w:hAnsi="Arial" w:cs="Arial"/>
          <w:sz w:val="13"/>
          <w:szCs w:val="13"/>
          <w:lang w:eastAsia="en-US"/>
        </w:rPr>
        <w:t>0</w:t>
      </w:r>
      <w:r>
        <w:rPr>
          <w:rFonts w:ascii="Arial" w:eastAsiaTheme="minorHAnsi" w:hAnsi="Arial" w:cs="Arial"/>
          <w:sz w:val="20"/>
          <w:szCs w:val="20"/>
          <w:lang w:eastAsia="en-US"/>
        </w:rPr>
        <w:t xml:space="preserve">C, referans ortam sıcaklığı 30 </w:t>
      </w:r>
      <w:r>
        <w:rPr>
          <w:rFonts w:ascii="Arial" w:eastAsiaTheme="minorHAnsi" w:hAnsi="Arial" w:cs="Arial"/>
          <w:sz w:val="13"/>
          <w:szCs w:val="13"/>
          <w:lang w:eastAsia="en-US"/>
        </w:rPr>
        <w:t>0</w:t>
      </w:r>
      <w:r>
        <w:rPr>
          <w:rFonts w:ascii="Arial" w:eastAsiaTheme="minorHAnsi" w:hAnsi="Arial" w:cs="Arial"/>
          <w:sz w:val="20"/>
          <w:szCs w:val="20"/>
          <w:lang w:eastAsia="en-US"/>
        </w:rPr>
        <w:t>C</w:t>
      </w:r>
    </w:p>
    <w:tbl>
      <w:tblPr>
        <w:tblStyle w:val="TableNormal9"/>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507"/>
        <w:gridCol w:w="2605"/>
        <w:gridCol w:w="2418"/>
      </w:tblGrid>
      <w:tr w:rsidR="007A006C" w:rsidRPr="007A006C" w14:paraId="1FCFF793" w14:textId="77777777" w:rsidTr="007A006C">
        <w:trPr>
          <w:trHeight w:val="458"/>
        </w:trPr>
        <w:tc>
          <w:tcPr>
            <w:tcW w:w="2204" w:type="dxa"/>
            <w:vMerge w:val="restart"/>
          </w:tcPr>
          <w:p w14:paraId="1E1DA797" w14:textId="77777777" w:rsidR="007A006C" w:rsidRPr="007A006C" w:rsidRDefault="007A006C" w:rsidP="007A006C">
            <w:pPr>
              <w:spacing w:before="8"/>
              <w:rPr>
                <w:rFonts w:ascii="Arial" w:eastAsia="Arial" w:hAnsi="Arial" w:cs="Arial"/>
                <w:lang w:eastAsia="en-US"/>
              </w:rPr>
            </w:pPr>
          </w:p>
          <w:p w14:paraId="72B31BA7" w14:textId="445788D1" w:rsidR="007A006C" w:rsidRPr="007A006C" w:rsidRDefault="007A006C" w:rsidP="007A006C">
            <w:pPr>
              <w:spacing w:before="1"/>
              <w:ind w:left="211" w:right="212"/>
              <w:jc w:val="center"/>
              <w:rPr>
                <w:rFonts w:ascii="Arial" w:eastAsia="Arial" w:hAnsi="Arial" w:cs="Arial"/>
                <w:lang w:eastAsia="en-US"/>
              </w:rPr>
            </w:pPr>
            <w:r w:rsidRPr="007A006C">
              <w:rPr>
                <w:rFonts w:ascii="Arial" w:eastAsia="Arial" w:hAnsi="Arial" w:cs="Arial"/>
                <w:lang w:eastAsia="en-US"/>
              </w:rPr>
              <w:t>İletkenin anma kesit</w:t>
            </w:r>
            <w:r w:rsidR="00593B47">
              <w:rPr>
                <w:rFonts w:ascii="Arial" w:eastAsia="Arial" w:hAnsi="Arial" w:cs="Arial"/>
                <w:lang w:eastAsia="en-US"/>
              </w:rPr>
              <w:t xml:space="preserve"> </w:t>
            </w:r>
            <w:r w:rsidRPr="007A006C">
              <w:rPr>
                <w:rFonts w:ascii="Arial" w:eastAsia="Arial" w:hAnsi="Arial" w:cs="Arial"/>
                <w:lang w:eastAsia="en-US"/>
              </w:rPr>
              <w:t>alanı</w:t>
            </w:r>
          </w:p>
          <w:p w14:paraId="5C38C0AA" w14:textId="77777777" w:rsidR="007A006C" w:rsidRPr="007A006C" w:rsidRDefault="007A006C" w:rsidP="007A006C">
            <w:pPr>
              <w:spacing w:before="10"/>
              <w:rPr>
                <w:rFonts w:ascii="Arial" w:eastAsia="Arial" w:hAnsi="Arial" w:cs="Arial"/>
                <w:lang w:eastAsia="en-US"/>
              </w:rPr>
            </w:pPr>
          </w:p>
          <w:p w14:paraId="08442249" w14:textId="77777777" w:rsidR="007A006C" w:rsidRPr="007A006C" w:rsidRDefault="007A006C" w:rsidP="007A006C">
            <w:pPr>
              <w:ind w:left="211" w:right="211"/>
              <w:jc w:val="center"/>
              <w:rPr>
                <w:rFonts w:ascii="Arial" w:eastAsia="Arial" w:hAnsi="Arial" w:cs="Arial"/>
                <w:lang w:eastAsia="en-US"/>
              </w:rPr>
            </w:pPr>
            <w:r w:rsidRPr="007A006C">
              <w:rPr>
                <w:rFonts w:ascii="Arial" w:eastAsia="Arial" w:hAnsi="Arial" w:cs="Arial"/>
                <w:lang w:eastAsia="en-US"/>
              </w:rPr>
              <w:t>mm</w:t>
            </w:r>
            <w:r w:rsidRPr="007A006C">
              <w:rPr>
                <w:rFonts w:ascii="Arial" w:eastAsia="Arial" w:hAnsi="Arial" w:cs="Arial"/>
                <w:vertAlign w:val="superscript"/>
                <w:lang w:eastAsia="en-US"/>
              </w:rPr>
              <w:t>2</w:t>
            </w:r>
          </w:p>
        </w:tc>
        <w:tc>
          <w:tcPr>
            <w:tcW w:w="7530" w:type="dxa"/>
            <w:gridSpan w:val="3"/>
          </w:tcPr>
          <w:p w14:paraId="38E40CE8" w14:textId="49CDF387" w:rsidR="007A006C" w:rsidRPr="007A006C" w:rsidRDefault="007A006C" w:rsidP="007A006C">
            <w:pPr>
              <w:ind w:left="980" w:right="978"/>
              <w:jc w:val="center"/>
              <w:rPr>
                <w:rFonts w:ascii="Arial" w:eastAsia="Arial" w:hAnsi="Arial" w:cs="Arial"/>
                <w:lang w:eastAsia="en-US"/>
              </w:rPr>
            </w:pPr>
            <w:r w:rsidRPr="007A006C">
              <w:rPr>
                <w:rFonts w:ascii="Arial" w:eastAsia="Arial" w:hAnsi="Arial" w:cs="Arial"/>
                <w:lang w:eastAsia="en-US"/>
              </w:rPr>
              <w:t>ÇizelgeB.52.1metotC</w:t>
            </w:r>
            <w:r w:rsidR="00593B47">
              <w:rPr>
                <w:rFonts w:ascii="Arial" w:eastAsia="Arial" w:hAnsi="Arial" w:cs="Arial"/>
                <w:lang w:eastAsia="en-US"/>
              </w:rPr>
              <w:t xml:space="preserve"> </w:t>
            </w:r>
            <w:r w:rsidRPr="007A006C">
              <w:rPr>
                <w:rFonts w:ascii="Arial" w:eastAsia="Arial" w:hAnsi="Arial" w:cs="Arial"/>
                <w:lang w:eastAsia="en-US"/>
              </w:rPr>
              <w:t>için</w:t>
            </w:r>
            <w:r w:rsidR="00593B47">
              <w:rPr>
                <w:rFonts w:ascii="Arial" w:eastAsia="Arial" w:hAnsi="Arial" w:cs="Arial"/>
                <w:lang w:eastAsia="en-US"/>
              </w:rPr>
              <w:t xml:space="preserve"> </w:t>
            </w:r>
            <w:r w:rsidRPr="007A006C">
              <w:rPr>
                <w:rFonts w:ascii="Arial" w:eastAsia="Arial" w:hAnsi="Arial" w:cs="Arial"/>
                <w:lang w:eastAsia="en-US"/>
              </w:rPr>
              <w:t>iletkenlerin</w:t>
            </w:r>
            <w:r w:rsidR="00593B47">
              <w:rPr>
                <w:rFonts w:ascii="Arial" w:eastAsia="Arial" w:hAnsi="Arial" w:cs="Arial"/>
                <w:lang w:eastAsia="en-US"/>
              </w:rPr>
              <w:t xml:space="preserve"> </w:t>
            </w:r>
            <w:r w:rsidRPr="007A006C">
              <w:rPr>
                <w:rFonts w:ascii="Arial" w:eastAsia="Arial" w:hAnsi="Arial" w:cs="Arial"/>
                <w:lang w:eastAsia="en-US"/>
              </w:rPr>
              <w:t>sayısı</w:t>
            </w:r>
            <w:r w:rsidR="00593B47">
              <w:rPr>
                <w:rFonts w:ascii="Arial" w:eastAsia="Arial" w:hAnsi="Arial" w:cs="Arial"/>
                <w:lang w:eastAsia="en-US"/>
              </w:rPr>
              <w:t xml:space="preserve"> </w:t>
            </w:r>
            <w:r w:rsidRPr="007A006C">
              <w:rPr>
                <w:rFonts w:ascii="Arial" w:eastAsia="Arial" w:hAnsi="Arial" w:cs="Arial"/>
                <w:lang w:eastAsia="en-US"/>
              </w:rPr>
              <w:t>ve</w:t>
            </w:r>
            <w:r w:rsidR="00593B47">
              <w:rPr>
                <w:rFonts w:ascii="Arial" w:eastAsia="Arial" w:hAnsi="Arial" w:cs="Arial"/>
                <w:lang w:eastAsia="en-US"/>
              </w:rPr>
              <w:t xml:space="preserve"> </w:t>
            </w:r>
            <w:r w:rsidRPr="007A006C">
              <w:rPr>
                <w:rFonts w:ascii="Arial" w:eastAsia="Arial" w:hAnsi="Arial" w:cs="Arial"/>
                <w:lang w:eastAsia="en-US"/>
              </w:rPr>
              <w:t>düzenlenmesi</w:t>
            </w:r>
          </w:p>
        </w:tc>
      </w:tr>
      <w:tr w:rsidR="007A006C" w:rsidRPr="007A006C" w14:paraId="4F1824A0" w14:textId="77777777" w:rsidTr="007A006C">
        <w:trPr>
          <w:trHeight w:val="263"/>
        </w:trPr>
        <w:tc>
          <w:tcPr>
            <w:tcW w:w="2204" w:type="dxa"/>
            <w:vMerge/>
            <w:tcBorders>
              <w:top w:val="nil"/>
            </w:tcBorders>
          </w:tcPr>
          <w:p w14:paraId="08598D56" w14:textId="77777777" w:rsidR="007A006C" w:rsidRPr="007A006C" w:rsidRDefault="007A006C" w:rsidP="007A006C">
            <w:pPr>
              <w:rPr>
                <w:rFonts w:ascii="Arial" w:eastAsia="Arial" w:hAnsi="Arial" w:cs="Arial"/>
                <w:lang w:eastAsia="en-US"/>
              </w:rPr>
            </w:pPr>
          </w:p>
        </w:tc>
        <w:tc>
          <w:tcPr>
            <w:tcW w:w="2507" w:type="dxa"/>
            <w:vMerge w:val="restart"/>
          </w:tcPr>
          <w:p w14:paraId="6E8FC1EE" w14:textId="77777777" w:rsidR="007A006C" w:rsidRPr="007A006C" w:rsidRDefault="007A006C" w:rsidP="007A006C">
            <w:pPr>
              <w:spacing w:before="8"/>
              <w:rPr>
                <w:rFonts w:ascii="Arial" w:eastAsia="Arial" w:hAnsi="Arial" w:cs="Arial"/>
                <w:lang w:eastAsia="en-US"/>
              </w:rPr>
            </w:pPr>
          </w:p>
          <w:p w14:paraId="1C0FAF50" w14:textId="1BF6B4F3" w:rsidR="007A006C" w:rsidRPr="007A006C" w:rsidRDefault="007A006C" w:rsidP="007A006C">
            <w:pPr>
              <w:spacing w:before="1"/>
              <w:ind w:left="755" w:right="83" w:hanging="666"/>
              <w:rPr>
                <w:rFonts w:ascii="Arial" w:eastAsia="Arial" w:hAnsi="Arial" w:cs="Arial"/>
                <w:lang w:eastAsia="en-US"/>
              </w:rPr>
            </w:pPr>
            <w:r w:rsidRPr="007A006C">
              <w:rPr>
                <w:rFonts w:ascii="Arial" w:eastAsia="Arial" w:hAnsi="Arial" w:cs="Arial"/>
                <w:lang w:eastAsia="en-US"/>
              </w:rPr>
              <w:t>İki</w:t>
            </w:r>
            <w:r w:rsidR="00593B47">
              <w:rPr>
                <w:rFonts w:ascii="Arial" w:eastAsia="Arial" w:hAnsi="Arial" w:cs="Arial"/>
                <w:lang w:eastAsia="en-US"/>
              </w:rPr>
              <w:t xml:space="preserve"> </w:t>
            </w:r>
            <w:r w:rsidRPr="007A006C">
              <w:rPr>
                <w:rFonts w:ascii="Arial" w:eastAsia="Arial" w:hAnsi="Arial" w:cs="Arial"/>
                <w:lang w:eastAsia="en-US"/>
              </w:rPr>
              <w:t>yüklü</w:t>
            </w:r>
            <w:r w:rsidR="00593B47">
              <w:rPr>
                <w:rFonts w:ascii="Arial" w:eastAsia="Arial" w:hAnsi="Arial" w:cs="Arial"/>
                <w:lang w:eastAsia="en-US"/>
              </w:rPr>
              <w:t xml:space="preserve"> </w:t>
            </w:r>
            <w:r w:rsidRPr="007A006C">
              <w:rPr>
                <w:rFonts w:ascii="Arial" w:eastAsia="Arial" w:hAnsi="Arial" w:cs="Arial"/>
                <w:lang w:eastAsia="en-US"/>
              </w:rPr>
              <w:t>iletkenli</w:t>
            </w:r>
            <w:r w:rsidR="00593B47">
              <w:rPr>
                <w:rFonts w:ascii="Arial" w:eastAsia="Arial" w:hAnsi="Arial" w:cs="Arial"/>
                <w:lang w:eastAsia="en-US"/>
              </w:rPr>
              <w:t xml:space="preserve"> </w:t>
            </w:r>
            <w:r w:rsidRPr="007A006C">
              <w:rPr>
                <w:rFonts w:ascii="Arial" w:eastAsia="Arial" w:hAnsi="Arial" w:cs="Arial"/>
                <w:lang w:eastAsia="en-US"/>
              </w:rPr>
              <w:t>çiftli</w:t>
            </w:r>
            <w:r w:rsidR="00593B47">
              <w:rPr>
                <w:rFonts w:ascii="Arial" w:eastAsia="Arial" w:hAnsi="Arial" w:cs="Arial"/>
                <w:lang w:eastAsia="en-US"/>
              </w:rPr>
              <w:t xml:space="preserve"> </w:t>
            </w:r>
            <w:r w:rsidRPr="007A006C">
              <w:rPr>
                <w:rFonts w:ascii="Arial" w:eastAsia="Arial" w:hAnsi="Arial" w:cs="Arial"/>
                <w:lang w:eastAsia="en-US"/>
              </w:rPr>
              <w:t>veya</w:t>
            </w:r>
            <w:r w:rsidR="00593B47">
              <w:rPr>
                <w:rFonts w:ascii="Arial" w:eastAsia="Arial" w:hAnsi="Arial" w:cs="Arial"/>
                <w:lang w:eastAsia="en-US"/>
              </w:rPr>
              <w:t xml:space="preserve"> </w:t>
            </w:r>
            <w:r w:rsidRPr="007A006C">
              <w:rPr>
                <w:rFonts w:ascii="Arial" w:eastAsia="Arial" w:hAnsi="Arial" w:cs="Arial"/>
                <w:lang w:eastAsia="en-US"/>
              </w:rPr>
              <w:t>tek</w:t>
            </w:r>
            <w:r w:rsidR="00593B47">
              <w:rPr>
                <w:rFonts w:ascii="Arial" w:eastAsia="Arial" w:hAnsi="Arial" w:cs="Arial"/>
                <w:lang w:eastAsia="en-US"/>
              </w:rPr>
              <w:t xml:space="preserve"> </w:t>
            </w:r>
            <w:r w:rsidRPr="007A006C">
              <w:rPr>
                <w:rFonts w:ascii="Arial" w:eastAsia="Arial" w:hAnsi="Arial" w:cs="Arial"/>
                <w:lang w:eastAsia="en-US"/>
              </w:rPr>
              <w:t>damarlı</w:t>
            </w:r>
          </w:p>
        </w:tc>
        <w:tc>
          <w:tcPr>
            <w:tcW w:w="5023" w:type="dxa"/>
            <w:gridSpan w:val="2"/>
          </w:tcPr>
          <w:p w14:paraId="20C5609D" w14:textId="20E31CEE" w:rsidR="007A006C" w:rsidRPr="007A006C" w:rsidRDefault="007A006C" w:rsidP="007A006C">
            <w:pPr>
              <w:ind w:left="1791" w:right="1789"/>
              <w:jc w:val="center"/>
              <w:rPr>
                <w:rFonts w:ascii="Arial" w:eastAsia="Arial" w:hAnsi="Arial" w:cs="Arial"/>
                <w:lang w:eastAsia="en-US"/>
              </w:rPr>
            </w:pPr>
            <w:r w:rsidRPr="007A006C">
              <w:rPr>
                <w:rFonts w:ascii="Arial" w:eastAsia="Arial" w:hAnsi="Arial" w:cs="Arial"/>
                <w:lang w:eastAsia="en-US"/>
              </w:rPr>
              <w:t>Üç</w:t>
            </w:r>
            <w:r w:rsidR="00593B47">
              <w:rPr>
                <w:rFonts w:ascii="Arial" w:eastAsia="Arial" w:hAnsi="Arial" w:cs="Arial"/>
                <w:lang w:eastAsia="en-US"/>
              </w:rPr>
              <w:t xml:space="preserve"> </w:t>
            </w:r>
            <w:r w:rsidRPr="007A006C">
              <w:rPr>
                <w:rFonts w:ascii="Arial" w:eastAsia="Arial" w:hAnsi="Arial" w:cs="Arial"/>
                <w:lang w:eastAsia="en-US"/>
              </w:rPr>
              <w:t>yüklü</w:t>
            </w:r>
            <w:r w:rsidR="00593B47">
              <w:rPr>
                <w:rFonts w:ascii="Arial" w:eastAsia="Arial" w:hAnsi="Arial" w:cs="Arial"/>
                <w:lang w:eastAsia="en-US"/>
              </w:rPr>
              <w:t xml:space="preserve"> </w:t>
            </w:r>
            <w:r w:rsidRPr="007A006C">
              <w:rPr>
                <w:rFonts w:ascii="Arial" w:eastAsia="Arial" w:hAnsi="Arial" w:cs="Arial"/>
                <w:lang w:eastAsia="en-US"/>
              </w:rPr>
              <w:t>iletken</w:t>
            </w:r>
          </w:p>
        </w:tc>
      </w:tr>
      <w:tr w:rsidR="007A006C" w:rsidRPr="007A006C" w14:paraId="401BFCCD" w14:textId="77777777" w:rsidTr="007A006C">
        <w:trPr>
          <w:trHeight w:val="688"/>
        </w:trPr>
        <w:tc>
          <w:tcPr>
            <w:tcW w:w="2204" w:type="dxa"/>
            <w:vMerge/>
            <w:tcBorders>
              <w:top w:val="nil"/>
            </w:tcBorders>
          </w:tcPr>
          <w:p w14:paraId="6C41F3CD" w14:textId="77777777" w:rsidR="007A006C" w:rsidRPr="007A006C" w:rsidRDefault="007A006C" w:rsidP="007A006C">
            <w:pPr>
              <w:rPr>
                <w:rFonts w:ascii="Arial" w:eastAsia="Arial" w:hAnsi="Arial" w:cs="Arial"/>
                <w:lang w:eastAsia="en-US"/>
              </w:rPr>
            </w:pPr>
          </w:p>
        </w:tc>
        <w:tc>
          <w:tcPr>
            <w:tcW w:w="2507" w:type="dxa"/>
            <w:vMerge/>
            <w:tcBorders>
              <w:top w:val="nil"/>
            </w:tcBorders>
          </w:tcPr>
          <w:p w14:paraId="3932EBF8" w14:textId="77777777" w:rsidR="007A006C" w:rsidRPr="007A006C" w:rsidRDefault="007A006C" w:rsidP="007A006C">
            <w:pPr>
              <w:rPr>
                <w:rFonts w:ascii="Arial" w:eastAsia="Arial" w:hAnsi="Arial" w:cs="Arial"/>
                <w:lang w:eastAsia="en-US"/>
              </w:rPr>
            </w:pPr>
          </w:p>
        </w:tc>
        <w:tc>
          <w:tcPr>
            <w:tcW w:w="2605" w:type="dxa"/>
          </w:tcPr>
          <w:p w14:paraId="71936388" w14:textId="404DC33C" w:rsidR="007A006C" w:rsidRPr="007A006C" w:rsidRDefault="007A006C" w:rsidP="007A006C">
            <w:pPr>
              <w:ind w:left="204" w:right="200"/>
              <w:jc w:val="center"/>
              <w:rPr>
                <w:rFonts w:ascii="Arial" w:eastAsia="Arial" w:hAnsi="Arial" w:cs="Arial"/>
                <w:lang w:eastAsia="en-US"/>
              </w:rPr>
            </w:pPr>
            <w:r w:rsidRPr="007A006C">
              <w:rPr>
                <w:rFonts w:ascii="Arial" w:eastAsia="Arial" w:hAnsi="Arial" w:cs="Arial"/>
                <w:lang w:eastAsia="en-US"/>
              </w:rPr>
              <w:t>Yonca</w:t>
            </w:r>
            <w:r w:rsidR="00593B47">
              <w:rPr>
                <w:rFonts w:ascii="Arial" w:eastAsia="Arial" w:hAnsi="Arial" w:cs="Arial"/>
                <w:lang w:eastAsia="en-US"/>
              </w:rPr>
              <w:t xml:space="preserve"> </w:t>
            </w:r>
            <w:r w:rsidRPr="007A006C">
              <w:rPr>
                <w:rFonts w:ascii="Arial" w:eastAsia="Arial" w:hAnsi="Arial" w:cs="Arial"/>
                <w:lang w:eastAsia="en-US"/>
              </w:rPr>
              <w:t>yaprağı</w:t>
            </w:r>
            <w:r w:rsidR="00593B47">
              <w:rPr>
                <w:rFonts w:ascii="Arial" w:eastAsia="Arial" w:hAnsi="Arial" w:cs="Arial"/>
                <w:lang w:eastAsia="en-US"/>
              </w:rPr>
              <w:t xml:space="preserve"> </w:t>
            </w:r>
            <w:r w:rsidRPr="007A006C">
              <w:rPr>
                <w:rFonts w:ascii="Arial" w:eastAsia="Arial" w:hAnsi="Arial" w:cs="Arial"/>
                <w:lang w:eastAsia="en-US"/>
              </w:rPr>
              <w:t>biçiminde</w:t>
            </w:r>
            <w:r w:rsidR="00593B47">
              <w:rPr>
                <w:rFonts w:ascii="Arial" w:eastAsia="Arial" w:hAnsi="Arial" w:cs="Arial"/>
                <w:lang w:eastAsia="en-US"/>
              </w:rPr>
              <w:t xml:space="preserve"> </w:t>
            </w:r>
            <w:r w:rsidRPr="007A006C">
              <w:rPr>
                <w:rFonts w:ascii="Arial" w:eastAsia="Arial" w:hAnsi="Arial" w:cs="Arial"/>
                <w:lang w:eastAsia="en-US"/>
              </w:rPr>
              <w:t>çok damarlı veya tekdamarlı</w:t>
            </w:r>
          </w:p>
        </w:tc>
        <w:tc>
          <w:tcPr>
            <w:tcW w:w="2418" w:type="dxa"/>
          </w:tcPr>
          <w:p w14:paraId="3E5E3B76" w14:textId="25B76BAD" w:rsidR="007A006C" w:rsidRPr="007A006C" w:rsidRDefault="007A006C" w:rsidP="007A006C">
            <w:pPr>
              <w:ind w:left="872" w:right="410" w:hanging="452"/>
              <w:rPr>
                <w:rFonts w:ascii="Arial" w:eastAsia="Arial" w:hAnsi="Arial" w:cs="Arial"/>
                <w:lang w:eastAsia="en-US"/>
              </w:rPr>
            </w:pPr>
            <w:r w:rsidRPr="007A006C">
              <w:rPr>
                <w:rFonts w:ascii="Arial" w:eastAsia="Arial" w:hAnsi="Arial" w:cs="Arial"/>
                <w:lang w:eastAsia="en-US"/>
              </w:rPr>
              <w:t>Yassı</w:t>
            </w:r>
            <w:r w:rsidR="00593B47">
              <w:rPr>
                <w:rFonts w:ascii="Arial" w:eastAsia="Arial" w:hAnsi="Arial" w:cs="Arial"/>
                <w:lang w:eastAsia="en-US"/>
              </w:rPr>
              <w:t xml:space="preserve"> </w:t>
            </w:r>
            <w:r w:rsidRPr="007A006C">
              <w:rPr>
                <w:rFonts w:ascii="Arial" w:eastAsia="Arial" w:hAnsi="Arial" w:cs="Arial"/>
                <w:lang w:eastAsia="en-US"/>
              </w:rPr>
              <w:t>biçimde</w:t>
            </w:r>
            <w:r w:rsidR="00593B47">
              <w:rPr>
                <w:rFonts w:ascii="Arial" w:eastAsia="Arial" w:hAnsi="Arial" w:cs="Arial"/>
                <w:lang w:eastAsia="en-US"/>
              </w:rPr>
              <w:t xml:space="preserve"> </w:t>
            </w:r>
            <w:r w:rsidRPr="007A006C">
              <w:rPr>
                <w:rFonts w:ascii="Arial" w:eastAsia="Arial" w:hAnsi="Arial" w:cs="Arial"/>
                <w:lang w:eastAsia="en-US"/>
              </w:rPr>
              <w:t>tek</w:t>
            </w:r>
            <w:r w:rsidR="00593B47">
              <w:rPr>
                <w:rFonts w:ascii="Arial" w:eastAsia="Arial" w:hAnsi="Arial" w:cs="Arial"/>
                <w:lang w:eastAsia="en-US"/>
              </w:rPr>
              <w:t xml:space="preserve"> </w:t>
            </w:r>
            <w:r w:rsidRPr="007A006C">
              <w:rPr>
                <w:rFonts w:ascii="Arial" w:eastAsia="Arial" w:hAnsi="Arial" w:cs="Arial"/>
                <w:lang w:eastAsia="en-US"/>
              </w:rPr>
              <w:t>damarlı</w:t>
            </w:r>
          </w:p>
        </w:tc>
      </w:tr>
      <w:tr w:rsidR="007A006C" w:rsidRPr="007A006C" w14:paraId="739CB2EA" w14:textId="77777777" w:rsidTr="007A006C">
        <w:trPr>
          <w:trHeight w:val="1147"/>
        </w:trPr>
        <w:tc>
          <w:tcPr>
            <w:tcW w:w="2204" w:type="dxa"/>
            <w:vMerge/>
            <w:tcBorders>
              <w:top w:val="nil"/>
            </w:tcBorders>
          </w:tcPr>
          <w:p w14:paraId="0CBE23A3" w14:textId="77777777" w:rsidR="007A006C" w:rsidRPr="007A006C" w:rsidRDefault="007A006C" w:rsidP="007A006C">
            <w:pPr>
              <w:rPr>
                <w:rFonts w:ascii="Arial" w:eastAsia="Arial" w:hAnsi="Arial" w:cs="Arial"/>
                <w:lang w:eastAsia="en-US"/>
              </w:rPr>
            </w:pPr>
          </w:p>
        </w:tc>
        <w:tc>
          <w:tcPr>
            <w:tcW w:w="2507" w:type="dxa"/>
          </w:tcPr>
          <w:p w14:paraId="7569CB8D" w14:textId="77777777" w:rsidR="007A006C" w:rsidRPr="007A006C" w:rsidRDefault="007A006C" w:rsidP="007A006C">
            <w:pPr>
              <w:ind w:left="1052"/>
              <w:rPr>
                <w:rFonts w:ascii="Arial" w:eastAsia="Arial" w:hAnsi="Arial" w:cs="Arial"/>
                <w:lang w:eastAsia="en-US"/>
              </w:rPr>
            </w:pPr>
            <w:r w:rsidRPr="007A006C">
              <w:rPr>
                <w:rFonts w:ascii="Arial" w:eastAsia="Arial" w:hAnsi="Arial" w:cs="Arial"/>
                <w:noProof/>
              </w:rPr>
              <w:drawing>
                <wp:inline distT="0" distB="0" distL="0" distR="0" wp14:anchorId="1ED7925A" wp14:editId="4F163A8C">
                  <wp:extent cx="256092" cy="493775"/>
                  <wp:effectExtent l="0" t="0" r="0" b="0"/>
                  <wp:docPr id="17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0.png"/>
                          <pic:cNvPicPr/>
                        </pic:nvPicPr>
                        <pic:blipFill>
                          <a:blip r:embed="rId109" cstate="print"/>
                          <a:stretch>
                            <a:fillRect/>
                          </a:stretch>
                        </pic:blipFill>
                        <pic:spPr>
                          <a:xfrm>
                            <a:off x="0" y="0"/>
                            <a:ext cx="256092" cy="493775"/>
                          </a:xfrm>
                          <a:prstGeom prst="rect">
                            <a:avLst/>
                          </a:prstGeom>
                        </pic:spPr>
                      </pic:pic>
                    </a:graphicData>
                  </a:graphic>
                </wp:inline>
              </w:drawing>
            </w:r>
          </w:p>
        </w:tc>
        <w:tc>
          <w:tcPr>
            <w:tcW w:w="2605" w:type="dxa"/>
          </w:tcPr>
          <w:p w14:paraId="76B2C7EC" w14:textId="77777777" w:rsidR="007A006C" w:rsidRPr="007A006C" w:rsidRDefault="007A006C" w:rsidP="007A006C">
            <w:pPr>
              <w:spacing w:before="1"/>
              <w:rPr>
                <w:rFonts w:ascii="Arial" w:eastAsia="Arial" w:hAnsi="Arial" w:cs="Arial"/>
                <w:lang w:eastAsia="en-US"/>
              </w:rPr>
            </w:pPr>
          </w:p>
          <w:p w14:paraId="43AC918F" w14:textId="77777777" w:rsidR="007A006C" w:rsidRPr="007A006C" w:rsidRDefault="007A006C" w:rsidP="007A006C">
            <w:pPr>
              <w:ind w:left="1094"/>
              <w:rPr>
                <w:rFonts w:ascii="Arial" w:eastAsia="Arial" w:hAnsi="Arial" w:cs="Arial"/>
                <w:lang w:eastAsia="en-US"/>
              </w:rPr>
            </w:pPr>
            <w:r w:rsidRPr="007A006C">
              <w:rPr>
                <w:rFonts w:ascii="Arial" w:eastAsia="Arial" w:hAnsi="Arial" w:cs="Arial"/>
                <w:noProof/>
              </w:rPr>
              <w:drawing>
                <wp:inline distT="0" distB="0" distL="0" distR="0" wp14:anchorId="22D0DB03" wp14:editId="416EC6E0">
                  <wp:extent cx="268193" cy="496062"/>
                  <wp:effectExtent l="0" t="0" r="0" b="0"/>
                  <wp:docPr id="1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1.png"/>
                          <pic:cNvPicPr/>
                        </pic:nvPicPr>
                        <pic:blipFill>
                          <a:blip r:embed="rId110" cstate="print"/>
                          <a:stretch>
                            <a:fillRect/>
                          </a:stretch>
                        </pic:blipFill>
                        <pic:spPr>
                          <a:xfrm>
                            <a:off x="0" y="0"/>
                            <a:ext cx="268193" cy="496062"/>
                          </a:xfrm>
                          <a:prstGeom prst="rect">
                            <a:avLst/>
                          </a:prstGeom>
                        </pic:spPr>
                      </pic:pic>
                    </a:graphicData>
                  </a:graphic>
                </wp:inline>
              </w:drawing>
            </w:r>
          </w:p>
        </w:tc>
        <w:tc>
          <w:tcPr>
            <w:tcW w:w="2418" w:type="dxa"/>
          </w:tcPr>
          <w:p w14:paraId="4E58F949" w14:textId="77777777" w:rsidR="007A006C" w:rsidRPr="007A006C" w:rsidRDefault="007A006C" w:rsidP="007A006C">
            <w:pPr>
              <w:spacing w:before="10"/>
              <w:rPr>
                <w:rFonts w:ascii="Arial" w:eastAsia="Arial" w:hAnsi="Arial" w:cs="Arial"/>
                <w:lang w:eastAsia="en-US"/>
              </w:rPr>
            </w:pPr>
          </w:p>
          <w:p w14:paraId="4660334C" w14:textId="77777777" w:rsidR="007A006C" w:rsidRPr="007A006C" w:rsidRDefault="007A006C" w:rsidP="007A006C">
            <w:pPr>
              <w:ind w:left="987"/>
              <w:rPr>
                <w:rFonts w:ascii="Arial" w:eastAsia="Arial" w:hAnsi="Arial" w:cs="Arial"/>
                <w:lang w:eastAsia="en-US"/>
              </w:rPr>
            </w:pPr>
            <w:r w:rsidRPr="007A006C">
              <w:rPr>
                <w:rFonts w:ascii="Arial" w:eastAsia="Arial" w:hAnsi="Arial" w:cs="Arial"/>
                <w:noProof/>
              </w:rPr>
              <w:drawing>
                <wp:inline distT="0" distB="0" distL="0" distR="0" wp14:anchorId="51D04F79" wp14:editId="3F85B577">
                  <wp:extent cx="287517" cy="534924"/>
                  <wp:effectExtent l="0" t="0" r="0" b="0"/>
                  <wp:docPr id="17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2.png"/>
                          <pic:cNvPicPr/>
                        </pic:nvPicPr>
                        <pic:blipFill>
                          <a:blip r:embed="rId111" cstate="print"/>
                          <a:stretch>
                            <a:fillRect/>
                          </a:stretch>
                        </pic:blipFill>
                        <pic:spPr>
                          <a:xfrm>
                            <a:off x="0" y="0"/>
                            <a:ext cx="287517" cy="534924"/>
                          </a:xfrm>
                          <a:prstGeom prst="rect">
                            <a:avLst/>
                          </a:prstGeom>
                        </pic:spPr>
                      </pic:pic>
                    </a:graphicData>
                  </a:graphic>
                </wp:inline>
              </w:drawing>
            </w:r>
          </w:p>
        </w:tc>
      </w:tr>
      <w:tr w:rsidR="007A006C" w:rsidRPr="007A006C" w14:paraId="11731F5E" w14:textId="77777777" w:rsidTr="007A006C">
        <w:trPr>
          <w:trHeight w:val="230"/>
        </w:trPr>
        <w:tc>
          <w:tcPr>
            <w:tcW w:w="2204" w:type="dxa"/>
          </w:tcPr>
          <w:p w14:paraId="5D889FB6"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1</w:t>
            </w:r>
          </w:p>
        </w:tc>
        <w:tc>
          <w:tcPr>
            <w:tcW w:w="2507" w:type="dxa"/>
          </w:tcPr>
          <w:p w14:paraId="5D63E7C0" w14:textId="77777777" w:rsidR="007A006C" w:rsidRPr="007A006C" w:rsidRDefault="007A006C" w:rsidP="007A006C">
            <w:pPr>
              <w:ind w:right="41"/>
              <w:jc w:val="center"/>
              <w:rPr>
                <w:rFonts w:ascii="Arial" w:eastAsia="Arial" w:hAnsi="Arial" w:cs="Arial"/>
                <w:lang w:eastAsia="en-US"/>
              </w:rPr>
            </w:pPr>
            <w:r w:rsidRPr="007A006C">
              <w:rPr>
                <w:rFonts w:ascii="Arial" w:eastAsia="Arial" w:hAnsi="Arial" w:cs="Arial"/>
                <w:w w:val="99"/>
                <w:lang w:eastAsia="en-US"/>
              </w:rPr>
              <w:t>2</w:t>
            </w:r>
          </w:p>
        </w:tc>
        <w:tc>
          <w:tcPr>
            <w:tcW w:w="2605" w:type="dxa"/>
          </w:tcPr>
          <w:p w14:paraId="5CBE9A66" w14:textId="77777777" w:rsidR="007A006C" w:rsidRPr="007A006C" w:rsidRDefault="007A006C" w:rsidP="007A006C">
            <w:pPr>
              <w:ind w:right="41"/>
              <w:jc w:val="center"/>
              <w:rPr>
                <w:rFonts w:ascii="Arial" w:eastAsia="Arial" w:hAnsi="Arial" w:cs="Arial"/>
                <w:lang w:eastAsia="en-US"/>
              </w:rPr>
            </w:pPr>
            <w:r w:rsidRPr="007A006C">
              <w:rPr>
                <w:rFonts w:ascii="Arial" w:eastAsia="Arial" w:hAnsi="Arial" w:cs="Arial"/>
                <w:w w:val="99"/>
                <w:lang w:eastAsia="en-US"/>
              </w:rPr>
              <w:t>3</w:t>
            </w:r>
          </w:p>
        </w:tc>
        <w:tc>
          <w:tcPr>
            <w:tcW w:w="2418" w:type="dxa"/>
          </w:tcPr>
          <w:p w14:paraId="1736193E" w14:textId="77777777" w:rsidR="007A006C" w:rsidRPr="007A006C" w:rsidRDefault="007A006C" w:rsidP="007A006C">
            <w:pPr>
              <w:ind w:right="42"/>
              <w:jc w:val="center"/>
              <w:rPr>
                <w:rFonts w:ascii="Arial" w:eastAsia="Arial" w:hAnsi="Arial" w:cs="Arial"/>
                <w:lang w:eastAsia="en-US"/>
              </w:rPr>
            </w:pPr>
            <w:r w:rsidRPr="007A006C">
              <w:rPr>
                <w:rFonts w:ascii="Arial" w:eastAsia="Arial" w:hAnsi="Arial" w:cs="Arial"/>
                <w:w w:val="99"/>
                <w:lang w:eastAsia="en-US"/>
              </w:rPr>
              <w:t>4</w:t>
            </w:r>
          </w:p>
        </w:tc>
      </w:tr>
      <w:tr w:rsidR="007A006C" w:rsidRPr="007A006C" w14:paraId="19513A31" w14:textId="77777777" w:rsidTr="007A006C">
        <w:trPr>
          <w:trHeight w:val="1164"/>
        </w:trPr>
        <w:tc>
          <w:tcPr>
            <w:tcW w:w="2204" w:type="dxa"/>
          </w:tcPr>
          <w:p w14:paraId="08870356" w14:textId="77777777" w:rsidR="007A006C" w:rsidRPr="007A006C" w:rsidRDefault="007A006C" w:rsidP="007A006C">
            <w:pPr>
              <w:ind w:left="169" w:right="212"/>
              <w:jc w:val="center"/>
              <w:rPr>
                <w:rFonts w:ascii="Arial" w:eastAsia="Arial" w:hAnsi="Arial" w:cs="Arial"/>
                <w:lang w:eastAsia="en-US"/>
              </w:rPr>
            </w:pPr>
            <w:r w:rsidRPr="007A006C">
              <w:rPr>
                <w:rFonts w:ascii="Arial" w:eastAsia="Arial" w:hAnsi="Arial" w:cs="Arial"/>
                <w:lang w:eastAsia="en-US"/>
              </w:rPr>
              <w:t>500V</w:t>
            </w:r>
          </w:p>
          <w:p w14:paraId="3E97B7D5" w14:textId="77777777" w:rsidR="007A006C" w:rsidRPr="007A006C" w:rsidRDefault="007A006C" w:rsidP="007A006C">
            <w:pPr>
              <w:spacing w:before="1"/>
              <w:rPr>
                <w:rFonts w:ascii="Arial" w:eastAsia="Arial" w:hAnsi="Arial" w:cs="Arial"/>
                <w:lang w:eastAsia="en-US"/>
              </w:rPr>
            </w:pPr>
          </w:p>
          <w:p w14:paraId="5D744C0E" w14:textId="77777777" w:rsidR="007A006C" w:rsidRPr="007A006C" w:rsidRDefault="007A006C" w:rsidP="007A006C">
            <w:pPr>
              <w:ind w:left="169" w:right="212"/>
              <w:jc w:val="center"/>
              <w:rPr>
                <w:rFonts w:ascii="Arial" w:eastAsia="Arial" w:hAnsi="Arial" w:cs="Arial"/>
                <w:lang w:eastAsia="en-US"/>
              </w:rPr>
            </w:pPr>
            <w:r w:rsidRPr="007A006C">
              <w:rPr>
                <w:rFonts w:ascii="Arial" w:eastAsia="Arial" w:hAnsi="Arial" w:cs="Arial"/>
                <w:lang w:eastAsia="en-US"/>
              </w:rPr>
              <w:t>1,5</w:t>
            </w:r>
          </w:p>
          <w:p w14:paraId="5196A195" w14:textId="77777777" w:rsidR="007A006C" w:rsidRPr="007A006C" w:rsidRDefault="007A006C" w:rsidP="007A006C">
            <w:pPr>
              <w:spacing w:before="1"/>
              <w:ind w:left="169" w:right="212"/>
              <w:jc w:val="center"/>
              <w:rPr>
                <w:rFonts w:ascii="Arial" w:eastAsia="Arial" w:hAnsi="Arial" w:cs="Arial"/>
                <w:lang w:eastAsia="en-US"/>
              </w:rPr>
            </w:pPr>
            <w:r w:rsidRPr="007A006C">
              <w:rPr>
                <w:rFonts w:ascii="Arial" w:eastAsia="Arial" w:hAnsi="Arial" w:cs="Arial"/>
                <w:lang w:eastAsia="en-US"/>
              </w:rPr>
              <w:t>2,5</w:t>
            </w:r>
          </w:p>
          <w:p w14:paraId="1AC1AB92"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4</w:t>
            </w:r>
          </w:p>
        </w:tc>
        <w:tc>
          <w:tcPr>
            <w:tcW w:w="2507" w:type="dxa"/>
          </w:tcPr>
          <w:p w14:paraId="12DFBCBC" w14:textId="77777777" w:rsidR="007A006C" w:rsidRPr="007A006C" w:rsidRDefault="007A006C" w:rsidP="007A006C">
            <w:pPr>
              <w:rPr>
                <w:rFonts w:ascii="Arial" w:eastAsia="Arial" w:hAnsi="Arial" w:cs="Arial"/>
                <w:lang w:eastAsia="en-US"/>
              </w:rPr>
            </w:pPr>
          </w:p>
          <w:p w14:paraId="2C5830B8" w14:textId="77777777" w:rsidR="007A006C" w:rsidRPr="007A006C" w:rsidRDefault="007A006C" w:rsidP="007A006C">
            <w:pPr>
              <w:spacing w:before="9"/>
              <w:rPr>
                <w:rFonts w:ascii="Arial" w:eastAsia="Arial" w:hAnsi="Arial" w:cs="Arial"/>
                <w:lang w:eastAsia="en-US"/>
              </w:rPr>
            </w:pPr>
          </w:p>
          <w:p w14:paraId="4E51D411" w14:textId="77777777" w:rsidR="007A006C" w:rsidRPr="007A006C" w:rsidRDefault="007A006C" w:rsidP="007A006C">
            <w:pPr>
              <w:spacing w:before="1"/>
              <w:ind w:left="1063" w:right="1060"/>
              <w:jc w:val="center"/>
              <w:rPr>
                <w:rFonts w:ascii="Arial" w:eastAsia="Arial" w:hAnsi="Arial" w:cs="Arial"/>
                <w:lang w:eastAsia="en-US"/>
              </w:rPr>
            </w:pPr>
            <w:r w:rsidRPr="007A006C">
              <w:rPr>
                <w:rFonts w:ascii="Arial" w:eastAsia="Arial" w:hAnsi="Arial" w:cs="Arial"/>
                <w:lang w:eastAsia="en-US"/>
              </w:rPr>
              <w:t>28</w:t>
            </w:r>
          </w:p>
          <w:p w14:paraId="3441661F" w14:textId="77777777" w:rsidR="007A006C" w:rsidRPr="007A006C" w:rsidRDefault="007A006C" w:rsidP="007A006C">
            <w:pPr>
              <w:ind w:left="1063" w:right="1060"/>
              <w:jc w:val="center"/>
              <w:rPr>
                <w:rFonts w:ascii="Arial" w:eastAsia="Arial" w:hAnsi="Arial" w:cs="Arial"/>
                <w:lang w:eastAsia="en-US"/>
              </w:rPr>
            </w:pPr>
            <w:r w:rsidRPr="007A006C">
              <w:rPr>
                <w:rFonts w:ascii="Arial" w:eastAsia="Arial" w:hAnsi="Arial" w:cs="Arial"/>
                <w:lang w:eastAsia="en-US"/>
              </w:rPr>
              <w:t>38</w:t>
            </w:r>
          </w:p>
          <w:p w14:paraId="4BF773D9" w14:textId="77777777" w:rsidR="007A006C" w:rsidRPr="007A006C" w:rsidRDefault="007A006C" w:rsidP="007A006C">
            <w:pPr>
              <w:ind w:left="1063" w:right="1060"/>
              <w:jc w:val="center"/>
              <w:rPr>
                <w:rFonts w:ascii="Arial" w:eastAsia="Arial" w:hAnsi="Arial" w:cs="Arial"/>
                <w:lang w:eastAsia="en-US"/>
              </w:rPr>
            </w:pPr>
            <w:r w:rsidRPr="007A006C">
              <w:rPr>
                <w:rFonts w:ascii="Arial" w:eastAsia="Arial" w:hAnsi="Arial" w:cs="Arial"/>
                <w:lang w:eastAsia="en-US"/>
              </w:rPr>
              <w:t>51</w:t>
            </w:r>
          </w:p>
        </w:tc>
        <w:tc>
          <w:tcPr>
            <w:tcW w:w="2605" w:type="dxa"/>
          </w:tcPr>
          <w:p w14:paraId="6F243BB3" w14:textId="77777777" w:rsidR="007A006C" w:rsidRPr="007A006C" w:rsidRDefault="007A006C" w:rsidP="007A006C">
            <w:pPr>
              <w:rPr>
                <w:rFonts w:ascii="Arial" w:eastAsia="Arial" w:hAnsi="Arial" w:cs="Arial"/>
                <w:lang w:eastAsia="en-US"/>
              </w:rPr>
            </w:pPr>
          </w:p>
          <w:p w14:paraId="5C132322" w14:textId="77777777" w:rsidR="007A006C" w:rsidRPr="007A006C" w:rsidRDefault="007A006C" w:rsidP="007A006C">
            <w:pPr>
              <w:spacing w:before="9"/>
              <w:rPr>
                <w:rFonts w:ascii="Arial" w:eastAsia="Arial" w:hAnsi="Arial" w:cs="Arial"/>
                <w:lang w:eastAsia="en-US"/>
              </w:rPr>
            </w:pPr>
          </w:p>
          <w:p w14:paraId="6537B8C6" w14:textId="77777777" w:rsidR="007A006C" w:rsidRPr="007A006C" w:rsidRDefault="007A006C" w:rsidP="007A006C">
            <w:pPr>
              <w:spacing w:before="1"/>
              <w:ind w:left="204" w:right="200"/>
              <w:jc w:val="center"/>
              <w:rPr>
                <w:rFonts w:ascii="Arial" w:eastAsia="Arial" w:hAnsi="Arial" w:cs="Arial"/>
                <w:lang w:eastAsia="en-US"/>
              </w:rPr>
            </w:pPr>
            <w:r w:rsidRPr="007A006C">
              <w:rPr>
                <w:rFonts w:ascii="Arial" w:eastAsia="Arial" w:hAnsi="Arial" w:cs="Arial"/>
                <w:lang w:eastAsia="en-US"/>
              </w:rPr>
              <w:t>24</w:t>
            </w:r>
          </w:p>
          <w:p w14:paraId="25B87393" w14:textId="77777777" w:rsidR="007A006C" w:rsidRPr="007A006C" w:rsidRDefault="007A006C" w:rsidP="007A006C">
            <w:pPr>
              <w:ind w:left="204" w:right="200"/>
              <w:jc w:val="center"/>
              <w:rPr>
                <w:rFonts w:ascii="Arial" w:eastAsia="Arial" w:hAnsi="Arial" w:cs="Arial"/>
                <w:lang w:eastAsia="en-US"/>
              </w:rPr>
            </w:pPr>
            <w:r w:rsidRPr="007A006C">
              <w:rPr>
                <w:rFonts w:ascii="Arial" w:eastAsia="Arial" w:hAnsi="Arial" w:cs="Arial"/>
                <w:lang w:eastAsia="en-US"/>
              </w:rPr>
              <w:t>33</w:t>
            </w:r>
          </w:p>
          <w:p w14:paraId="30369A9B" w14:textId="77777777" w:rsidR="007A006C" w:rsidRPr="007A006C" w:rsidRDefault="007A006C" w:rsidP="007A006C">
            <w:pPr>
              <w:ind w:left="204" w:right="200"/>
              <w:jc w:val="center"/>
              <w:rPr>
                <w:rFonts w:ascii="Arial" w:eastAsia="Arial" w:hAnsi="Arial" w:cs="Arial"/>
                <w:lang w:eastAsia="en-US"/>
              </w:rPr>
            </w:pPr>
            <w:r w:rsidRPr="007A006C">
              <w:rPr>
                <w:rFonts w:ascii="Arial" w:eastAsia="Arial" w:hAnsi="Arial" w:cs="Arial"/>
                <w:lang w:eastAsia="en-US"/>
              </w:rPr>
              <w:t>44</w:t>
            </w:r>
          </w:p>
        </w:tc>
        <w:tc>
          <w:tcPr>
            <w:tcW w:w="2418" w:type="dxa"/>
          </w:tcPr>
          <w:p w14:paraId="39D5FBBC" w14:textId="77777777" w:rsidR="007A006C" w:rsidRPr="007A006C" w:rsidRDefault="007A006C" w:rsidP="007A006C">
            <w:pPr>
              <w:rPr>
                <w:rFonts w:ascii="Arial" w:eastAsia="Arial" w:hAnsi="Arial" w:cs="Arial"/>
                <w:lang w:eastAsia="en-US"/>
              </w:rPr>
            </w:pPr>
          </w:p>
          <w:p w14:paraId="61272373" w14:textId="77777777" w:rsidR="007A006C" w:rsidRPr="007A006C" w:rsidRDefault="007A006C" w:rsidP="007A006C">
            <w:pPr>
              <w:spacing w:before="9"/>
              <w:rPr>
                <w:rFonts w:ascii="Arial" w:eastAsia="Arial" w:hAnsi="Arial" w:cs="Arial"/>
                <w:lang w:eastAsia="en-US"/>
              </w:rPr>
            </w:pPr>
          </w:p>
          <w:p w14:paraId="3587EFE9" w14:textId="77777777" w:rsidR="007A006C" w:rsidRPr="007A006C" w:rsidRDefault="007A006C" w:rsidP="007A006C">
            <w:pPr>
              <w:spacing w:before="1"/>
              <w:ind w:left="1018" w:right="1015"/>
              <w:jc w:val="center"/>
              <w:rPr>
                <w:rFonts w:ascii="Arial" w:eastAsia="Arial" w:hAnsi="Arial" w:cs="Arial"/>
                <w:lang w:eastAsia="en-US"/>
              </w:rPr>
            </w:pPr>
            <w:r w:rsidRPr="007A006C">
              <w:rPr>
                <w:rFonts w:ascii="Arial" w:eastAsia="Arial" w:hAnsi="Arial" w:cs="Arial"/>
                <w:lang w:eastAsia="en-US"/>
              </w:rPr>
              <w:t>27</w:t>
            </w:r>
          </w:p>
          <w:p w14:paraId="3B0B7E29" w14:textId="77777777" w:rsidR="007A006C" w:rsidRPr="007A006C" w:rsidRDefault="007A006C" w:rsidP="007A006C">
            <w:pPr>
              <w:ind w:left="1018" w:right="1015"/>
              <w:jc w:val="center"/>
              <w:rPr>
                <w:rFonts w:ascii="Arial" w:eastAsia="Arial" w:hAnsi="Arial" w:cs="Arial"/>
                <w:lang w:eastAsia="en-US"/>
              </w:rPr>
            </w:pPr>
            <w:r w:rsidRPr="007A006C">
              <w:rPr>
                <w:rFonts w:ascii="Arial" w:eastAsia="Arial" w:hAnsi="Arial" w:cs="Arial"/>
                <w:lang w:eastAsia="en-US"/>
              </w:rPr>
              <w:t>36</w:t>
            </w:r>
          </w:p>
          <w:p w14:paraId="42F3AD6E" w14:textId="77777777" w:rsidR="007A006C" w:rsidRPr="007A006C" w:rsidRDefault="007A006C" w:rsidP="007A006C">
            <w:pPr>
              <w:ind w:left="1018" w:right="1015"/>
              <w:jc w:val="center"/>
              <w:rPr>
                <w:rFonts w:ascii="Arial" w:eastAsia="Arial" w:hAnsi="Arial" w:cs="Arial"/>
                <w:lang w:eastAsia="en-US"/>
              </w:rPr>
            </w:pPr>
            <w:r w:rsidRPr="007A006C">
              <w:rPr>
                <w:rFonts w:ascii="Arial" w:eastAsia="Arial" w:hAnsi="Arial" w:cs="Arial"/>
                <w:lang w:eastAsia="en-US"/>
              </w:rPr>
              <w:t>47</w:t>
            </w:r>
          </w:p>
        </w:tc>
      </w:tr>
      <w:tr w:rsidR="007A006C" w:rsidRPr="007A006C" w14:paraId="4686D67B" w14:textId="77777777" w:rsidTr="007A006C">
        <w:trPr>
          <w:trHeight w:val="3911"/>
        </w:trPr>
        <w:tc>
          <w:tcPr>
            <w:tcW w:w="2204" w:type="dxa"/>
          </w:tcPr>
          <w:p w14:paraId="5C322C7C" w14:textId="77777777" w:rsidR="007A006C" w:rsidRPr="00600B77" w:rsidRDefault="007A006C" w:rsidP="007A006C">
            <w:pPr>
              <w:ind w:left="169" w:right="212"/>
              <w:jc w:val="center"/>
              <w:rPr>
                <w:rFonts w:ascii="Arial" w:eastAsia="Arial" w:hAnsi="Arial" w:cs="Arial"/>
                <w:sz w:val="22"/>
                <w:szCs w:val="22"/>
                <w:lang w:eastAsia="en-US"/>
              </w:rPr>
            </w:pPr>
            <w:r w:rsidRPr="00600B77">
              <w:rPr>
                <w:rFonts w:ascii="Arial" w:eastAsia="Arial" w:hAnsi="Arial" w:cs="Arial"/>
                <w:sz w:val="22"/>
                <w:szCs w:val="22"/>
                <w:lang w:eastAsia="en-US"/>
              </w:rPr>
              <w:t>750V</w:t>
            </w:r>
          </w:p>
          <w:p w14:paraId="0BE18437" w14:textId="77777777" w:rsidR="007A006C" w:rsidRPr="00600B77" w:rsidRDefault="007A006C" w:rsidP="007A006C">
            <w:pPr>
              <w:spacing w:before="9"/>
              <w:rPr>
                <w:rFonts w:ascii="Arial" w:eastAsia="Arial" w:hAnsi="Arial" w:cs="Arial"/>
                <w:sz w:val="22"/>
                <w:szCs w:val="22"/>
                <w:lang w:eastAsia="en-US"/>
              </w:rPr>
            </w:pPr>
          </w:p>
          <w:p w14:paraId="6599EC6C" w14:textId="77777777" w:rsidR="007A006C" w:rsidRPr="00600B77" w:rsidRDefault="007A006C" w:rsidP="007A006C">
            <w:pPr>
              <w:spacing w:before="1"/>
              <w:ind w:left="169" w:right="212"/>
              <w:jc w:val="center"/>
              <w:rPr>
                <w:rFonts w:ascii="Arial" w:eastAsia="Arial" w:hAnsi="Arial" w:cs="Arial"/>
                <w:sz w:val="22"/>
                <w:szCs w:val="22"/>
                <w:lang w:eastAsia="en-US"/>
              </w:rPr>
            </w:pPr>
            <w:r w:rsidRPr="00600B77">
              <w:rPr>
                <w:rFonts w:ascii="Arial" w:eastAsia="Arial" w:hAnsi="Arial" w:cs="Arial"/>
                <w:sz w:val="22"/>
                <w:szCs w:val="22"/>
                <w:lang w:eastAsia="en-US"/>
              </w:rPr>
              <w:t>1,5</w:t>
            </w:r>
          </w:p>
          <w:p w14:paraId="5D0FDF26" w14:textId="77777777" w:rsidR="007A006C" w:rsidRPr="00600B77" w:rsidRDefault="007A006C" w:rsidP="007A006C">
            <w:pPr>
              <w:ind w:left="169" w:right="212"/>
              <w:jc w:val="center"/>
              <w:rPr>
                <w:rFonts w:ascii="Arial" w:eastAsia="Arial" w:hAnsi="Arial" w:cs="Arial"/>
                <w:sz w:val="22"/>
                <w:szCs w:val="22"/>
                <w:lang w:eastAsia="en-US"/>
              </w:rPr>
            </w:pPr>
            <w:r w:rsidRPr="00600B77">
              <w:rPr>
                <w:rFonts w:ascii="Arial" w:eastAsia="Arial" w:hAnsi="Arial" w:cs="Arial"/>
                <w:sz w:val="22"/>
                <w:szCs w:val="22"/>
                <w:lang w:eastAsia="en-US"/>
              </w:rPr>
              <w:t>2,5</w:t>
            </w:r>
          </w:p>
          <w:p w14:paraId="44F08E92" w14:textId="77777777" w:rsidR="007A006C" w:rsidRPr="00600B77" w:rsidRDefault="007A006C" w:rsidP="007A006C">
            <w:pPr>
              <w:ind w:right="40"/>
              <w:jc w:val="center"/>
              <w:rPr>
                <w:rFonts w:ascii="Arial" w:eastAsia="Arial" w:hAnsi="Arial" w:cs="Arial"/>
                <w:sz w:val="22"/>
                <w:szCs w:val="22"/>
                <w:lang w:eastAsia="en-US"/>
              </w:rPr>
            </w:pPr>
            <w:r w:rsidRPr="00600B77">
              <w:rPr>
                <w:rFonts w:ascii="Arial" w:eastAsia="Arial" w:hAnsi="Arial" w:cs="Arial"/>
                <w:w w:val="99"/>
                <w:sz w:val="22"/>
                <w:szCs w:val="22"/>
                <w:lang w:eastAsia="en-US"/>
              </w:rPr>
              <w:t>4</w:t>
            </w:r>
          </w:p>
          <w:p w14:paraId="5B9A41BE" w14:textId="77777777" w:rsidR="007A006C" w:rsidRPr="00600B77" w:rsidRDefault="007A006C" w:rsidP="007A006C">
            <w:pPr>
              <w:spacing w:before="1"/>
              <w:ind w:right="40"/>
              <w:jc w:val="center"/>
              <w:rPr>
                <w:rFonts w:ascii="Arial" w:eastAsia="Arial" w:hAnsi="Arial" w:cs="Arial"/>
                <w:sz w:val="22"/>
                <w:szCs w:val="22"/>
                <w:lang w:eastAsia="en-US"/>
              </w:rPr>
            </w:pPr>
            <w:r w:rsidRPr="00600B77">
              <w:rPr>
                <w:rFonts w:ascii="Arial" w:eastAsia="Arial" w:hAnsi="Arial" w:cs="Arial"/>
                <w:w w:val="99"/>
                <w:sz w:val="22"/>
                <w:szCs w:val="22"/>
                <w:lang w:eastAsia="en-US"/>
              </w:rPr>
              <w:t>6</w:t>
            </w:r>
          </w:p>
          <w:p w14:paraId="47D8F389"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10</w:t>
            </w:r>
          </w:p>
          <w:p w14:paraId="69039C9E"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16</w:t>
            </w:r>
          </w:p>
          <w:p w14:paraId="4A9C4F09" w14:textId="77777777" w:rsidR="007A006C" w:rsidRPr="00600B77" w:rsidRDefault="007A006C" w:rsidP="007A006C">
            <w:pPr>
              <w:spacing w:before="1"/>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25</w:t>
            </w:r>
          </w:p>
          <w:p w14:paraId="6990ECDA"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35</w:t>
            </w:r>
          </w:p>
          <w:p w14:paraId="77DB4634" w14:textId="77777777" w:rsidR="007A006C" w:rsidRPr="00600B77" w:rsidRDefault="007A006C" w:rsidP="007A006C">
            <w:pPr>
              <w:spacing w:before="1"/>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50</w:t>
            </w:r>
          </w:p>
          <w:p w14:paraId="32211F05"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70</w:t>
            </w:r>
          </w:p>
          <w:p w14:paraId="3BAFCC79"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95</w:t>
            </w:r>
          </w:p>
          <w:p w14:paraId="624406A3"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120</w:t>
            </w:r>
          </w:p>
          <w:p w14:paraId="66BF7C65" w14:textId="77777777" w:rsidR="007A006C" w:rsidRPr="00600B77" w:rsidRDefault="007A006C" w:rsidP="007A006C">
            <w:pPr>
              <w:spacing w:before="1"/>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150</w:t>
            </w:r>
          </w:p>
          <w:p w14:paraId="5B141F15" w14:textId="77777777" w:rsidR="007A006C" w:rsidRPr="00600B77" w:rsidRDefault="007A006C" w:rsidP="007A006C">
            <w:pPr>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185</w:t>
            </w:r>
          </w:p>
          <w:p w14:paraId="2DF95427" w14:textId="77777777" w:rsidR="007A006C" w:rsidRPr="00600B77" w:rsidRDefault="007A006C" w:rsidP="007A006C">
            <w:pPr>
              <w:spacing w:before="1"/>
              <w:ind w:left="171" w:right="212"/>
              <w:jc w:val="center"/>
              <w:rPr>
                <w:rFonts w:ascii="Arial" w:eastAsia="Arial" w:hAnsi="Arial" w:cs="Arial"/>
                <w:sz w:val="22"/>
                <w:szCs w:val="22"/>
                <w:lang w:eastAsia="en-US"/>
              </w:rPr>
            </w:pPr>
            <w:r w:rsidRPr="00600B77">
              <w:rPr>
                <w:rFonts w:ascii="Arial" w:eastAsia="Arial" w:hAnsi="Arial" w:cs="Arial"/>
                <w:sz w:val="22"/>
                <w:szCs w:val="22"/>
                <w:lang w:eastAsia="en-US"/>
              </w:rPr>
              <w:t>240</w:t>
            </w:r>
          </w:p>
        </w:tc>
        <w:tc>
          <w:tcPr>
            <w:tcW w:w="2507" w:type="dxa"/>
          </w:tcPr>
          <w:p w14:paraId="511E28BE" w14:textId="77777777" w:rsidR="007A006C" w:rsidRPr="00600B77" w:rsidRDefault="007A006C" w:rsidP="007A006C">
            <w:pPr>
              <w:rPr>
                <w:rFonts w:ascii="Arial" w:eastAsia="Arial" w:hAnsi="Arial" w:cs="Arial"/>
                <w:sz w:val="22"/>
                <w:szCs w:val="22"/>
                <w:lang w:eastAsia="en-US"/>
              </w:rPr>
            </w:pPr>
          </w:p>
          <w:p w14:paraId="0D0DF34B" w14:textId="77777777" w:rsidR="007A006C" w:rsidRPr="00600B77" w:rsidRDefault="007A006C" w:rsidP="007A006C">
            <w:pPr>
              <w:spacing w:before="9"/>
              <w:rPr>
                <w:rFonts w:ascii="Arial" w:eastAsia="Arial" w:hAnsi="Arial" w:cs="Arial"/>
                <w:sz w:val="22"/>
                <w:szCs w:val="22"/>
                <w:lang w:eastAsia="en-US"/>
              </w:rPr>
            </w:pPr>
          </w:p>
          <w:p w14:paraId="6B3B37CB"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31</w:t>
            </w:r>
          </w:p>
          <w:p w14:paraId="59D865C0"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42</w:t>
            </w:r>
          </w:p>
          <w:p w14:paraId="5DC44C18"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55</w:t>
            </w:r>
          </w:p>
          <w:p w14:paraId="4EA80A49"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70</w:t>
            </w:r>
          </w:p>
          <w:p w14:paraId="1F9F7CFF"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96</w:t>
            </w:r>
          </w:p>
          <w:p w14:paraId="448AFA62"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127</w:t>
            </w:r>
          </w:p>
          <w:p w14:paraId="22B460D6"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166</w:t>
            </w:r>
          </w:p>
          <w:p w14:paraId="7CF3C668"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203</w:t>
            </w:r>
          </w:p>
          <w:p w14:paraId="2F0F8DBA"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251</w:t>
            </w:r>
          </w:p>
          <w:p w14:paraId="02BCDB7C"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307</w:t>
            </w:r>
          </w:p>
          <w:p w14:paraId="223CDF64"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369</w:t>
            </w:r>
          </w:p>
          <w:p w14:paraId="1452D3C7"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424</w:t>
            </w:r>
          </w:p>
          <w:p w14:paraId="4893389B"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485</w:t>
            </w:r>
          </w:p>
          <w:p w14:paraId="52EF7ECE" w14:textId="77777777" w:rsidR="007A006C" w:rsidRPr="00600B77" w:rsidRDefault="007A006C" w:rsidP="007A006C">
            <w:pPr>
              <w:spacing w:before="1"/>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550</w:t>
            </w:r>
          </w:p>
          <w:p w14:paraId="48E07F46" w14:textId="77777777" w:rsidR="007A006C" w:rsidRPr="00600B77" w:rsidRDefault="007A006C" w:rsidP="007A006C">
            <w:pPr>
              <w:ind w:left="1063" w:right="1060"/>
              <w:jc w:val="center"/>
              <w:rPr>
                <w:rFonts w:ascii="Arial" w:eastAsia="Arial" w:hAnsi="Arial" w:cs="Arial"/>
                <w:sz w:val="22"/>
                <w:szCs w:val="22"/>
                <w:lang w:eastAsia="en-US"/>
              </w:rPr>
            </w:pPr>
            <w:r w:rsidRPr="00600B77">
              <w:rPr>
                <w:rFonts w:ascii="Arial" w:eastAsia="Arial" w:hAnsi="Arial" w:cs="Arial"/>
                <w:sz w:val="22"/>
                <w:szCs w:val="22"/>
                <w:lang w:eastAsia="en-US"/>
              </w:rPr>
              <w:t>643</w:t>
            </w:r>
          </w:p>
        </w:tc>
        <w:tc>
          <w:tcPr>
            <w:tcW w:w="2605" w:type="dxa"/>
          </w:tcPr>
          <w:p w14:paraId="677F837C" w14:textId="77777777" w:rsidR="007A006C" w:rsidRPr="00600B77" w:rsidRDefault="007A006C" w:rsidP="007A006C">
            <w:pPr>
              <w:rPr>
                <w:rFonts w:ascii="Arial" w:eastAsia="Arial" w:hAnsi="Arial" w:cs="Arial"/>
                <w:sz w:val="22"/>
                <w:szCs w:val="22"/>
                <w:lang w:eastAsia="en-US"/>
              </w:rPr>
            </w:pPr>
          </w:p>
          <w:p w14:paraId="21E40AD5" w14:textId="77777777" w:rsidR="007A006C" w:rsidRPr="00600B77" w:rsidRDefault="007A006C" w:rsidP="007A006C">
            <w:pPr>
              <w:spacing w:before="9"/>
              <w:rPr>
                <w:rFonts w:ascii="Arial" w:eastAsia="Arial" w:hAnsi="Arial" w:cs="Arial"/>
                <w:sz w:val="22"/>
                <w:szCs w:val="22"/>
                <w:lang w:eastAsia="en-US"/>
              </w:rPr>
            </w:pPr>
          </w:p>
          <w:p w14:paraId="44805E9A"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26</w:t>
            </w:r>
          </w:p>
          <w:p w14:paraId="0BBA0FE4"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35</w:t>
            </w:r>
          </w:p>
          <w:p w14:paraId="7C005E6A"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47</w:t>
            </w:r>
          </w:p>
          <w:p w14:paraId="3532F860"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59</w:t>
            </w:r>
          </w:p>
          <w:p w14:paraId="7F6F5C0E"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81</w:t>
            </w:r>
          </w:p>
          <w:p w14:paraId="6E2B757A"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107</w:t>
            </w:r>
          </w:p>
          <w:p w14:paraId="1446B4D8"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140</w:t>
            </w:r>
          </w:p>
          <w:p w14:paraId="77948F1E"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171</w:t>
            </w:r>
          </w:p>
          <w:p w14:paraId="19436B23"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212</w:t>
            </w:r>
          </w:p>
          <w:p w14:paraId="4A71CD4B"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260</w:t>
            </w:r>
          </w:p>
          <w:p w14:paraId="0ADD9D33"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312</w:t>
            </w:r>
          </w:p>
          <w:p w14:paraId="72E47707"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359</w:t>
            </w:r>
          </w:p>
          <w:p w14:paraId="41B74F03"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410</w:t>
            </w:r>
          </w:p>
          <w:p w14:paraId="305F0F84" w14:textId="77777777" w:rsidR="007A006C" w:rsidRPr="00600B77" w:rsidRDefault="007A006C" w:rsidP="007A006C">
            <w:pPr>
              <w:spacing w:before="1"/>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465</w:t>
            </w:r>
          </w:p>
          <w:p w14:paraId="49E3043C" w14:textId="77777777" w:rsidR="007A006C" w:rsidRPr="00600B77" w:rsidRDefault="007A006C" w:rsidP="007A006C">
            <w:pPr>
              <w:ind w:left="204" w:right="200"/>
              <w:jc w:val="center"/>
              <w:rPr>
                <w:rFonts w:ascii="Arial" w:eastAsia="Arial" w:hAnsi="Arial" w:cs="Arial"/>
                <w:sz w:val="22"/>
                <w:szCs w:val="22"/>
                <w:lang w:eastAsia="en-US"/>
              </w:rPr>
            </w:pPr>
            <w:r w:rsidRPr="00600B77">
              <w:rPr>
                <w:rFonts w:ascii="Arial" w:eastAsia="Arial" w:hAnsi="Arial" w:cs="Arial"/>
                <w:sz w:val="22"/>
                <w:szCs w:val="22"/>
                <w:lang w:eastAsia="en-US"/>
              </w:rPr>
              <w:t>544</w:t>
            </w:r>
          </w:p>
        </w:tc>
        <w:tc>
          <w:tcPr>
            <w:tcW w:w="2418" w:type="dxa"/>
          </w:tcPr>
          <w:p w14:paraId="25263E00" w14:textId="77777777" w:rsidR="007A006C" w:rsidRPr="00600B77" w:rsidRDefault="007A006C" w:rsidP="007A006C">
            <w:pPr>
              <w:rPr>
                <w:rFonts w:ascii="Arial" w:eastAsia="Arial" w:hAnsi="Arial" w:cs="Arial"/>
                <w:sz w:val="22"/>
                <w:szCs w:val="22"/>
                <w:lang w:eastAsia="en-US"/>
              </w:rPr>
            </w:pPr>
          </w:p>
          <w:p w14:paraId="4725556D" w14:textId="77777777" w:rsidR="007A006C" w:rsidRPr="00600B77" w:rsidRDefault="007A006C" w:rsidP="007A006C">
            <w:pPr>
              <w:spacing w:before="9"/>
              <w:rPr>
                <w:rFonts w:ascii="Arial" w:eastAsia="Arial" w:hAnsi="Arial" w:cs="Arial"/>
                <w:sz w:val="22"/>
                <w:szCs w:val="22"/>
                <w:lang w:eastAsia="en-US"/>
              </w:rPr>
            </w:pPr>
          </w:p>
          <w:p w14:paraId="7E4AFEC0"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30</w:t>
            </w:r>
          </w:p>
          <w:p w14:paraId="1E1C08E2"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41</w:t>
            </w:r>
          </w:p>
          <w:p w14:paraId="348D86C4"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53</w:t>
            </w:r>
          </w:p>
          <w:p w14:paraId="3477DDAD"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67</w:t>
            </w:r>
          </w:p>
          <w:p w14:paraId="758012D5"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91</w:t>
            </w:r>
          </w:p>
          <w:p w14:paraId="4D5F5F2D"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119</w:t>
            </w:r>
          </w:p>
          <w:p w14:paraId="5ED32D78"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154</w:t>
            </w:r>
          </w:p>
          <w:p w14:paraId="6684328D"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187</w:t>
            </w:r>
          </w:p>
          <w:p w14:paraId="789442E1"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230</w:t>
            </w:r>
          </w:p>
          <w:p w14:paraId="6AD6B503"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280</w:t>
            </w:r>
          </w:p>
          <w:p w14:paraId="49EB16EC"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334</w:t>
            </w:r>
          </w:p>
          <w:p w14:paraId="5ADB25B0"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383</w:t>
            </w:r>
          </w:p>
          <w:p w14:paraId="2441B57E"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435</w:t>
            </w:r>
          </w:p>
          <w:p w14:paraId="07DC737A" w14:textId="77777777" w:rsidR="007A006C" w:rsidRPr="00600B77" w:rsidRDefault="007A006C" w:rsidP="007A006C">
            <w:pPr>
              <w:spacing w:before="1"/>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492</w:t>
            </w:r>
          </w:p>
          <w:p w14:paraId="2F46B47C" w14:textId="77777777" w:rsidR="007A006C" w:rsidRPr="00600B77" w:rsidRDefault="007A006C" w:rsidP="007A006C">
            <w:pPr>
              <w:ind w:left="1018" w:right="1015"/>
              <w:jc w:val="center"/>
              <w:rPr>
                <w:rFonts w:ascii="Arial" w:eastAsia="Arial" w:hAnsi="Arial" w:cs="Arial"/>
                <w:sz w:val="22"/>
                <w:szCs w:val="22"/>
                <w:lang w:eastAsia="en-US"/>
              </w:rPr>
            </w:pPr>
            <w:r w:rsidRPr="00600B77">
              <w:rPr>
                <w:rFonts w:ascii="Arial" w:eastAsia="Arial" w:hAnsi="Arial" w:cs="Arial"/>
                <w:sz w:val="22"/>
                <w:szCs w:val="22"/>
                <w:lang w:eastAsia="en-US"/>
              </w:rPr>
              <w:t>572</w:t>
            </w:r>
          </w:p>
        </w:tc>
      </w:tr>
      <w:tr w:rsidR="007A006C" w:rsidRPr="007A006C" w14:paraId="29616C56" w14:textId="77777777" w:rsidTr="007A006C">
        <w:trPr>
          <w:trHeight w:val="2068"/>
        </w:trPr>
        <w:tc>
          <w:tcPr>
            <w:tcW w:w="9734" w:type="dxa"/>
            <w:gridSpan w:val="4"/>
          </w:tcPr>
          <w:p w14:paraId="6CFC6E33" w14:textId="77777777" w:rsidR="003E4DC5" w:rsidRDefault="003E4DC5" w:rsidP="003E4DC5">
            <w:pPr>
              <w:adjustRightInd w:val="0"/>
              <w:rPr>
                <w:rFonts w:ascii="Arial" w:eastAsiaTheme="minorHAnsi" w:hAnsi="Arial" w:cs="Arial"/>
                <w:sz w:val="20"/>
                <w:szCs w:val="20"/>
                <w:lang w:eastAsia="en-US"/>
              </w:rPr>
            </w:pPr>
            <w:r>
              <w:rPr>
                <w:rFonts w:ascii="Arial" w:eastAsiaTheme="minorHAnsi" w:hAnsi="Arial" w:cs="Arial"/>
                <w:b/>
                <w:bCs/>
                <w:sz w:val="20"/>
                <w:szCs w:val="20"/>
                <w:lang w:eastAsia="en-US"/>
              </w:rPr>
              <w:t xml:space="preserve">Not 1 </w:t>
            </w:r>
            <w:r>
              <w:rPr>
                <w:rFonts w:ascii="Arial" w:eastAsiaTheme="minorHAnsi" w:hAnsi="Arial" w:cs="Arial"/>
                <w:sz w:val="20"/>
                <w:szCs w:val="20"/>
                <w:lang w:eastAsia="en-US"/>
              </w:rPr>
              <w:t>– Tek damarlı kablolar için devrenin kablolarının kılıfları her iki uçta birbirlerine bağlanır.</w:t>
            </w:r>
          </w:p>
          <w:p w14:paraId="2B1C85AD" w14:textId="77777777" w:rsidR="003E4DC5" w:rsidRDefault="003E4DC5" w:rsidP="003E4DC5">
            <w:pPr>
              <w:adjustRightInd w:val="0"/>
              <w:rPr>
                <w:rFonts w:ascii="Arial" w:eastAsiaTheme="minorHAnsi" w:hAnsi="Arial" w:cs="Arial"/>
                <w:sz w:val="20"/>
                <w:szCs w:val="20"/>
                <w:lang w:eastAsia="en-US"/>
              </w:rPr>
            </w:pPr>
            <w:r>
              <w:rPr>
                <w:rFonts w:ascii="Arial" w:eastAsiaTheme="minorHAnsi" w:hAnsi="Arial" w:cs="Arial"/>
                <w:b/>
                <w:bCs/>
                <w:sz w:val="20"/>
                <w:szCs w:val="20"/>
                <w:lang w:eastAsia="en-US"/>
              </w:rPr>
              <w:t xml:space="preserve">Not 2 </w:t>
            </w:r>
            <w:r>
              <w:rPr>
                <w:rFonts w:ascii="Arial" w:eastAsiaTheme="minorHAnsi" w:hAnsi="Arial" w:cs="Arial"/>
                <w:sz w:val="20"/>
                <w:szCs w:val="20"/>
                <w:lang w:eastAsia="en-US"/>
              </w:rPr>
              <w:t>– Grup için hiçbir düzeltme uygulanması gerekli değildir.</w:t>
            </w:r>
          </w:p>
          <w:p w14:paraId="00410E1A" w14:textId="77777777" w:rsidR="003E4DC5" w:rsidRDefault="003E4DC5" w:rsidP="003E4DC5">
            <w:pPr>
              <w:adjustRightInd w:val="0"/>
              <w:rPr>
                <w:rFonts w:ascii="Arial" w:eastAsiaTheme="minorHAnsi" w:hAnsi="Arial" w:cs="Arial"/>
                <w:sz w:val="20"/>
                <w:szCs w:val="20"/>
                <w:lang w:eastAsia="en-US"/>
              </w:rPr>
            </w:pPr>
            <w:r>
              <w:rPr>
                <w:rFonts w:ascii="Arial" w:eastAsiaTheme="minorHAnsi" w:hAnsi="Arial" w:cs="Arial"/>
                <w:b/>
                <w:bCs/>
                <w:sz w:val="20"/>
                <w:szCs w:val="20"/>
                <w:lang w:eastAsia="en-US"/>
              </w:rPr>
              <w:t xml:space="preserve">Not 3 </w:t>
            </w:r>
            <w:r>
              <w:rPr>
                <w:rFonts w:ascii="Arial" w:eastAsiaTheme="minorHAnsi" w:hAnsi="Arial" w:cs="Arial"/>
                <w:sz w:val="20"/>
                <w:szCs w:val="20"/>
                <w:lang w:eastAsia="en-US"/>
              </w:rPr>
              <w:t>– Bu çizelge için referans metot C, ahşap duvar için yüksek kılıf sıcaklığı normal olarak kabul edilebilir</w:t>
            </w:r>
          </w:p>
          <w:p w14:paraId="5AC69D29" w14:textId="77777777" w:rsidR="003E4DC5" w:rsidRDefault="003E4DC5" w:rsidP="003E4DC5">
            <w:pPr>
              <w:adjustRightInd w:val="0"/>
              <w:rPr>
                <w:rFonts w:ascii="Arial" w:eastAsiaTheme="minorHAnsi" w:hAnsi="Arial" w:cs="Arial"/>
                <w:sz w:val="20"/>
                <w:szCs w:val="20"/>
                <w:lang w:eastAsia="en-US"/>
              </w:rPr>
            </w:pPr>
            <w:r>
              <w:rPr>
                <w:rFonts w:ascii="Arial" w:eastAsiaTheme="minorHAnsi" w:hAnsi="Arial" w:cs="Arial"/>
                <w:sz w:val="20"/>
                <w:szCs w:val="20"/>
                <w:lang w:eastAsia="en-US"/>
              </w:rPr>
              <w:t>olmadığından kâgir duvara atıf yapar.</w:t>
            </w:r>
          </w:p>
          <w:p w14:paraId="3DDF19EE" w14:textId="10882410" w:rsidR="007A006C" w:rsidRPr="007A006C" w:rsidRDefault="003E4DC5" w:rsidP="003E4DC5">
            <w:pPr>
              <w:spacing w:before="6"/>
              <w:rPr>
                <w:rFonts w:ascii="Arial" w:eastAsia="Arial" w:hAnsi="Arial" w:cs="Arial"/>
                <w:lang w:eastAsia="en-US"/>
              </w:rPr>
            </w:pPr>
            <w:r>
              <w:rPr>
                <w:rFonts w:ascii="Arial" w:eastAsiaTheme="minorHAnsi" w:hAnsi="Arial" w:cs="Arial"/>
                <w:b/>
                <w:bCs/>
                <w:sz w:val="20"/>
                <w:szCs w:val="20"/>
                <w:lang w:eastAsia="en-US"/>
              </w:rPr>
              <w:t xml:space="preserve">Not 4 </w:t>
            </w:r>
            <w:r>
              <w:rPr>
                <w:rFonts w:ascii="Arial" w:eastAsiaTheme="minorHAnsi" w:hAnsi="Arial" w:cs="Arial"/>
                <w:sz w:val="20"/>
                <w:szCs w:val="20"/>
                <w:lang w:eastAsia="en-US"/>
              </w:rPr>
              <w:t>– 500 V ve 750 V değerleri kablonun beyan gerilimidir.</w:t>
            </w:r>
          </w:p>
          <w:p w14:paraId="6A1B037B" w14:textId="35C680D1" w:rsidR="007A006C" w:rsidRPr="007A006C" w:rsidRDefault="007A006C" w:rsidP="007A006C">
            <w:pPr>
              <w:ind w:left="18"/>
              <w:rPr>
                <w:rFonts w:ascii="Arial" w:eastAsia="Arial" w:hAnsi="Arial" w:cs="Arial"/>
                <w:lang w:eastAsia="en-US"/>
              </w:rPr>
            </w:pPr>
          </w:p>
        </w:tc>
      </w:tr>
    </w:tbl>
    <w:p w14:paraId="1985F33D" w14:textId="77777777" w:rsidR="007A006C" w:rsidRDefault="007A006C" w:rsidP="00EA5FC3">
      <w:pPr>
        <w:tabs>
          <w:tab w:val="left" w:pos="540"/>
          <w:tab w:val="left" w:pos="9000"/>
        </w:tabs>
        <w:ind w:right="23"/>
        <w:jc w:val="both"/>
        <w:rPr>
          <w:b/>
        </w:rPr>
      </w:pPr>
    </w:p>
    <w:p w14:paraId="42D13663" w14:textId="77777777" w:rsidR="007A006C" w:rsidRDefault="007A006C" w:rsidP="00EA5FC3">
      <w:pPr>
        <w:tabs>
          <w:tab w:val="left" w:pos="540"/>
          <w:tab w:val="left" w:pos="9000"/>
        </w:tabs>
        <w:ind w:right="23"/>
        <w:jc w:val="both"/>
        <w:rPr>
          <w:b/>
        </w:rPr>
      </w:pPr>
    </w:p>
    <w:p w14:paraId="6F205BE3" w14:textId="77777777" w:rsidR="007A006C" w:rsidRDefault="007A006C" w:rsidP="00EA5FC3">
      <w:pPr>
        <w:tabs>
          <w:tab w:val="left" w:pos="540"/>
          <w:tab w:val="left" w:pos="9000"/>
        </w:tabs>
        <w:ind w:right="23"/>
        <w:jc w:val="both"/>
        <w:rPr>
          <w:b/>
        </w:rPr>
      </w:pPr>
    </w:p>
    <w:p w14:paraId="47721132" w14:textId="77777777" w:rsidR="007A006C" w:rsidRDefault="007A006C" w:rsidP="00EA5FC3">
      <w:pPr>
        <w:tabs>
          <w:tab w:val="left" w:pos="540"/>
          <w:tab w:val="left" w:pos="9000"/>
        </w:tabs>
        <w:ind w:right="23"/>
        <w:jc w:val="both"/>
        <w:rPr>
          <w:b/>
        </w:rPr>
      </w:pPr>
    </w:p>
    <w:p w14:paraId="7E0A7D35" w14:textId="77777777" w:rsidR="007A006C" w:rsidRDefault="007A006C" w:rsidP="00EA5FC3">
      <w:pPr>
        <w:tabs>
          <w:tab w:val="left" w:pos="540"/>
          <w:tab w:val="left" w:pos="9000"/>
        </w:tabs>
        <w:ind w:right="23"/>
        <w:jc w:val="both"/>
        <w:rPr>
          <w:b/>
        </w:rPr>
      </w:pPr>
    </w:p>
    <w:p w14:paraId="1C8D3463" w14:textId="77777777" w:rsidR="00593B47" w:rsidRPr="00593B47" w:rsidRDefault="00593B47" w:rsidP="00593B47">
      <w:pPr>
        <w:autoSpaceDE w:val="0"/>
        <w:autoSpaceDN w:val="0"/>
        <w:adjustRightInd w:val="0"/>
        <w:rPr>
          <w:rFonts w:eastAsiaTheme="minorHAnsi"/>
          <w:lang w:eastAsia="en-US"/>
        </w:rPr>
      </w:pPr>
      <w:r w:rsidRPr="00593B47">
        <w:rPr>
          <w:rFonts w:eastAsiaTheme="minorHAnsi"/>
          <w:b/>
          <w:bCs/>
          <w:lang w:eastAsia="en-US"/>
        </w:rPr>
        <w:t xml:space="preserve">Çizelge B.52.8 </w:t>
      </w:r>
      <w:r w:rsidRPr="00593B47">
        <w:rPr>
          <w:rFonts w:eastAsiaTheme="minorHAnsi"/>
          <w:lang w:eastAsia="en-US"/>
        </w:rPr>
        <w:t>- Çizelge B.52.1’deki E, F ve G tesis metotları için amper cinsinden akım taşıma kapasiteleri</w:t>
      </w:r>
    </w:p>
    <w:p w14:paraId="701F8797" w14:textId="77777777" w:rsidR="00593B47" w:rsidRPr="00593B47" w:rsidRDefault="00593B47" w:rsidP="00593B47">
      <w:pPr>
        <w:autoSpaceDE w:val="0"/>
        <w:autoSpaceDN w:val="0"/>
        <w:adjustRightInd w:val="0"/>
        <w:rPr>
          <w:rFonts w:eastAsiaTheme="minorHAnsi"/>
          <w:lang w:eastAsia="en-US"/>
        </w:rPr>
      </w:pPr>
      <w:r w:rsidRPr="00593B47">
        <w:rPr>
          <w:rFonts w:eastAsiaTheme="minorHAnsi"/>
          <w:lang w:eastAsia="en-US"/>
        </w:rPr>
        <w:t>- Mineral yalıtımlı, bakır iletkenler ve kılıf/PVC kaplı veya temasa maruz çıplak (Not 2’ye bakılmalıdır) -</w:t>
      </w:r>
    </w:p>
    <w:p w14:paraId="2CC02D29" w14:textId="77777777" w:rsidR="00593B47" w:rsidRPr="00593B47" w:rsidRDefault="00593B47" w:rsidP="00593B47">
      <w:pPr>
        <w:widowControl w:val="0"/>
        <w:autoSpaceDE w:val="0"/>
        <w:autoSpaceDN w:val="0"/>
        <w:spacing w:before="120"/>
        <w:ind w:left="140"/>
        <w:rPr>
          <w:rFonts w:eastAsiaTheme="minorHAnsi"/>
          <w:lang w:eastAsia="en-US"/>
        </w:rPr>
      </w:pPr>
      <w:r w:rsidRPr="00593B47">
        <w:rPr>
          <w:rFonts w:eastAsiaTheme="minorHAnsi"/>
          <w:lang w:eastAsia="en-US"/>
        </w:rPr>
        <w:t>Metalik kılıf sıcaklığı: 70 0C, referans ortam sıcaklığı 30 0C</w:t>
      </w:r>
    </w:p>
    <w:p w14:paraId="046CB32F" w14:textId="02B2090A" w:rsidR="007A006C" w:rsidRPr="00593B47" w:rsidRDefault="007A006C" w:rsidP="004A0978">
      <w:pPr>
        <w:widowControl w:val="0"/>
        <w:numPr>
          <w:ilvl w:val="0"/>
          <w:numId w:val="7"/>
        </w:numPr>
        <w:tabs>
          <w:tab w:val="left" w:pos="304"/>
        </w:tabs>
        <w:autoSpaceDE w:val="0"/>
        <w:autoSpaceDN w:val="0"/>
        <w:spacing w:before="3"/>
        <w:ind w:left="140" w:right="1096"/>
        <w:rPr>
          <w:rFonts w:eastAsia="Arial"/>
          <w:lang w:eastAsia="en-US"/>
        </w:rPr>
      </w:pPr>
    </w:p>
    <w:tbl>
      <w:tblPr>
        <w:tblStyle w:val="TableNormal10"/>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709"/>
        <w:gridCol w:w="1677"/>
        <w:gridCol w:w="1833"/>
        <w:gridCol w:w="1471"/>
        <w:gridCol w:w="1415"/>
      </w:tblGrid>
      <w:tr w:rsidR="007A006C" w:rsidRPr="007A006C" w14:paraId="79C7AEF4" w14:textId="77777777" w:rsidTr="007A006C">
        <w:trPr>
          <w:trHeight w:hRule="exact" w:val="235"/>
        </w:trPr>
        <w:tc>
          <w:tcPr>
            <w:tcW w:w="1481" w:type="dxa"/>
            <w:tcBorders>
              <w:bottom w:val="nil"/>
            </w:tcBorders>
          </w:tcPr>
          <w:p w14:paraId="5922C759" w14:textId="77777777" w:rsidR="007A006C" w:rsidRPr="007A006C" w:rsidRDefault="007A006C" w:rsidP="007A006C">
            <w:pPr>
              <w:rPr>
                <w:rFonts w:ascii="Arial" w:eastAsia="Arial" w:hAnsi="Arial" w:cs="Arial"/>
                <w:lang w:eastAsia="en-US"/>
              </w:rPr>
            </w:pPr>
          </w:p>
        </w:tc>
        <w:tc>
          <w:tcPr>
            <w:tcW w:w="8105" w:type="dxa"/>
            <w:gridSpan w:val="5"/>
            <w:tcBorders>
              <w:bottom w:val="nil"/>
            </w:tcBorders>
          </w:tcPr>
          <w:p w14:paraId="264680CB" w14:textId="39DDE8E9" w:rsidR="007A006C" w:rsidRPr="007A006C" w:rsidRDefault="00593B47" w:rsidP="007A006C">
            <w:pPr>
              <w:ind w:left="931" w:right="931"/>
              <w:jc w:val="center"/>
              <w:rPr>
                <w:rFonts w:ascii="Arial" w:eastAsia="Arial" w:hAnsi="Arial" w:cs="Arial"/>
                <w:lang w:eastAsia="en-US"/>
              </w:rPr>
            </w:pPr>
            <w:r>
              <w:rPr>
                <w:rFonts w:ascii="Arial" w:eastAsiaTheme="minorHAnsi" w:hAnsi="Arial" w:cs="Arial"/>
                <w:sz w:val="20"/>
                <w:szCs w:val="20"/>
                <w:lang w:eastAsia="en-US"/>
              </w:rPr>
              <w:t>Çizelge B.52.1 metot E, F ve G için kabloların sayısı ve düzenlenmesi</w:t>
            </w:r>
          </w:p>
        </w:tc>
      </w:tr>
      <w:tr w:rsidR="007A006C" w:rsidRPr="007A006C" w14:paraId="480CAA5E" w14:textId="77777777" w:rsidTr="00593B47">
        <w:trPr>
          <w:trHeight w:hRule="exact" w:val="499"/>
        </w:trPr>
        <w:tc>
          <w:tcPr>
            <w:tcW w:w="1481" w:type="dxa"/>
            <w:vMerge w:val="restart"/>
            <w:tcBorders>
              <w:top w:val="nil"/>
              <w:bottom w:val="nil"/>
            </w:tcBorders>
          </w:tcPr>
          <w:p w14:paraId="65967DA9" w14:textId="77777777" w:rsidR="00593B47" w:rsidRDefault="00593B47" w:rsidP="00593B47">
            <w:pPr>
              <w:adjustRightInd w:val="0"/>
              <w:rPr>
                <w:rFonts w:ascii="Arial" w:eastAsiaTheme="minorHAnsi" w:hAnsi="Arial" w:cs="Arial"/>
                <w:sz w:val="20"/>
                <w:szCs w:val="20"/>
                <w:lang w:eastAsia="en-US"/>
              </w:rPr>
            </w:pPr>
            <w:r>
              <w:rPr>
                <w:rFonts w:ascii="Arial" w:eastAsiaTheme="minorHAnsi" w:hAnsi="Arial" w:cs="Arial"/>
                <w:sz w:val="20"/>
                <w:szCs w:val="20"/>
                <w:lang w:eastAsia="en-US"/>
              </w:rPr>
              <w:t>İletkenin anma</w:t>
            </w:r>
          </w:p>
          <w:p w14:paraId="595F9F26" w14:textId="77777777" w:rsidR="00593B47" w:rsidRDefault="00593B47" w:rsidP="00593B47">
            <w:pPr>
              <w:adjustRightInd w:val="0"/>
              <w:rPr>
                <w:rFonts w:ascii="Arial" w:eastAsiaTheme="minorHAnsi" w:hAnsi="Arial" w:cs="Arial"/>
                <w:sz w:val="20"/>
                <w:szCs w:val="20"/>
                <w:lang w:eastAsia="en-US"/>
              </w:rPr>
            </w:pPr>
            <w:r>
              <w:rPr>
                <w:rFonts w:ascii="Arial" w:eastAsiaTheme="minorHAnsi" w:hAnsi="Arial" w:cs="Arial"/>
                <w:sz w:val="20"/>
                <w:szCs w:val="20"/>
                <w:lang w:eastAsia="en-US"/>
              </w:rPr>
              <w:t>kesit alanı</w:t>
            </w:r>
          </w:p>
          <w:p w14:paraId="7C8FC438" w14:textId="44695E14" w:rsidR="007A006C" w:rsidRPr="007A006C" w:rsidRDefault="00593B47" w:rsidP="00593B47">
            <w:pPr>
              <w:ind w:left="278" w:right="75" w:hanging="203"/>
              <w:rPr>
                <w:rFonts w:ascii="Arial" w:eastAsia="Arial" w:hAnsi="Arial" w:cs="Arial"/>
                <w:lang w:eastAsia="en-US"/>
              </w:rPr>
            </w:pPr>
            <w:r>
              <w:rPr>
                <w:rFonts w:ascii="Arial" w:eastAsiaTheme="minorHAnsi" w:hAnsi="Arial" w:cs="Arial"/>
                <w:sz w:val="20"/>
                <w:szCs w:val="20"/>
                <w:lang w:eastAsia="en-US"/>
              </w:rPr>
              <w:t>mm</w:t>
            </w:r>
            <w:r>
              <w:rPr>
                <w:rFonts w:ascii="Arial" w:eastAsiaTheme="minorHAnsi" w:hAnsi="Arial" w:cs="Arial"/>
                <w:sz w:val="13"/>
                <w:szCs w:val="13"/>
                <w:lang w:eastAsia="en-US"/>
              </w:rPr>
              <w:t>2</w:t>
            </w:r>
          </w:p>
        </w:tc>
        <w:tc>
          <w:tcPr>
            <w:tcW w:w="8105" w:type="dxa"/>
            <w:gridSpan w:val="5"/>
            <w:tcBorders>
              <w:top w:val="nil"/>
            </w:tcBorders>
          </w:tcPr>
          <w:p w14:paraId="326782AB" w14:textId="77777777" w:rsidR="007A006C" w:rsidRPr="007A006C" w:rsidRDefault="007A006C" w:rsidP="007A006C">
            <w:pPr>
              <w:rPr>
                <w:rFonts w:ascii="Arial" w:eastAsia="Arial" w:hAnsi="Arial" w:cs="Arial"/>
                <w:lang w:eastAsia="en-US"/>
              </w:rPr>
            </w:pPr>
          </w:p>
        </w:tc>
      </w:tr>
      <w:tr w:rsidR="007A006C" w:rsidRPr="007A006C" w14:paraId="486F854D" w14:textId="77777777" w:rsidTr="007A006C">
        <w:trPr>
          <w:trHeight w:hRule="exact" w:val="230"/>
        </w:trPr>
        <w:tc>
          <w:tcPr>
            <w:tcW w:w="1481" w:type="dxa"/>
            <w:vMerge/>
            <w:tcBorders>
              <w:top w:val="nil"/>
              <w:bottom w:val="nil"/>
            </w:tcBorders>
          </w:tcPr>
          <w:p w14:paraId="28F0C698" w14:textId="77777777" w:rsidR="007A006C" w:rsidRPr="007A006C" w:rsidRDefault="007A006C" w:rsidP="007A006C">
            <w:pPr>
              <w:rPr>
                <w:rFonts w:ascii="Arial" w:eastAsia="Arial" w:hAnsi="Arial" w:cs="Arial"/>
                <w:lang w:eastAsia="en-US"/>
              </w:rPr>
            </w:pPr>
          </w:p>
        </w:tc>
        <w:tc>
          <w:tcPr>
            <w:tcW w:w="1709" w:type="dxa"/>
            <w:tcBorders>
              <w:bottom w:val="nil"/>
            </w:tcBorders>
          </w:tcPr>
          <w:p w14:paraId="37FF8505" w14:textId="77777777" w:rsidR="007A006C" w:rsidRPr="007A006C" w:rsidRDefault="007A006C" w:rsidP="007A006C">
            <w:pPr>
              <w:rPr>
                <w:rFonts w:ascii="Arial" w:eastAsia="Arial" w:hAnsi="Arial" w:cs="Arial"/>
                <w:lang w:eastAsia="en-US"/>
              </w:rPr>
            </w:pPr>
          </w:p>
        </w:tc>
        <w:tc>
          <w:tcPr>
            <w:tcW w:w="6396" w:type="dxa"/>
            <w:gridSpan w:val="4"/>
            <w:vMerge w:val="restart"/>
          </w:tcPr>
          <w:p w14:paraId="609ED573" w14:textId="69BBFC4A" w:rsidR="007A006C" w:rsidRPr="007A006C" w:rsidRDefault="00593B47" w:rsidP="007A006C">
            <w:pPr>
              <w:ind w:left="2476" w:right="2477"/>
              <w:jc w:val="center"/>
              <w:rPr>
                <w:rFonts w:ascii="Arial" w:eastAsia="Arial" w:hAnsi="Arial" w:cs="Arial"/>
                <w:lang w:eastAsia="en-US"/>
              </w:rPr>
            </w:pPr>
            <w:r>
              <w:rPr>
                <w:rFonts w:ascii="Arial" w:eastAsiaTheme="minorHAnsi" w:hAnsi="Arial" w:cs="Arial"/>
                <w:sz w:val="20"/>
                <w:szCs w:val="20"/>
                <w:lang w:eastAsia="en-US"/>
              </w:rPr>
              <w:t>Üç yüklü iletken</w:t>
            </w:r>
          </w:p>
        </w:tc>
      </w:tr>
      <w:tr w:rsidR="007A006C" w:rsidRPr="007A006C" w14:paraId="21F57BE3" w14:textId="77777777" w:rsidTr="007A006C">
        <w:trPr>
          <w:trHeight w:val="498"/>
        </w:trPr>
        <w:tc>
          <w:tcPr>
            <w:tcW w:w="1481" w:type="dxa"/>
            <w:vMerge w:val="restart"/>
            <w:tcBorders>
              <w:top w:val="nil"/>
              <w:bottom w:val="nil"/>
            </w:tcBorders>
          </w:tcPr>
          <w:p w14:paraId="7959C3B8" w14:textId="6608F3DE" w:rsidR="007A006C" w:rsidRPr="007A006C" w:rsidRDefault="007A006C" w:rsidP="007A006C">
            <w:pPr>
              <w:spacing w:before="222"/>
              <w:ind w:left="427" w:right="436"/>
              <w:jc w:val="center"/>
              <w:rPr>
                <w:rFonts w:ascii="Arial" w:eastAsia="Arial" w:hAnsi="Arial" w:cs="Arial"/>
                <w:lang w:eastAsia="en-US"/>
              </w:rPr>
            </w:pPr>
          </w:p>
        </w:tc>
        <w:tc>
          <w:tcPr>
            <w:tcW w:w="1709" w:type="dxa"/>
            <w:vMerge w:val="restart"/>
            <w:tcBorders>
              <w:top w:val="nil"/>
              <w:bottom w:val="nil"/>
            </w:tcBorders>
          </w:tcPr>
          <w:p w14:paraId="2A69E73C" w14:textId="77777777" w:rsidR="00593B47" w:rsidRDefault="00593B47" w:rsidP="00593B47">
            <w:pPr>
              <w:adjustRightInd w:val="0"/>
              <w:rPr>
                <w:rFonts w:ascii="Arial" w:eastAsiaTheme="minorHAnsi" w:hAnsi="Arial" w:cs="Arial"/>
                <w:sz w:val="20"/>
                <w:szCs w:val="20"/>
                <w:lang w:eastAsia="en-US"/>
              </w:rPr>
            </w:pPr>
            <w:r>
              <w:rPr>
                <w:rFonts w:ascii="Arial" w:eastAsiaTheme="minorHAnsi" w:hAnsi="Arial" w:cs="Arial"/>
                <w:sz w:val="20"/>
                <w:szCs w:val="20"/>
                <w:lang w:eastAsia="en-US"/>
              </w:rPr>
              <w:t>İki yüklü iletkenli</w:t>
            </w:r>
          </w:p>
          <w:p w14:paraId="3BD8B54D" w14:textId="77777777" w:rsidR="00593B47" w:rsidRDefault="00593B47" w:rsidP="00593B47">
            <w:pPr>
              <w:adjustRightInd w:val="0"/>
              <w:rPr>
                <w:rFonts w:ascii="Arial" w:eastAsiaTheme="minorHAnsi" w:hAnsi="Arial" w:cs="Arial"/>
                <w:sz w:val="20"/>
                <w:szCs w:val="20"/>
                <w:lang w:eastAsia="en-US"/>
              </w:rPr>
            </w:pPr>
            <w:r>
              <w:rPr>
                <w:rFonts w:ascii="Arial" w:eastAsiaTheme="minorHAnsi" w:hAnsi="Arial" w:cs="Arial"/>
                <w:sz w:val="20"/>
                <w:szCs w:val="20"/>
                <w:lang w:eastAsia="en-US"/>
              </w:rPr>
              <w:t>çiftli veya tek</w:t>
            </w:r>
          </w:p>
          <w:p w14:paraId="03B00FE9" w14:textId="77777777" w:rsidR="00593B47" w:rsidRDefault="00593B47" w:rsidP="00593B47">
            <w:pPr>
              <w:adjustRightInd w:val="0"/>
              <w:rPr>
                <w:rFonts w:ascii="Arial" w:eastAsiaTheme="minorHAnsi" w:hAnsi="Arial" w:cs="Arial"/>
                <w:sz w:val="20"/>
                <w:szCs w:val="20"/>
                <w:lang w:eastAsia="en-US"/>
              </w:rPr>
            </w:pPr>
            <w:r>
              <w:rPr>
                <w:rFonts w:ascii="Arial" w:eastAsiaTheme="minorHAnsi" w:hAnsi="Arial" w:cs="Arial"/>
                <w:sz w:val="20"/>
                <w:szCs w:val="20"/>
                <w:lang w:eastAsia="en-US"/>
              </w:rPr>
              <w:lastRenderedPageBreak/>
              <w:t>damarlı</w:t>
            </w:r>
          </w:p>
          <w:p w14:paraId="03B66781" w14:textId="145F1552" w:rsidR="007A006C" w:rsidRPr="007A006C" w:rsidRDefault="00593B47" w:rsidP="00593B47">
            <w:pPr>
              <w:spacing w:before="1"/>
              <w:ind w:left="96" w:right="98"/>
              <w:jc w:val="center"/>
              <w:rPr>
                <w:rFonts w:ascii="Arial" w:eastAsia="Arial" w:hAnsi="Arial" w:cs="Arial"/>
                <w:lang w:eastAsia="en-US"/>
              </w:rPr>
            </w:pPr>
            <w:r>
              <w:rPr>
                <w:rFonts w:ascii="Arial" w:eastAsiaTheme="minorHAnsi" w:hAnsi="Arial" w:cs="Arial"/>
                <w:sz w:val="20"/>
                <w:szCs w:val="20"/>
                <w:lang w:eastAsia="en-US"/>
              </w:rPr>
              <w:t>Metot E veya F</w:t>
            </w:r>
          </w:p>
        </w:tc>
        <w:tc>
          <w:tcPr>
            <w:tcW w:w="6396" w:type="dxa"/>
            <w:gridSpan w:val="4"/>
            <w:vMerge/>
            <w:tcBorders>
              <w:top w:val="nil"/>
            </w:tcBorders>
          </w:tcPr>
          <w:p w14:paraId="07AD6482" w14:textId="77777777" w:rsidR="007A006C" w:rsidRPr="007A006C" w:rsidRDefault="007A006C" w:rsidP="007A006C">
            <w:pPr>
              <w:rPr>
                <w:rFonts w:ascii="Arial" w:eastAsia="Arial" w:hAnsi="Arial" w:cs="Arial"/>
                <w:lang w:eastAsia="en-US"/>
              </w:rPr>
            </w:pPr>
          </w:p>
        </w:tc>
      </w:tr>
      <w:tr w:rsidR="007A006C" w:rsidRPr="007A006C" w14:paraId="65D6FA2B" w14:textId="77777777" w:rsidTr="007A006C">
        <w:trPr>
          <w:trHeight w:hRule="exact" w:val="1019"/>
        </w:trPr>
        <w:tc>
          <w:tcPr>
            <w:tcW w:w="1481" w:type="dxa"/>
            <w:vMerge/>
            <w:tcBorders>
              <w:top w:val="nil"/>
              <w:bottom w:val="nil"/>
            </w:tcBorders>
          </w:tcPr>
          <w:p w14:paraId="619E70D4" w14:textId="77777777" w:rsidR="007A006C" w:rsidRPr="007A006C" w:rsidRDefault="007A006C" w:rsidP="007A006C">
            <w:pPr>
              <w:rPr>
                <w:rFonts w:ascii="Arial" w:eastAsia="Arial" w:hAnsi="Arial" w:cs="Arial"/>
                <w:lang w:eastAsia="en-US"/>
              </w:rPr>
            </w:pPr>
          </w:p>
        </w:tc>
        <w:tc>
          <w:tcPr>
            <w:tcW w:w="1709" w:type="dxa"/>
            <w:vMerge/>
            <w:tcBorders>
              <w:top w:val="nil"/>
              <w:bottom w:val="nil"/>
            </w:tcBorders>
          </w:tcPr>
          <w:p w14:paraId="165B6C28" w14:textId="77777777" w:rsidR="007A006C" w:rsidRPr="007A006C" w:rsidRDefault="007A006C" w:rsidP="007A006C">
            <w:pPr>
              <w:rPr>
                <w:rFonts w:ascii="Arial" w:eastAsia="Arial" w:hAnsi="Arial" w:cs="Arial"/>
                <w:lang w:eastAsia="en-US"/>
              </w:rPr>
            </w:pPr>
          </w:p>
        </w:tc>
        <w:tc>
          <w:tcPr>
            <w:tcW w:w="1677" w:type="dxa"/>
            <w:tcBorders>
              <w:bottom w:val="nil"/>
            </w:tcBorders>
          </w:tcPr>
          <w:p w14:paraId="42E0AE79" w14:textId="77777777" w:rsidR="00700C7B" w:rsidRPr="00700C7B" w:rsidRDefault="00700C7B" w:rsidP="00700C7B">
            <w:pPr>
              <w:adjustRightInd w:val="0"/>
              <w:jc w:val="center"/>
              <w:rPr>
                <w:rFonts w:ascii="Arial" w:eastAsiaTheme="minorHAnsi" w:hAnsi="Arial" w:cs="Arial"/>
                <w:sz w:val="18"/>
                <w:szCs w:val="18"/>
                <w:lang w:eastAsia="en-US"/>
              </w:rPr>
            </w:pPr>
            <w:r w:rsidRPr="00700C7B">
              <w:rPr>
                <w:rFonts w:ascii="Arial" w:eastAsiaTheme="minorHAnsi" w:hAnsi="Arial" w:cs="Arial"/>
                <w:sz w:val="18"/>
                <w:szCs w:val="18"/>
                <w:lang w:eastAsia="en-US"/>
              </w:rPr>
              <w:t>Yonca yaprağı</w:t>
            </w:r>
          </w:p>
          <w:p w14:paraId="40921F10" w14:textId="77777777" w:rsidR="00700C7B" w:rsidRPr="00700C7B" w:rsidRDefault="00700C7B" w:rsidP="00700C7B">
            <w:pPr>
              <w:adjustRightInd w:val="0"/>
              <w:jc w:val="center"/>
              <w:rPr>
                <w:rFonts w:ascii="Arial" w:eastAsiaTheme="minorHAnsi" w:hAnsi="Arial" w:cs="Arial"/>
                <w:sz w:val="18"/>
                <w:szCs w:val="18"/>
                <w:lang w:eastAsia="en-US"/>
              </w:rPr>
            </w:pPr>
            <w:r w:rsidRPr="00700C7B">
              <w:rPr>
                <w:rFonts w:ascii="Arial" w:eastAsiaTheme="minorHAnsi" w:hAnsi="Arial" w:cs="Arial"/>
                <w:sz w:val="18"/>
                <w:szCs w:val="18"/>
                <w:lang w:eastAsia="en-US"/>
              </w:rPr>
              <w:t>biçiminde çok</w:t>
            </w:r>
          </w:p>
          <w:p w14:paraId="40BE911D" w14:textId="77777777" w:rsidR="00700C7B" w:rsidRPr="00700C7B" w:rsidRDefault="00700C7B" w:rsidP="00700C7B">
            <w:pPr>
              <w:adjustRightInd w:val="0"/>
              <w:jc w:val="center"/>
              <w:rPr>
                <w:rFonts w:ascii="Arial" w:eastAsiaTheme="minorHAnsi" w:hAnsi="Arial" w:cs="Arial"/>
                <w:sz w:val="18"/>
                <w:szCs w:val="18"/>
                <w:lang w:eastAsia="en-US"/>
              </w:rPr>
            </w:pPr>
            <w:r w:rsidRPr="00700C7B">
              <w:rPr>
                <w:rFonts w:ascii="Arial" w:eastAsiaTheme="minorHAnsi" w:hAnsi="Arial" w:cs="Arial"/>
                <w:sz w:val="18"/>
                <w:szCs w:val="18"/>
                <w:lang w:eastAsia="en-US"/>
              </w:rPr>
              <w:t>damarlı veya tek</w:t>
            </w:r>
          </w:p>
          <w:p w14:paraId="69D1D961" w14:textId="77777777" w:rsidR="00700C7B" w:rsidRPr="00700C7B" w:rsidRDefault="00700C7B" w:rsidP="00700C7B">
            <w:pPr>
              <w:adjustRightInd w:val="0"/>
              <w:jc w:val="center"/>
              <w:rPr>
                <w:rFonts w:ascii="Arial" w:eastAsiaTheme="minorHAnsi" w:hAnsi="Arial" w:cs="Arial"/>
                <w:sz w:val="18"/>
                <w:szCs w:val="18"/>
                <w:lang w:eastAsia="en-US"/>
              </w:rPr>
            </w:pPr>
            <w:r w:rsidRPr="00700C7B">
              <w:rPr>
                <w:rFonts w:ascii="Arial" w:eastAsiaTheme="minorHAnsi" w:hAnsi="Arial" w:cs="Arial"/>
                <w:sz w:val="18"/>
                <w:szCs w:val="18"/>
                <w:lang w:eastAsia="en-US"/>
              </w:rPr>
              <w:t>damarlı</w:t>
            </w:r>
          </w:p>
          <w:p w14:paraId="4C50E6AA" w14:textId="328D41E5" w:rsidR="007A006C" w:rsidRPr="00700C7B" w:rsidRDefault="00700C7B" w:rsidP="00700C7B">
            <w:pPr>
              <w:ind w:left="98" w:right="102" w:firstLine="3"/>
              <w:jc w:val="center"/>
              <w:rPr>
                <w:rFonts w:ascii="Arial" w:eastAsia="Arial" w:hAnsi="Arial" w:cs="Arial"/>
                <w:sz w:val="18"/>
                <w:szCs w:val="18"/>
                <w:lang w:eastAsia="en-US"/>
              </w:rPr>
            </w:pPr>
            <w:r w:rsidRPr="00700C7B">
              <w:rPr>
                <w:rFonts w:ascii="Arial" w:eastAsiaTheme="minorHAnsi" w:hAnsi="Arial" w:cs="Arial"/>
                <w:sz w:val="18"/>
                <w:szCs w:val="18"/>
                <w:lang w:eastAsia="en-US"/>
              </w:rPr>
              <w:t>Metot E veya F</w:t>
            </w:r>
          </w:p>
        </w:tc>
        <w:tc>
          <w:tcPr>
            <w:tcW w:w="1833" w:type="dxa"/>
            <w:tcBorders>
              <w:bottom w:val="nil"/>
            </w:tcBorders>
          </w:tcPr>
          <w:p w14:paraId="51599CB3" w14:textId="77777777" w:rsidR="00700C7B" w:rsidRDefault="00700C7B" w:rsidP="00700C7B">
            <w:pPr>
              <w:adjustRightInd w:val="0"/>
              <w:rPr>
                <w:rFonts w:ascii="Arial" w:eastAsiaTheme="minorHAnsi" w:hAnsi="Arial" w:cs="Arial"/>
                <w:sz w:val="20"/>
                <w:szCs w:val="20"/>
                <w:lang w:eastAsia="en-US"/>
              </w:rPr>
            </w:pPr>
            <w:r>
              <w:rPr>
                <w:rFonts w:ascii="Arial" w:eastAsiaTheme="minorHAnsi" w:hAnsi="Arial" w:cs="Arial"/>
                <w:sz w:val="20"/>
                <w:szCs w:val="20"/>
                <w:lang w:eastAsia="en-US"/>
              </w:rPr>
              <w:t>Temas halinde tek</w:t>
            </w:r>
          </w:p>
          <w:p w14:paraId="75DD6CCB" w14:textId="17426281" w:rsidR="00700C7B" w:rsidRDefault="00700C7B" w:rsidP="00700C7B">
            <w:pPr>
              <w:adjustRightInd w:val="0"/>
              <w:rPr>
                <w:rFonts w:ascii="Arial" w:eastAsiaTheme="minorHAnsi" w:hAnsi="Arial" w:cs="Arial"/>
                <w:sz w:val="20"/>
                <w:szCs w:val="20"/>
                <w:lang w:eastAsia="en-US"/>
              </w:rPr>
            </w:pPr>
            <w:r>
              <w:rPr>
                <w:rFonts w:ascii="Arial" w:eastAsiaTheme="minorHAnsi" w:hAnsi="Arial" w:cs="Arial"/>
                <w:sz w:val="20"/>
                <w:szCs w:val="20"/>
                <w:lang w:eastAsia="en-US"/>
              </w:rPr>
              <w:t>Damarlı</w:t>
            </w:r>
          </w:p>
          <w:p w14:paraId="1F446C18" w14:textId="25402D7B" w:rsidR="00700C7B" w:rsidRDefault="00700C7B" w:rsidP="00700C7B">
            <w:pPr>
              <w:adjustRightInd w:val="0"/>
              <w:rPr>
                <w:rFonts w:ascii="Arial" w:eastAsiaTheme="minorHAnsi" w:hAnsi="Arial" w:cs="Arial"/>
                <w:sz w:val="20"/>
                <w:szCs w:val="20"/>
                <w:lang w:eastAsia="en-US"/>
              </w:rPr>
            </w:pPr>
          </w:p>
          <w:p w14:paraId="56ADE112" w14:textId="4AA3ABEB" w:rsidR="007A006C" w:rsidRPr="00700C7B" w:rsidRDefault="00700C7B" w:rsidP="00700C7B">
            <w:pPr>
              <w:ind w:left="576" w:right="94" w:hanging="483"/>
              <w:rPr>
                <w:rFonts w:ascii="Arial" w:eastAsia="Arial" w:hAnsi="Arial" w:cs="Arial"/>
                <w:sz w:val="22"/>
                <w:szCs w:val="22"/>
                <w:lang w:eastAsia="en-US"/>
              </w:rPr>
            </w:pPr>
            <w:r>
              <w:rPr>
                <w:rFonts w:ascii="Arial" w:eastAsiaTheme="minorHAnsi" w:hAnsi="Arial" w:cs="Arial"/>
                <w:sz w:val="20"/>
                <w:szCs w:val="20"/>
                <w:lang w:eastAsia="en-US"/>
              </w:rPr>
              <w:t>Metot F</w:t>
            </w:r>
          </w:p>
        </w:tc>
        <w:tc>
          <w:tcPr>
            <w:tcW w:w="1471" w:type="dxa"/>
            <w:tcBorders>
              <w:bottom w:val="nil"/>
            </w:tcBorders>
          </w:tcPr>
          <w:p w14:paraId="3FFD0E9A" w14:textId="77777777" w:rsidR="00700C7B" w:rsidRDefault="00700C7B" w:rsidP="00700C7B">
            <w:pPr>
              <w:adjustRightInd w:val="0"/>
              <w:rPr>
                <w:rFonts w:ascii="Arial" w:eastAsiaTheme="minorHAnsi" w:hAnsi="Arial" w:cs="Arial"/>
                <w:sz w:val="20"/>
                <w:szCs w:val="20"/>
                <w:lang w:eastAsia="en-US"/>
              </w:rPr>
            </w:pPr>
            <w:r>
              <w:rPr>
                <w:rFonts w:ascii="Arial" w:eastAsiaTheme="minorHAnsi" w:hAnsi="Arial" w:cs="Arial"/>
                <w:sz w:val="20"/>
                <w:szCs w:val="20"/>
                <w:lang w:eastAsia="en-US"/>
              </w:rPr>
              <w:t>Yassı biçimde</w:t>
            </w:r>
          </w:p>
          <w:p w14:paraId="6A25EDD4" w14:textId="77777777" w:rsidR="00700C7B" w:rsidRDefault="00700C7B" w:rsidP="00700C7B">
            <w:pPr>
              <w:adjustRightInd w:val="0"/>
              <w:rPr>
                <w:rFonts w:ascii="Arial" w:eastAsiaTheme="minorHAnsi" w:hAnsi="Arial" w:cs="Arial"/>
                <w:sz w:val="20"/>
                <w:szCs w:val="20"/>
                <w:lang w:eastAsia="en-US"/>
              </w:rPr>
            </w:pPr>
            <w:r>
              <w:rPr>
                <w:rFonts w:ascii="Arial" w:eastAsiaTheme="minorHAnsi" w:hAnsi="Arial" w:cs="Arial"/>
                <w:sz w:val="20"/>
                <w:szCs w:val="20"/>
                <w:lang w:eastAsia="en-US"/>
              </w:rPr>
              <w:t>düşey aralıklı</w:t>
            </w:r>
          </w:p>
          <w:p w14:paraId="4C21CD95" w14:textId="28DFDB46" w:rsidR="00700C7B" w:rsidRDefault="00700C7B" w:rsidP="00700C7B">
            <w:pPr>
              <w:adjustRightInd w:val="0"/>
              <w:rPr>
                <w:rFonts w:ascii="Arial" w:eastAsiaTheme="minorHAnsi" w:hAnsi="Arial" w:cs="Arial"/>
                <w:sz w:val="20"/>
                <w:szCs w:val="20"/>
                <w:lang w:eastAsia="en-US"/>
              </w:rPr>
            </w:pPr>
            <w:r>
              <w:rPr>
                <w:rFonts w:ascii="Arial" w:eastAsiaTheme="minorHAnsi" w:hAnsi="Arial" w:cs="Arial"/>
                <w:sz w:val="20"/>
                <w:szCs w:val="20"/>
                <w:lang w:eastAsia="en-US"/>
              </w:rPr>
              <w:t>tek damarlı</w:t>
            </w:r>
          </w:p>
          <w:p w14:paraId="67A05D28" w14:textId="47D8B8BA" w:rsidR="007A006C" w:rsidRPr="00700C7B" w:rsidRDefault="00700C7B" w:rsidP="00700C7B">
            <w:pPr>
              <w:ind w:left="141" w:right="106" w:hanging="34"/>
              <w:jc w:val="both"/>
              <w:rPr>
                <w:rFonts w:ascii="Arial" w:eastAsia="Arial" w:hAnsi="Arial" w:cs="Arial"/>
                <w:sz w:val="22"/>
                <w:szCs w:val="22"/>
                <w:lang w:eastAsia="en-US"/>
              </w:rPr>
            </w:pPr>
            <w:r>
              <w:rPr>
                <w:rFonts w:ascii="Arial" w:eastAsiaTheme="minorHAnsi" w:hAnsi="Arial" w:cs="Arial"/>
                <w:sz w:val="20"/>
                <w:szCs w:val="20"/>
                <w:lang w:eastAsia="en-US"/>
              </w:rPr>
              <w:t>Metot G</w:t>
            </w:r>
          </w:p>
        </w:tc>
        <w:tc>
          <w:tcPr>
            <w:tcW w:w="1415" w:type="dxa"/>
            <w:tcBorders>
              <w:bottom w:val="nil"/>
            </w:tcBorders>
          </w:tcPr>
          <w:p w14:paraId="6644E20C" w14:textId="77777777" w:rsidR="00700C7B" w:rsidRDefault="00700C7B" w:rsidP="00700C7B">
            <w:pPr>
              <w:adjustRightInd w:val="0"/>
              <w:rPr>
                <w:rFonts w:ascii="Arial" w:eastAsiaTheme="minorHAnsi" w:hAnsi="Arial" w:cs="Arial"/>
                <w:sz w:val="20"/>
                <w:szCs w:val="20"/>
                <w:lang w:eastAsia="en-US"/>
              </w:rPr>
            </w:pPr>
            <w:r>
              <w:rPr>
                <w:rFonts w:ascii="Arial" w:eastAsiaTheme="minorHAnsi" w:hAnsi="Arial" w:cs="Arial"/>
                <w:sz w:val="20"/>
                <w:szCs w:val="20"/>
                <w:lang w:eastAsia="en-US"/>
              </w:rPr>
              <w:t>Yatay aralıklı</w:t>
            </w:r>
          </w:p>
          <w:p w14:paraId="7BA0CAE9" w14:textId="77777777" w:rsidR="00700C7B" w:rsidRDefault="00700C7B" w:rsidP="00700C7B">
            <w:pPr>
              <w:adjustRightInd w:val="0"/>
              <w:rPr>
                <w:rFonts w:ascii="Arial" w:eastAsiaTheme="minorHAnsi" w:hAnsi="Arial" w:cs="Arial"/>
                <w:sz w:val="20"/>
                <w:szCs w:val="20"/>
                <w:lang w:eastAsia="en-US"/>
              </w:rPr>
            </w:pPr>
            <w:r>
              <w:rPr>
                <w:rFonts w:ascii="Arial" w:eastAsiaTheme="minorHAnsi" w:hAnsi="Arial" w:cs="Arial"/>
                <w:sz w:val="20"/>
                <w:szCs w:val="20"/>
                <w:lang w:eastAsia="en-US"/>
              </w:rPr>
              <w:t>tek damarlı</w:t>
            </w:r>
          </w:p>
          <w:p w14:paraId="0E22BDC5" w14:textId="629543B4" w:rsidR="007A006C" w:rsidRPr="00700C7B" w:rsidRDefault="00700C7B" w:rsidP="00700C7B">
            <w:pPr>
              <w:ind w:left="208" w:right="113" w:hanging="84"/>
              <w:rPr>
                <w:rFonts w:ascii="Arial" w:eastAsia="Arial" w:hAnsi="Arial" w:cs="Arial"/>
                <w:sz w:val="22"/>
                <w:szCs w:val="22"/>
                <w:lang w:eastAsia="en-US"/>
              </w:rPr>
            </w:pPr>
            <w:r>
              <w:rPr>
                <w:rFonts w:ascii="Arial" w:eastAsiaTheme="minorHAnsi" w:hAnsi="Arial" w:cs="Arial"/>
                <w:sz w:val="20"/>
                <w:szCs w:val="20"/>
                <w:lang w:eastAsia="en-US"/>
              </w:rPr>
              <w:t>Metot G</w:t>
            </w:r>
          </w:p>
        </w:tc>
      </w:tr>
      <w:tr w:rsidR="007A006C" w:rsidRPr="007A006C" w14:paraId="2E2BD3EE" w14:textId="77777777" w:rsidTr="007A006C">
        <w:trPr>
          <w:trHeight w:hRule="exact" w:val="370"/>
        </w:trPr>
        <w:tc>
          <w:tcPr>
            <w:tcW w:w="1481" w:type="dxa"/>
            <w:vMerge w:val="restart"/>
            <w:tcBorders>
              <w:top w:val="nil"/>
            </w:tcBorders>
          </w:tcPr>
          <w:p w14:paraId="03482807" w14:textId="77777777" w:rsidR="007A006C" w:rsidRPr="007A006C" w:rsidRDefault="007A006C" w:rsidP="007A006C">
            <w:pPr>
              <w:rPr>
                <w:rFonts w:ascii="Arial" w:eastAsia="Arial" w:hAnsi="Arial" w:cs="Arial"/>
                <w:lang w:eastAsia="en-US"/>
              </w:rPr>
            </w:pPr>
          </w:p>
        </w:tc>
        <w:tc>
          <w:tcPr>
            <w:tcW w:w="1709" w:type="dxa"/>
            <w:tcBorders>
              <w:top w:val="nil"/>
            </w:tcBorders>
          </w:tcPr>
          <w:p w14:paraId="0234574F" w14:textId="62DB221B" w:rsidR="007A006C" w:rsidRPr="007A006C" w:rsidRDefault="007A006C" w:rsidP="007A006C">
            <w:pPr>
              <w:spacing w:before="91"/>
              <w:ind w:left="97" w:right="98"/>
              <w:jc w:val="center"/>
              <w:rPr>
                <w:rFonts w:ascii="Arial" w:eastAsia="Arial" w:hAnsi="Arial" w:cs="Arial"/>
                <w:lang w:eastAsia="en-US"/>
              </w:rPr>
            </w:pPr>
          </w:p>
        </w:tc>
        <w:tc>
          <w:tcPr>
            <w:tcW w:w="1677" w:type="dxa"/>
            <w:tcBorders>
              <w:top w:val="nil"/>
            </w:tcBorders>
          </w:tcPr>
          <w:p w14:paraId="2D061F1C" w14:textId="128F6EAD" w:rsidR="007A006C" w:rsidRPr="00700C7B" w:rsidRDefault="007A006C" w:rsidP="00700C7B">
            <w:pPr>
              <w:spacing w:before="132"/>
              <w:ind w:left="142" w:right="143"/>
              <w:jc w:val="center"/>
              <w:rPr>
                <w:rFonts w:ascii="Arial" w:eastAsia="Arial" w:hAnsi="Arial" w:cs="Arial"/>
                <w:sz w:val="18"/>
                <w:szCs w:val="18"/>
                <w:lang w:eastAsia="en-US"/>
              </w:rPr>
            </w:pPr>
          </w:p>
        </w:tc>
        <w:tc>
          <w:tcPr>
            <w:tcW w:w="1833" w:type="dxa"/>
            <w:tcBorders>
              <w:top w:val="nil"/>
            </w:tcBorders>
          </w:tcPr>
          <w:p w14:paraId="5EE4427E" w14:textId="4BDE65A6" w:rsidR="007A006C" w:rsidRPr="00700C7B" w:rsidRDefault="007A006C" w:rsidP="007A006C">
            <w:pPr>
              <w:spacing w:before="132"/>
              <w:ind w:left="551" w:right="554"/>
              <w:jc w:val="center"/>
              <w:rPr>
                <w:rFonts w:ascii="Arial" w:eastAsia="Arial" w:hAnsi="Arial" w:cs="Arial"/>
                <w:sz w:val="22"/>
                <w:szCs w:val="22"/>
                <w:lang w:eastAsia="en-US"/>
              </w:rPr>
            </w:pPr>
          </w:p>
        </w:tc>
        <w:tc>
          <w:tcPr>
            <w:tcW w:w="1471" w:type="dxa"/>
            <w:tcBorders>
              <w:top w:val="nil"/>
            </w:tcBorders>
          </w:tcPr>
          <w:p w14:paraId="75D7BF5A" w14:textId="6B2D81EE" w:rsidR="007A006C" w:rsidRPr="00700C7B" w:rsidRDefault="007A006C" w:rsidP="007A006C">
            <w:pPr>
              <w:spacing w:before="132"/>
              <w:ind w:left="355" w:right="357"/>
              <w:jc w:val="center"/>
              <w:rPr>
                <w:rFonts w:ascii="Arial" w:eastAsia="Arial" w:hAnsi="Arial" w:cs="Arial"/>
                <w:sz w:val="22"/>
                <w:szCs w:val="22"/>
                <w:lang w:eastAsia="en-US"/>
              </w:rPr>
            </w:pPr>
          </w:p>
        </w:tc>
        <w:tc>
          <w:tcPr>
            <w:tcW w:w="1415" w:type="dxa"/>
            <w:tcBorders>
              <w:top w:val="nil"/>
            </w:tcBorders>
          </w:tcPr>
          <w:p w14:paraId="70D4C8E4" w14:textId="01EFE4E9" w:rsidR="007A006C" w:rsidRPr="00700C7B" w:rsidRDefault="007A006C" w:rsidP="007A006C">
            <w:pPr>
              <w:spacing w:before="132"/>
              <w:ind w:left="326" w:right="327"/>
              <w:jc w:val="center"/>
              <w:rPr>
                <w:rFonts w:ascii="Arial" w:eastAsia="Arial" w:hAnsi="Arial" w:cs="Arial"/>
                <w:sz w:val="22"/>
                <w:szCs w:val="22"/>
                <w:lang w:eastAsia="en-US"/>
              </w:rPr>
            </w:pPr>
          </w:p>
        </w:tc>
      </w:tr>
      <w:tr w:rsidR="007A006C" w:rsidRPr="007A006C" w14:paraId="7DFAF7D5" w14:textId="77777777" w:rsidTr="007A006C">
        <w:trPr>
          <w:trHeight w:hRule="exact" w:val="1560"/>
        </w:trPr>
        <w:tc>
          <w:tcPr>
            <w:tcW w:w="1481" w:type="dxa"/>
            <w:vMerge/>
            <w:tcBorders>
              <w:top w:val="nil"/>
            </w:tcBorders>
          </w:tcPr>
          <w:p w14:paraId="626E2A19" w14:textId="77777777" w:rsidR="007A006C" w:rsidRPr="007A006C" w:rsidRDefault="007A006C" w:rsidP="007A006C">
            <w:pPr>
              <w:rPr>
                <w:rFonts w:ascii="Arial" w:eastAsia="Arial" w:hAnsi="Arial" w:cs="Arial"/>
                <w:lang w:eastAsia="en-US"/>
              </w:rPr>
            </w:pPr>
          </w:p>
        </w:tc>
        <w:tc>
          <w:tcPr>
            <w:tcW w:w="1709" w:type="dxa"/>
          </w:tcPr>
          <w:p w14:paraId="3751FCB7" w14:textId="77777777" w:rsidR="007A006C" w:rsidRPr="007A006C" w:rsidRDefault="007A006C" w:rsidP="007A006C">
            <w:pPr>
              <w:rPr>
                <w:rFonts w:ascii="Arial" w:eastAsia="Arial" w:hAnsi="Arial" w:cs="Arial"/>
                <w:lang w:eastAsia="en-US"/>
              </w:rPr>
            </w:pPr>
          </w:p>
          <w:p w14:paraId="5F58C714" w14:textId="77777777" w:rsidR="007A006C" w:rsidRPr="007A006C" w:rsidRDefault="007A006C" w:rsidP="007A006C">
            <w:pPr>
              <w:ind w:left="543"/>
              <w:rPr>
                <w:rFonts w:ascii="Arial" w:eastAsia="Arial" w:hAnsi="Arial" w:cs="Arial"/>
                <w:lang w:eastAsia="en-US"/>
              </w:rPr>
            </w:pPr>
            <w:r w:rsidRPr="007A006C">
              <w:rPr>
                <w:rFonts w:ascii="Arial" w:eastAsia="Arial" w:hAnsi="Arial" w:cs="Arial"/>
                <w:noProof/>
              </w:rPr>
              <w:drawing>
                <wp:inline distT="0" distB="0" distL="0" distR="0" wp14:anchorId="078F6E46" wp14:editId="24863751">
                  <wp:extent cx="399899" cy="477774"/>
                  <wp:effectExtent l="0" t="0" r="0" b="0"/>
                  <wp:docPr id="17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3.png"/>
                          <pic:cNvPicPr/>
                        </pic:nvPicPr>
                        <pic:blipFill>
                          <a:blip r:embed="rId112" cstate="print"/>
                          <a:stretch>
                            <a:fillRect/>
                          </a:stretch>
                        </pic:blipFill>
                        <pic:spPr>
                          <a:xfrm>
                            <a:off x="0" y="0"/>
                            <a:ext cx="399899" cy="477774"/>
                          </a:xfrm>
                          <a:prstGeom prst="rect">
                            <a:avLst/>
                          </a:prstGeom>
                        </pic:spPr>
                      </pic:pic>
                    </a:graphicData>
                  </a:graphic>
                </wp:inline>
              </w:drawing>
            </w:r>
          </w:p>
        </w:tc>
        <w:tc>
          <w:tcPr>
            <w:tcW w:w="1677" w:type="dxa"/>
          </w:tcPr>
          <w:p w14:paraId="6BDA38DC" w14:textId="77777777" w:rsidR="007A006C" w:rsidRPr="007A006C" w:rsidRDefault="007A006C" w:rsidP="007A006C">
            <w:pPr>
              <w:spacing w:before="8"/>
              <w:rPr>
                <w:rFonts w:ascii="Arial" w:eastAsia="Arial" w:hAnsi="Arial" w:cs="Arial"/>
                <w:lang w:eastAsia="en-US"/>
              </w:rPr>
            </w:pPr>
          </w:p>
          <w:p w14:paraId="2DC42DA9" w14:textId="77777777" w:rsidR="007A006C" w:rsidRPr="007A006C" w:rsidRDefault="007A006C" w:rsidP="007A006C">
            <w:pPr>
              <w:ind w:left="482"/>
              <w:rPr>
                <w:rFonts w:ascii="Arial" w:eastAsia="Arial" w:hAnsi="Arial" w:cs="Arial"/>
                <w:lang w:eastAsia="en-US"/>
              </w:rPr>
            </w:pPr>
            <w:r w:rsidRPr="007A006C">
              <w:rPr>
                <w:rFonts w:ascii="Arial" w:eastAsia="Arial" w:hAnsi="Arial" w:cs="Arial"/>
                <w:noProof/>
              </w:rPr>
              <w:drawing>
                <wp:inline distT="0" distB="0" distL="0" distR="0" wp14:anchorId="4C04E7A1" wp14:editId="7336F715">
                  <wp:extent cx="445810" cy="498348"/>
                  <wp:effectExtent l="0" t="0" r="0" b="0"/>
                  <wp:docPr id="18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4.png"/>
                          <pic:cNvPicPr/>
                        </pic:nvPicPr>
                        <pic:blipFill>
                          <a:blip r:embed="rId113" cstate="print"/>
                          <a:stretch>
                            <a:fillRect/>
                          </a:stretch>
                        </pic:blipFill>
                        <pic:spPr>
                          <a:xfrm>
                            <a:off x="0" y="0"/>
                            <a:ext cx="445810" cy="498348"/>
                          </a:xfrm>
                          <a:prstGeom prst="rect">
                            <a:avLst/>
                          </a:prstGeom>
                        </pic:spPr>
                      </pic:pic>
                    </a:graphicData>
                  </a:graphic>
                </wp:inline>
              </w:drawing>
            </w:r>
          </w:p>
        </w:tc>
        <w:tc>
          <w:tcPr>
            <w:tcW w:w="1833" w:type="dxa"/>
          </w:tcPr>
          <w:p w14:paraId="5A1868DC" w14:textId="77777777" w:rsidR="007A006C" w:rsidRPr="007A006C" w:rsidRDefault="007A006C" w:rsidP="007A006C">
            <w:pPr>
              <w:spacing w:before="4" w:after="1"/>
              <w:rPr>
                <w:rFonts w:ascii="Arial" w:eastAsia="Arial" w:hAnsi="Arial" w:cs="Arial"/>
                <w:lang w:eastAsia="en-US"/>
              </w:rPr>
            </w:pPr>
          </w:p>
          <w:p w14:paraId="757BB029" w14:textId="77777777" w:rsidR="007A006C" w:rsidRPr="007A006C" w:rsidRDefault="007A006C" w:rsidP="007A006C">
            <w:pPr>
              <w:ind w:left="596"/>
              <w:rPr>
                <w:rFonts w:ascii="Arial" w:eastAsia="Arial" w:hAnsi="Arial" w:cs="Arial"/>
                <w:lang w:eastAsia="en-US"/>
              </w:rPr>
            </w:pPr>
            <w:r w:rsidRPr="007A006C">
              <w:rPr>
                <w:rFonts w:ascii="Arial" w:eastAsia="Arial" w:hAnsi="Arial" w:cs="Arial"/>
                <w:noProof/>
              </w:rPr>
              <w:drawing>
                <wp:inline distT="0" distB="0" distL="0" distR="0" wp14:anchorId="1EB1DA8A" wp14:editId="2819A7FE">
                  <wp:extent cx="397983" cy="480059"/>
                  <wp:effectExtent l="0" t="0" r="0" b="0"/>
                  <wp:docPr id="18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png"/>
                          <pic:cNvPicPr/>
                        </pic:nvPicPr>
                        <pic:blipFill>
                          <a:blip r:embed="rId114" cstate="print"/>
                          <a:stretch>
                            <a:fillRect/>
                          </a:stretch>
                        </pic:blipFill>
                        <pic:spPr>
                          <a:xfrm>
                            <a:off x="0" y="0"/>
                            <a:ext cx="397983" cy="480059"/>
                          </a:xfrm>
                          <a:prstGeom prst="rect">
                            <a:avLst/>
                          </a:prstGeom>
                        </pic:spPr>
                      </pic:pic>
                    </a:graphicData>
                  </a:graphic>
                </wp:inline>
              </w:drawing>
            </w:r>
          </w:p>
        </w:tc>
        <w:tc>
          <w:tcPr>
            <w:tcW w:w="1471" w:type="dxa"/>
          </w:tcPr>
          <w:p w14:paraId="252218D8" w14:textId="77777777" w:rsidR="007A006C" w:rsidRPr="007A006C" w:rsidRDefault="007A006C" w:rsidP="007A006C">
            <w:pPr>
              <w:spacing w:before="4" w:after="1"/>
              <w:rPr>
                <w:rFonts w:ascii="Arial" w:eastAsia="Arial" w:hAnsi="Arial" w:cs="Arial"/>
                <w:lang w:eastAsia="en-US"/>
              </w:rPr>
            </w:pPr>
          </w:p>
          <w:p w14:paraId="281FEB5D" w14:textId="77777777" w:rsidR="007A006C" w:rsidRPr="007A006C" w:rsidRDefault="007A006C" w:rsidP="007A006C">
            <w:pPr>
              <w:ind w:left="403"/>
              <w:rPr>
                <w:rFonts w:ascii="Arial" w:eastAsia="Arial" w:hAnsi="Arial" w:cs="Arial"/>
                <w:lang w:eastAsia="en-US"/>
              </w:rPr>
            </w:pPr>
            <w:r w:rsidRPr="007A006C">
              <w:rPr>
                <w:rFonts w:ascii="Arial" w:eastAsia="Arial" w:hAnsi="Arial" w:cs="Arial"/>
                <w:noProof/>
              </w:rPr>
              <w:drawing>
                <wp:inline distT="0" distB="0" distL="0" distR="0" wp14:anchorId="7B4E762A" wp14:editId="0C18209F">
                  <wp:extent cx="425028" cy="477774"/>
                  <wp:effectExtent l="0" t="0" r="0" b="0"/>
                  <wp:docPr id="18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6.png"/>
                          <pic:cNvPicPr/>
                        </pic:nvPicPr>
                        <pic:blipFill>
                          <a:blip r:embed="rId115" cstate="print"/>
                          <a:stretch>
                            <a:fillRect/>
                          </a:stretch>
                        </pic:blipFill>
                        <pic:spPr>
                          <a:xfrm>
                            <a:off x="0" y="0"/>
                            <a:ext cx="425028" cy="477774"/>
                          </a:xfrm>
                          <a:prstGeom prst="rect">
                            <a:avLst/>
                          </a:prstGeom>
                        </pic:spPr>
                      </pic:pic>
                    </a:graphicData>
                  </a:graphic>
                </wp:inline>
              </w:drawing>
            </w:r>
          </w:p>
        </w:tc>
        <w:tc>
          <w:tcPr>
            <w:tcW w:w="1415" w:type="dxa"/>
          </w:tcPr>
          <w:p w14:paraId="6B9520E7" w14:textId="77777777" w:rsidR="007A006C" w:rsidRPr="007A006C" w:rsidRDefault="007A006C" w:rsidP="007A006C">
            <w:pPr>
              <w:spacing w:before="5"/>
              <w:rPr>
                <w:rFonts w:ascii="Arial" w:eastAsia="Arial" w:hAnsi="Arial" w:cs="Arial"/>
                <w:lang w:eastAsia="en-US"/>
              </w:rPr>
            </w:pPr>
          </w:p>
          <w:p w14:paraId="531C411E" w14:textId="77777777" w:rsidR="007A006C" w:rsidRPr="007A006C" w:rsidRDefault="007A006C" w:rsidP="007A006C">
            <w:pPr>
              <w:ind w:left="354"/>
              <w:rPr>
                <w:rFonts w:ascii="Arial" w:eastAsia="Arial" w:hAnsi="Arial" w:cs="Arial"/>
                <w:lang w:eastAsia="en-US"/>
              </w:rPr>
            </w:pPr>
            <w:r w:rsidRPr="007A006C">
              <w:rPr>
                <w:rFonts w:ascii="Arial" w:eastAsia="Arial" w:hAnsi="Arial" w:cs="Arial"/>
                <w:noProof/>
              </w:rPr>
              <w:drawing>
                <wp:inline distT="0" distB="0" distL="0" distR="0" wp14:anchorId="14A834E1" wp14:editId="1401494C">
                  <wp:extent cx="441948" cy="480059"/>
                  <wp:effectExtent l="0" t="0" r="0" b="0"/>
                  <wp:docPr id="18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7.png"/>
                          <pic:cNvPicPr/>
                        </pic:nvPicPr>
                        <pic:blipFill>
                          <a:blip r:embed="rId116" cstate="print"/>
                          <a:stretch>
                            <a:fillRect/>
                          </a:stretch>
                        </pic:blipFill>
                        <pic:spPr>
                          <a:xfrm>
                            <a:off x="0" y="0"/>
                            <a:ext cx="441948" cy="480059"/>
                          </a:xfrm>
                          <a:prstGeom prst="rect">
                            <a:avLst/>
                          </a:prstGeom>
                        </pic:spPr>
                      </pic:pic>
                    </a:graphicData>
                  </a:graphic>
                </wp:inline>
              </w:drawing>
            </w:r>
          </w:p>
        </w:tc>
      </w:tr>
      <w:tr w:rsidR="007A006C" w:rsidRPr="007A006C" w14:paraId="0B5F1893" w14:textId="77777777" w:rsidTr="007A006C">
        <w:trPr>
          <w:trHeight w:hRule="exact" w:val="240"/>
        </w:trPr>
        <w:tc>
          <w:tcPr>
            <w:tcW w:w="1481" w:type="dxa"/>
          </w:tcPr>
          <w:p w14:paraId="2002A1B7" w14:textId="77777777" w:rsidR="007A006C" w:rsidRPr="007A006C" w:rsidRDefault="007A006C" w:rsidP="007A006C">
            <w:pPr>
              <w:ind w:right="52"/>
              <w:jc w:val="center"/>
              <w:rPr>
                <w:rFonts w:ascii="Arial" w:eastAsia="Arial" w:hAnsi="Arial" w:cs="Arial"/>
                <w:lang w:eastAsia="en-US"/>
              </w:rPr>
            </w:pPr>
            <w:r w:rsidRPr="007A006C">
              <w:rPr>
                <w:rFonts w:ascii="Arial" w:eastAsia="Arial" w:hAnsi="Arial" w:cs="Arial"/>
                <w:w w:val="99"/>
                <w:lang w:eastAsia="en-US"/>
              </w:rPr>
              <w:t>1</w:t>
            </w:r>
          </w:p>
        </w:tc>
        <w:tc>
          <w:tcPr>
            <w:tcW w:w="1709" w:type="dxa"/>
          </w:tcPr>
          <w:p w14:paraId="20029C5C" w14:textId="77777777" w:rsidR="007A006C" w:rsidRPr="007A006C" w:rsidRDefault="007A006C" w:rsidP="007A006C">
            <w:pPr>
              <w:ind w:right="51"/>
              <w:jc w:val="center"/>
              <w:rPr>
                <w:rFonts w:ascii="Arial" w:eastAsia="Arial" w:hAnsi="Arial" w:cs="Arial"/>
                <w:lang w:eastAsia="en-US"/>
              </w:rPr>
            </w:pPr>
            <w:r w:rsidRPr="007A006C">
              <w:rPr>
                <w:rFonts w:ascii="Arial" w:eastAsia="Arial" w:hAnsi="Arial" w:cs="Arial"/>
                <w:w w:val="99"/>
                <w:lang w:eastAsia="en-US"/>
              </w:rPr>
              <w:t>2</w:t>
            </w:r>
          </w:p>
        </w:tc>
        <w:tc>
          <w:tcPr>
            <w:tcW w:w="1677" w:type="dxa"/>
          </w:tcPr>
          <w:p w14:paraId="1F3535B6" w14:textId="77777777" w:rsidR="007A006C" w:rsidRPr="007A006C" w:rsidRDefault="007A006C" w:rsidP="007A006C">
            <w:pPr>
              <w:jc w:val="center"/>
              <w:rPr>
                <w:rFonts w:ascii="Arial" w:eastAsia="Arial" w:hAnsi="Arial" w:cs="Arial"/>
                <w:lang w:eastAsia="en-US"/>
              </w:rPr>
            </w:pPr>
            <w:r w:rsidRPr="007A006C">
              <w:rPr>
                <w:rFonts w:ascii="Arial" w:eastAsia="Arial" w:hAnsi="Arial" w:cs="Arial"/>
                <w:w w:val="99"/>
                <w:lang w:eastAsia="en-US"/>
              </w:rPr>
              <w:t>3</w:t>
            </w:r>
          </w:p>
        </w:tc>
        <w:tc>
          <w:tcPr>
            <w:tcW w:w="1833" w:type="dxa"/>
          </w:tcPr>
          <w:p w14:paraId="575A5B1C" w14:textId="77777777" w:rsidR="007A006C" w:rsidRPr="007A006C" w:rsidRDefault="007A006C" w:rsidP="007A006C">
            <w:pPr>
              <w:ind w:right="50"/>
              <w:jc w:val="center"/>
              <w:rPr>
                <w:rFonts w:ascii="Arial" w:eastAsia="Arial" w:hAnsi="Arial" w:cs="Arial"/>
                <w:lang w:eastAsia="en-US"/>
              </w:rPr>
            </w:pPr>
            <w:r w:rsidRPr="007A006C">
              <w:rPr>
                <w:rFonts w:ascii="Arial" w:eastAsia="Arial" w:hAnsi="Arial" w:cs="Arial"/>
                <w:w w:val="99"/>
                <w:lang w:eastAsia="en-US"/>
              </w:rPr>
              <w:t>4</w:t>
            </w:r>
          </w:p>
        </w:tc>
        <w:tc>
          <w:tcPr>
            <w:tcW w:w="1471" w:type="dxa"/>
          </w:tcPr>
          <w:p w14:paraId="406632C3" w14:textId="77777777" w:rsidR="007A006C" w:rsidRPr="007A006C" w:rsidRDefault="007A006C" w:rsidP="007A006C">
            <w:pPr>
              <w:ind w:right="48"/>
              <w:jc w:val="center"/>
              <w:rPr>
                <w:rFonts w:ascii="Arial" w:eastAsia="Arial" w:hAnsi="Arial" w:cs="Arial"/>
                <w:lang w:eastAsia="en-US"/>
              </w:rPr>
            </w:pPr>
            <w:r w:rsidRPr="007A006C">
              <w:rPr>
                <w:rFonts w:ascii="Arial" w:eastAsia="Arial" w:hAnsi="Arial" w:cs="Arial"/>
                <w:w w:val="99"/>
                <w:lang w:eastAsia="en-US"/>
              </w:rPr>
              <w:t>5</w:t>
            </w:r>
          </w:p>
        </w:tc>
        <w:tc>
          <w:tcPr>
            <w:tcW w:w="1415" w:type="dxa"/>
          </w:tcPr>
          <w:p w14:paraId="2BB64AC4" w14:textId="77777777" w:rsidR="007A006C" w:rsidRPr="007A006C" w:rsidRDefault="007A006C" w:rsidP="007A006C">
            <w:pPr>
              <w:jc w:val="center"/>
              <w:rPr>
                <w:rFonts w:ascii="Arial" w:eastAsia="Arial" w:hAnsi="Arial" w:cs="Arial"/>
                <w:lang w:eastAsia="en-US"/>
              </w:rPr>
            </w:pPr>
            <w:r w:rsidRPr="007A006C">
              <w:rPr>
                <w:rFonts w:ascii="Arial" w:eastAsia="Arial" w:hAnsi="Arial" w:cs="Arial"/>
                <w:w w:val="99"/>
                <w:lang w:eastAsia="en-US"/>
              </w:rPr>
              <w:t>6</w:t>
            </w:r>
          </w:p>
        </w:tc>
      </w:tr>
      <w:tr w:rsidR="007A006C" w:rsidRPr="007A006C" w14:paraId="3D907FD9" w14:textId="77777777" w:rsidTr="007A006C">
        <w:trPr>
          <w:trHeight w:hRule="exact" w:val="350"/>
        </w:trPr>
        <w:tc>
          <w:tcPr>
            <w:tcW w:w="1481" w:type="dxa"/>
            <w:tcBorders>
              <w:bottom w:val="nil"/>
            </w:tcBorders>
          </w:tcPr>
          <w:p w14:paraId="5A3E6AEF" w14:textId="77777777" w:rsidR="007A006C" w:rsidRPr="007A006C" w:rsidRDefault="007A006C" w:rsidP="007A006C">
            <w:pPr>
              <w:ind w:left="427" w:right="481"/>
              <w:jc w:val="center"/>
              <w:rPr>
                <w:rFonts w:ascii="Arial" w:eastAsia="Arial" w:hAnsi="Arial" w:cs="Arial"/>
                <w:lang w:eastAsia="en-US"/>
              </w:rPr>
            </w:pPr>
            <w:r w:rsidRPr="007A006C">
              <w:rPr>
                <w:rFonts w:ascii="Arial" w:eastAsia="Arial" w:hAnsi="Arial" w:cs="Arial"/>
                <w:lang w:eastAsia="en-US"/>
              </w:rPr>
              <w:t>500V</w:t>
            </w:r>
          </w:p>
        </w:tc>
        <w:tc>
          <w:tcPr>
            <w:tcW w:w="1709" w:type="dxa"/>
            <w:tcBorders>
              <w:bottom w:val="nil"/>
            </w:tcBorders>
          </w:tcPr>
          <w:p w14:paraId="2799411F" w14:textId="77777777" w:rsidR="007A006C" w:rsidRPr="007A006C" w:rsidRDefault="007A006C" w:rsidP="007A006C">
            <w:pPr>
              <w:rPr>
                <w:rFonts w:ascii="Arial" w:eastAsia="Arial" w:hAnsi="Arial" w:cs="Arial"/>
                <w:lang w:eastAsia="en-US"/>
              </w:rPr>
            </w:pPr>
          </w:p>
        </w:tc>
        <w:tc>
          <w:tcPr>
            <w:tcW w:w="1677" w:type="dxa"/>
            <w:tcBorders>
              <w:bottom w:val="nil"/>
            </w:tcBorders>
          </w:tcPr>
          <w:p w14:paraId="3D640420" w14:textId="77777777" w:rsidR="007A006C" w:rsidRPr="007A006C" w:rsidRDefault="007A006C" w:rsidP="007A006C">
            <w:pPr>
              <w:rPr>
                <w:rFonts w:ascii="Arial" w:eastAsia="Arial" w:hAnsi="Arial" w:cs="Arial"/>
                <w:lang w:eastAsia="en-US"/>
              </w:rPr>
            </w:pPr>
          </w:p>
        </w:tc>
        <w:tc>
          <w:tcPr>
            <w:tcW w:w="1833" w:type="dxa"/>
            <w:tcBorders>
              <w:bottom w:val="nil"/>
            </w:tcBorders>
          </w:tcPr>
          <w:p w14:paraId="40FF0C80" w14:textId="77777777" w:rsidR="007A006C" w:rsidRPr="007A006C" w:rsidRDefault="007A006C" w:rsidP="007A006C">
            <w:pPr>
              <w:rPr>
                <w:rFonts w:ascii="Arial" w:eastAsia="Arial" w:hAnsi="Arial" w:cs="Arial"/>
                <w:lang w:eastAsia="en-US"/>
              </w:rPr>
            </w:pPr>
          </w:p>
        </w:tc>
        <w:tc>
          <w:tcPr>
            <w:tcW w:w="1471" w:type="dxa"/>
            <w:tcBorders>
              <w:bottom w:val="nil"/>
            </w:tcBorders>
          </w:tcPr>
          <w:p w14:paraId="138F7247" w14:textId="77777777" w:rsidR="007A006C" w:rsidRPr="007A006C" w:rsidRDefault="007A006C" w:rsidP="007A006C">
            <w:pPr>
              <w:rPr>
                <w:rFonts w:ascii="Arial" w:eastAsia="Arial" w:hAnsi="Arial" w:cs="Arial"/>
                <w:lang w:eastAsia="en-US"/>
              </w:rPr>
            </w:pPr>
          </w:p>
        </w:tc>
        <w:tc>
          <w:tcPr>
            <w:tcW w:w="1415" w:type="dxa"/>
            <w:tcBorders>
              <w:bottom w:val="nil"/>
            </w:tcBorders>
          </w:tcPr>
          <w:p w14:paraId="011FD73A" w14:textId="77777777" w:rsidR="007A006C" w:rsidRPr="007A006C" w:rsidRDefault="007A006C" w:rsidP="007A006C">
            <w:pPr>
              <w:rPr>
                <w:rFonts w:ascii="Arial" w:eastAsia="Arial" w:hAnsi="Arial" w:cs="Arial"/>
                <w:lang w:eastAsia="en-US"/>
              </w:rPr>
            </w:pPr>
          </w:p>
        </w:tc>
      </w:tr>
      <w:tr w:rsidR="007A006C" w:rsidRPr="007A006C" w14:paraId="32118736" w14:textId="77777777" w:rsidTr="007A006C">
        <w:trPr>
          <w:trHeight w:hRule="exact" w:val="345"/>
        </w:trPr>
        <w:tc>
          <w:tcPr>
            <w:tcW w:w="1481" w:type="dxa"/>
            <w:tcBorders>
              <w:top w:val="nil"/>
              <w:bottom w:val="nil"/>
            </w:tcBorders>
          </w:tcPr>
          <w:p w14:paraId="6B856F03" w14:textId="77777777" w:rsidR="007A006C" w:rsidRPr="007A006C" w:rsidRDefault="007A006C" w:rsidP="007A006C">
            <w:pPr>
              <w:spacing w:before="112"/>
              <w:ind w:left="426" w:right="481"/>
              <w:jc w:val="center"/>
              <w:rPr>
                <w:rFonts w:ascii="Arial" w:eastAsia="Arial" w:hAnsi="Arial" w:cs="Arial"/>
                <w:lang w:eastAsia="en-US"/>
              </w:rPr>
            </w:pPr>
            <w:r w:rsidRPr="007A006C">
              <w:rPr>
                <w:rFonts w:ascii="Arial" w:eastAsia="Arial" w:hAnsi="Arial" w:cs="Arial"/>
                <w:lang w:eastAsia="en-US"/>
              </w:rPr>
              <w:t>1,5</w:t>
            </w:r>
          </w:p>
        </w:tc>
        <w:tc>
          <w:tcPr>
            <w:tcW w:w="1709" w:type="dxa"/>
            <w:tcBorders>
              <w:top w:val="nil"/>
              <w:bottom w:val="nil"/>
            </w:tcBorders>
          </w:tcPr>
          <w:p w14:paraId="7900C0D2" w14:textId="77777777" w:rsidR="007A006C" w:rsidRPr="007A006C" w:rsidRDefault="007A006C" w:rsidP="007A006C">
            <w:pPr>
              <w:spacing w:before="112"/>
              <w:ind w:left="95" w:right="98"/>
              <w:jc w:val="center"/>
              <w:rPr>
                <w:rFonts w:ascii="Arial" w:eastAsia="Arial" w:hAnsi="Arial" w:cs="Arial"/>
                <w:lang w:eastAsia="en-US"/>
              </w:rPr>
            </w:pPr>
            <w:r w:rsidRPr="007A006C">
              <w:rPr>
                <w:rFonts w:ascii="Arial" w:eastAsia="Arial" w:hAnsi="Arial" w:cs="Arial"/>
                <w:lang w:eastAsia="en-US"/>
              </w:rPr>
              <w:t>25</w:t>
            </w:r>
          </w:p>
        </w:tc>
        <w:tc>
          <w:tcPr>
            <w:tcW w:w="1677" w:type="dxa"/>
            <w:tcBorders>
              <w:top w:val="nil"/>
              <w:bottom w:val="nil"/>
            </w:tcBorders>
          </w:tcPr>
          <w:p w14:paraId="2CF22683" w14:textId="77777777" w:rsidR="007A006C" w:rsidRPr="007A006C" w:rsidRDefault="007A006C" w:rsidP="007A006C">
            <w:pPr>
              <w:spacing w:before="112"/>
              <w:ind w:left="142" w:right="142"/>
              <w:jc w:val="center"/>
              <w:rPr>
                <w:rFonts w:ascii="Arial" w:eastAsia="Arial" w:hAnsi="Arial" w:cs="Arial"/>
                <w:lang w:eastAsia="en-US"/>
              </w:rPr>
            </w:pPr>
            <w:r w:rsidRPr="007A006C">
              <w:rPr>
                <w:rFonts w:ascii="Arial" w:eastAsia="Arial" w:hAnsi="Arial" w:cs="Arial"/>
                <w:lang w:eastAsia="en-US"/>
              </w:rPr>
              <w:t>21</w:t>
            </w:r>
          </w:p>
        </w:tc>
        <w:tc>
          <w:tcPr>
            <w:tcW w:w="1833" w:type="dxa"/>
            <w:tcBorders>
              <w:top w:val="nil"/>
              <w:bottom w:val="nil"/>
            </w:tcBorders>
          </w:tcPr>
          <w:p w14:paraId="60BC2A8F" w14:textId="77777777" w:rsidR="007A006C" w:rsidRPr="007A006C" w:rsidRDefault="007A006C" w:rsidP="007A006C">
            <w:pPr>
              <w:spacing w:before="112"/>
              <w:ind w:left="551" w:right="553"/>
              <w:jc w:val="center"/>
              <w:rPr>
                <w:rFonts w:ascii="Arial" w:eastAsia="Arial" w:hAnsi="Arial" w:cs="Arial"/>
                <w:lang w:eastAsia="en-US"/>
              </w:rPr>
            </w:pPr>
            <w:r w:rsidRPr="007A006C">
              <w:rPr>
                <w:rFonts w:ascii="Arial" w:eastAsia="Arial" w:hAnsi="Arial" w:cs="Arial"/>
                <w:lang w:eastAsia="en-US"/>
              </w:rPr>
              <w:t>23</w:t>
            </w:r>
          </w:p>
        </w:tc>
        <w:tc>
          <w:tcPr>
            <w:tcW w:w="1471" w:type="dxa"/>
            <w:tcBorders>
              <w:top w:val="nil"/>
              <w:bottom w:val="nil"/>
            </w:tcBorders>
          </w:tcPr>
          <w:p w14:paraId="2DB987EB" w14:textId="77777777" w:rsidR="007A006C" w:rsidRPr="007A006C" w:rsidRDefault="007A006C" w:rsidP="007A006C">
            <w:pPr>
              <w:spacing w:before="112"/>
              <w:ind w:left="355" w:right="356"/>
              <w:jc w:val="center"/>
              <w:rPr>
                <w:rFonts w:ascii="Arial" w:eastAsia="Arial" w:hAnsi="Arial" w:cs="Arial"/>
                <w:lang w:eastAsia="en-US"/>
              </w:rPr>
            </w:pPr>
            <w:r w:rsidRPr="007A006C">
              <w:rPr>
                <w:rFonts w:ascii="Arial" w:eastAsia="Arial" w:hAnsi="Arial" w:cs="Arial"/>
                <w:lang w:eastAsia="en-US"/>
              </w:rPr>
              <w:t>26</w:t>
            </w:r>
          </w:p>
        </w:tc>
        <w:tc>
          <w:tcPr>
            <w:tcW w:w="1415" w:type="dxa"/>
            <w:tcBorders>
              <w:top w:val="nil"/>
              <w:bottom w:val="nil"/>
            </w:tcBorders>
          </w:tcPr>
          <w:p w14:paraId="419FFF4A" w14:textId="77777777" w:rsidR="007A006C" w:rsidRPr="007A006C" w:rsidRDefault="007A006C" w:rsidP="007A006C">
            <w:pPr>
              <w:spacing w:before="112"/>
              <w:ind w:left="325" w:right="327"/>
              <w:jc w:val="center"/>
              <w:rPr>
                <w:rFonts w:ascii="Arial" w:eastAsia="Arial" w:hAnsi="Arial" w:cs="Arial"/>
                <w:lang w:eastAsia="en-US"/>
              </w:rPr>
            </w:pPr>
            <w:r w:rsidRPr="007A006C">
              <w:rPr>
                <w:rFonts w:ascii="Arial" w:eastAsia="Arial" w:hAnsi="Arial" w:cs="Arial"/>
                <w:lang w:eastAsia="en-US"/>
              </w:rPr>
              <w:t>29</w:t>
            </w:r>
          </w:p>
        </w:tc>
      </w:tr>
      <w:tr w:rsidR="007A006C" w:rsidRPr="007A006C" w14:paraId="6840744B" w14:textId="77777777" w:rsidTr="007A006C">
        <w:trPr>
          <w:trHeight w:hRule="exact" w:val="229"/>
        </w:trPr>
        <w:tc>
          <w:tcPr>
            <w:tcW w:w="1481" w:type="dxa"/>
            <w:tcBorders>
              <w:top w:val="nil"/>
              <w:bottom w:val="nil"/>
            </w:tcBorders>
          </w:tcPr>
          <w:p w14:paraId="657CE779" w14:textId="77777777" w:rsidR="007A006C" w:rsidRPr="007A006C" w:rsidRDefault="007A006C" w:rsidP="007A006C">
            <w:pPr>
              <w:ind w:left="426" w:right="481"/>
              <w:jc w:val="center"/>
              <w:rPr>
                <w:rFonts w:ascii="Arial" w:eastAsia="Arial" w:hAnsi="Arial" w:cs="Arial"/>
                <w:lang w:eastAsia="en-US"/>
              </w:rPr>
            </w:pPr>
            <w:r w:rsidRPr="007A006C">
              <w:rPr>
                <w:rFonts w:ascii="Arial" w:eastAsia="Arial" w:hAnsi="Arial" w:cs="Arial"/>
                <w:lang w:eastAsia="en-US"/>
              </w:rPr>
              <w:t>2,5</w:t>
            </w:r>
          </w:p>
        </w:tc>
        <w:tc>
          <w:tcPr>
            <w:tcW w:w="1709" w:type="dxa"/>
            <w:tcBorders>
              <w:top w:val="nil"/>
              <w:bottom w:val="nil"/>
            </w:tcBorders>
          </w:tcPr>
          <w:p w14:paraId="03C90A64"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33</w:t>
            </w:r>
          </w:p>
        </w:tc>
        <w:tc>
          <w:tcPr>
            <w:tcW w:w="1677" w:type="dxa"/>
            <w:tcBorders>
              <w:top w:val="nil"/>
              <w:bottom w:val="nil"/>
            </w:tcBorders>
          </w:tcPr>
          <w:p w14:paraId="52A0545A"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28</w:t>
            </w:r>
          </w:p>
        </w:tc>
        <w:tc>
          <w:tcPr>
            <w:tcW w:w="1833" w:type="dxa"/>
            <w:tcBorders>
              <w:top w:val="nil"/>
              <w:bottom w:val="nil"/>
            </w:tcBorders>
          </w:tcPr>
          <w:p w14:paraId="6BD0D91C"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31</w:t>
            </w:r>
          </w:p>
        </w:tc>
        <w:tc>
          <w:tcPr>
            <w:tcW w:w="1471" w:type="dxa"/>
            <w:tcBorders>
              <w:top w:val="nil"/>
              <w:bottom w:val="nil"/>
            </w:tcBorders>
          </w:tcPr>
          <w:p w14:paraId="4625EDE6"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34</w:t>
            </w:r>
          </w:p>
        </w:tc>
        <w:tc>
          <w:tcPr>
            <w:tcW w:w="1415" w:type="dxa"/>
            <w:tcBorders>
              <w:top w:val="nil"/>
              <w:bottom w:val="nil"/>
            </w:tcBorders>
          </w:tcPr>
          <w:p w14:paraId="38246B98"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39</w:t>
            </w:r>
          </w:p>
        </w:tc>
      </w:tr>
      <w:tr w:rsidR="007A006C" w:rsidRPr="007A006C" w14:paraId="112F167E" w14:textId="77777777" w:rsidTr="007A006C">
        <w:trPr>
          <w:trHeight w:hRule="exact" w:val="247"/>
        </w:trPr>
        <w:tc>
          <w:tcPr>
            <w:tcW w:w="1481" w:type="dxa"/>
            <w:tcBorders>
              <w:top w:val="nil"/>
            </w:tcBorders>
          </w:tcPr>
          <w:p w14:paraId="0BBA456E" w14:textId="77777777" w:rsidR="007A006C" w:rsidRPr="007A006C" w:rsidRDefault="007A006C" w:rsidP="007A006C">
            <w:pPr>
              <w:ind w:right="52"/>
              <w:jc w:val="center"/>
              <w:rPr>
                <w:rFonts w:ascii="Arial" w:eastAsia="Arial" w:hAnsi="Arial" w:cs="Arial"/>
                <w:lang w:eastAsia="en-US"/>
              </w:rPr>
            </w:pPr>
            <w:r w:rsidRPr="007A006C">
              <w:rPr>
                <w:rFonts w:ascii="Arial" w:eastAsia="Arial" w:hAnsi="Arial" w:cs="Arial"/>
                <w:w w:val="99"/>
                <w:lang w:eastAsia="en-US"/>
              </w:rPr>
              <w:t>4</w:t>
            </w:r>
          </w:p>
        </w:tc>
        <w:tc>
          <w:tcPr>
            <w:tcW w:w="1709" w:type="dxa"/>
            <w:tcBorders>
              <w:top w:val="nil"/>
            </w:tcBorders>
          </w:tcPr>
          <w:p w14:paraId="04063AD2"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44</w:t>
            </w:r>
          </w:p>
        </w:tc>
        <w:tc>
          <w:tcPr>
            <w:tcW w:w="1677" w:type="dxa"/>
            <w:tcBorders>
              <w:top w:val="nil"/>
            </w:tcBorders>
          </w:tcPr>
          <w:p w14:paraId="7E0B440E"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37</w:t>
            </w:r>
          </w:p>
        </w:tc>
        <w:tc>
          <w:tcPr>
            <w:tcW w:w="1833" w:type="dxa"/>
            <w:tcBorders>
              <w:top w:val="nil"/>
            </w:tcBorders>
          </w:tcPr>
          <w:p w14:paraId="113ECF04"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41</w:t>
            </w:r>
          </w:p>
        </w:tc>
        <w:tc>
          <w:tcPr>
            <w:tcW w:w="1471" w:type="dxa"/>
            <w:tcBorders>
              <w:top w:val="nil"/>
            </w:tcBorders>
          </w:tcPr>
          <w:p w14:paraId="31987EBB"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45</w:t>
            </w:r>
          </w:p>
        </w:tc>
        <w:tc>
          <w:tcPr>
            <w:tcW w:w="1415" w:type="dxa"/>
            <w:tcBorders>
              <w:top w:val="nil"/>
            </w:tcBorders>
          </w:tcPr>
          <w:p w14:paraId="4242A134"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51</w:t>
            </w:r>
          </w:p>
        </w:tc>
      </w:tr>
      <w:tr w:rsidR="007A006C" w:rsidRPr="007A006C" w14:paraId="23875448" w14:textId="77777777" w:rsidTr="007A006C">
        <w:trPr>
          <w:trHeight w:hRule="exact" w:val="352"/>
        </w:trPr>
        <w:tc>
          <w:tcPr>
            <w:tcW w:w="1481" w:type="dxa"/>
            <w:tcBorders>
              <w:bottom w:val="nil"/>
            </w:tcBorders>
          </w:tcPr>
          <w:p w14:paraId="567EA801" w14:textId="77777777" w:rsidR="007A006C" w:rsidRPr="007A006C" w:rsidRDefault="007A006C" w:rsidP="007A006C">
            <w:pPr>
              <w:ind w:left="427" w:right="481"/>
              <w:jc w:val="center"/>
              <w:rPr>
                <w:rFonts w:ascii="Arial" w:eastAsia="Arial" w:hAnsi="Arial" w:cs="Arial"/>
                <w:lang w:eastAsia="en-US"/>
              </w:rPr>
            </w:pPr>
            <w:r w:rsidRPr="007A006C">
              <w:rPr>
                <w:rFonts w:ascii="Arial" w:eastAsia="Arial" w:hAnsi="Arial" w:cs="Arial"/>
                <w:lang w:eastAsia="en-US"/>
              </w:rPr>
              <w:t>750V</w:t>
            </w:r>
          </w:p>
        </w:tc>
        <w:tc>
          <w:tcPr>
            <w:tcW w:w="1709" w:type="dxa"/>
            <w:tcBorders>
              <w:bottom w:val="nil"/>
            </w:tcBorders>
          </w:tcPr>
          <w:p w14:paraId="54000C19" w14:textId="77777777" w:rsidR="007A006C" w:rsidRPr="007A006C" w:rsidRDefault="007A006C" w:rsidP="007A006C">
            <w:pPr>
              <w:rPr>
                <w:rFonts w:ascii="Arial" w:eastAsia="Arial" w:hAnsi="Arial" w:cs="Arial"/>
                <w:lang w:eastAsia="en-US"/>
              </w:rPr>
            </w:pPr>
          </w:p>
        </w:tc>
        <w:tc>
          <w:tcPr>
            <w:tcW w:w="1677" w:type="dxa"/>
            <w:tcBorders>
              <w:bottom w:val="nil"/>
            </w:tcBorders>
          </w:tcPr>
          <w:p w14:paraId="20DCFDD7" w14:textId="77777777" w:rsidR="007A006C" w:rsidRPr="007A006C" w:rsidRDefault="007A006C" w:rsidP="007A006C">
            <w:pPr>
              <w:rPr>
                <w:rFonts w:ascii="Arial" w:eastAsia="Arial" w:hAnsi="Arial" w:cs="Arial"/>
                <w:lang w:eastAsia="en-US"/>
              </w:rPr>
            </w:pPr>
          </w:p>
        </w:tc>
        <w:tc>
          <w:tcPr>
            <w:tcW w:w="1833" w:type="dxa"/>
            <w:tcBorders>
              <w:bottom w:val="nil"/>
            </w:tcBorders>
          </w:tcPr>
          <w:p w14:paraId="5902E404" w14:textId="77777777" w:rsidR="007A006C" w:rsidRPr="007A006C" w:rsidRDefault="007A006C" w:rsidP="007A006C">
            <w:pPr>
              <w:rPr>
                <w:rFonts w:ascii="Arial" w:eastAsia="Arial" w:hAnsi="Arial" w:cs="Arial"/>
                <w:lang w:eastAsia="en-US"/>
              </w:rPr>
            </w:pPr>
          </w:p>
        </w:tc>
        <w:tc>
          <w:tcPr>
            <w:tcW w:w="1471" w:type="dxa"/>
            <w:tcBorders>
              <w:bottom w:val="nil"/>
            </w:tcBorders>
          </w:tcPr>
          <w:p w14:paraId="5EF24F28" w14:textId="77777777" w:rsidR="007A006C" w:rsidRPr="007A006C" w:rsidRDefault="007A006C" w:rsidP="007A006C">
            <w:pPr>
              <w:rPr>
                <w:rFonts w:ascii="Arial" w:eastAsia="Arial" w:hAnsi="Arial" w:cs="Arial"/>
                <w:lang w:eastAsia="en-US"/>
              </w:rPr>
            </w:pPr>
          </w:p>
        </w:tc>
        <w:tc>
          <w:tcPr>
            <w:tcW w:w="1415" w:type="dxa"/>
            <w:tcBorders>
              <w:bottom w:val="nil"/>
            </w:tcBorders>
          </w:tcPr>
          <w:p w14:paraId="10D3AC58" w14:textId="77777777" w:rsidR="007A006C" w:rsidRPr="007A006C" w:rsidRDefault="007A006C" w:rsidP="007A006C">
            <w:pPr>
              <w:rPr>
                <w:rFonts w:ascii="Arial" w:eastAsia="Arial" w:hAnsi="Arial" w:cs="Arial"/>
                <w:lang w:eastAsia="en-US"/>
              </w:rPr>
            </w:pPr>
          </w:p>
        </w:tc>
      </w:tr>
      <w:tr w:rsidR="007A006C" w:rsidRPr="007A006C" w14:paraId="58ABDA6B" w14:textId="77777777" w:rsidTr="007A006C">
        <w:trPr>
          <w:trHeight w:hRule="exact" w:val="344"/>
        </w:trPr>
        <w:tc>
          <w:tcPr>
            <w:tcW w:w="1481" w:type="dxa"/>
            <w:tcBorders>
              <w:top w:val="nil"/>
              <w:bottom w:val="nil"/>
            </w:tcBorders>
          </w:tcPr>
          <w:p w14:paraId="19B91D5C" w14:textId="77777777" w:rsidR="007A006C" w:rsidRPr="007A006C" w:rsidRDefault="007A006C" w:rsidP="007A006C">
            <w:pPr>
              <w:spacing w:before="110"/>
              <w:ind w:left="426" w:right="481"/>
              <w:jc w:val="center"/>
              <w:rPr>
                <w:rFonts w:ascii="Arial" w:eastAsia="Arial" w:hAnsi="Arial" w:cs="Arial"/>
                <w:lang w:eastAsia="en-US"/>
              </w:rPr>
            </w:pPr>
            <w:r w:rsidRPr="007A006C">
              <w:rPr>
                <w:rFonts w:ascii="Arial" w:eastAsia="Arial" w:hAnsi="Arial" w:cs="Arial"/>
                <w:lang w:eastAsia="en-US"/>
              </w:rPr>
              <w:t>1,5</w:t>
            </w:r>
          </w:p>
        </w:tc>
        <w:tc>
          <w:tcPr>
            <w:tcW w:w="1709" w:type="dxa"/>
            <w:tcBorders>
              <w:top w:val="nil"/>
              <w:bottom w:val="nil"/>
            </w:tcBorders>
          </w:tcPr>
          <w:p w14:paraId="6DA805AC" w14:textId="77777777" w:rsidR="007A006C" w:rsidRPr="007A006C" w:rsidRDefault="007A006C" w:rsidP="007A006C">
            <w:pPr>
              <w:spacing w:before="110"/>
              <w:ind w:left="95" w:right="98"/>
              <w:jc w:val="center"/>
              <w:rPr>
                <w:rFonts w:ascii="Arial" w:eastAsia="Arial" w:hAnsi="Arial" w:cs="Arial"/>
                <w:lang w:eastAsia="en-US"/>
              </w:rPr>
            </w:pPr>
            <w:r w:rsidRPr="007A006C">
              <w:rPr>
                <w:rFonts w:ascii="Arial" w:eastAsia="Arial" w:hAnsi="Arial" w:cs="Arial"/>
                <w:lang w:eastAsia="en-US"/>
              </w:rPr>
              <w:t>26</w:t>
            </w:r>
          </w:p>
        </w:tc>
        <w:tc>
          <w:tcPr>
            <w:tcW w:w="1677" w:type="dxa"/>
            <w:tcBorders>
              <w:top w:val="nil"/>
              <w:bottom w:val="nil"/>
            </w:tcBorders>
          </w:tcPr>
          <w:p w14:paraId="61EE7A9D" w14:textId="77777777" w:rsidR="007A006C" w:rsidRPr="007A006C" w:rsidRDefault="007A006C" w:rsidP="007A006C">
            <w:pPr>
              <w:spacing w:before="110"/>
              <w:ind w:left="142" w:right="142"/>
              <w:jc w:val="center"/>
              <w:rPr>
                <w:rFonts w:ascii="Arial" w:eastAsia="Arial" w:hAnsi="Arial" w:cs="Arial"/>
                <w:lang w:eastAsia="en-US"/>
              </w:rPr>
            </w:pPr>
            <w:r w:rsidRPr="007A006C">
              <w:rPr>
                <w:rFonts w:ascii="Arial" w:eastAsia="Arial" w:hAnsi="Arial" w:cs="Arial"/>
                <w:lang w:eastAsia="en-US"/>
              </w:rPr>
              <w:t>22</w:t>
            </w:r>
          </w:p>
        </w:tc>
        <w:tc>
          <w:tcPr>
            <w:tcW w:w="1833" w:type="dxa"/>
            <w:tcBorders>
              <w:top w:val="nil"/>
              <w:bottom w:val="nil"/>
            </w:tcBorders>
          </w:tcPr>
          <w:p w14:paraId="14E2BEDE" w14:textId="77777777" w:rsidR="007A006C" w:rsidRPr="007A006C" w:rsidRDefault="007A006C" w:rsidP="007A006C">
            <w:pPr>
              <w:spacing w:before="110"/>
              <w:ind w:left="551" w:right="553"/>
              <w:jc w:val="center"/>
              <w:rPr>
                <w:rFonts w:ascii="Arial" w:eastAsia="Arial" w:hAnsi="Arial" w:cs="Arial"/>
                <w:lang w:eastAsia="en-US"/>
              </w:rPr>
            </w:pPr>
            <w:r w:rsidRPr="007A006C">
              <w:rPr>
                <w:rFonts w:ascii="Arial" w:eastAsia="Arial" w:hAnsi="Arial" w:cs="Arial"/>
                <w:lang w:eastAsia="en-US"/>
              </w:rPr>
              <w:t>26</w:t>
            </w:r>
          </w:p>
        </w:tc>
        <w:tc>
          <w:tcPr>
            <w:tcW w:w="1471" w:type="dxa"/>
            <w:tcBorders>
              <w:top w:val="nil"/>
              <w:bottom w:val="nil"/>
            </w:tcBorders>
          </w:tcPr>
          <w:p w14:paraId="59C0F85A" w14:textId="77777777" w:rsidR="007A006C" w:rsidRPr="007A006C" w:rsidRDefault="007A006C" w:rsidP="007A006C">
            <w:pPr>
              <w:spacing w:before="110"/>
              <w:ind w:left="355" w:right="356"/>
              <w:jc w:val="center"/>
              <w:rPr>
                <w:rFonts w:ascii="Arial" w:eastAsia="Arial" w:hAnsi="Arial" w:cs="Arial"/>
                <w:lang w:eastAsia="en-US"/>
              </w:rPr>
            </w:pPr>
            <w:r w:rsidRPr="007A006C">
              <w:rPr>
                <w:rFonts w:ascii="Arial" w:eastAsia="Arial" w:hAnsi="Arial" w:cs="Arial"/>
                <w:lang w:eastAsia="en-US"/>
              </w:rPr>
              <w:t>28</w:t>
            </w:r>
          </w:p>
        </w:tc>
        <w:tc>
          <w:tcPr>
            <w:tcW w:w="1415" w:type="dxa"/>
            <w:tcBorders>
              <w:top w:val="nil"/>
              <w:bottom w:val="nil"/>
            </w:tcBorders>
          </w:tcPr>
          <w:p w14:paraId="5B048D41" w14:textId="77777777" w:rsidR="007A006C" w:rsidRPr="007A006C" w:rsidRDefault="007A006C" w:rsidP="007A006C">
            <w:pPr>
              <w:spacing w:before="110"/>
              <w:ind w:left="325" w:right="327"/>
              <w:jc w:val="center"/>
              <w:rPr>
                <w:rFonts w:ascii="Arial" w:eastAsia="Arial" w:hAnsi="Arial" w:cs="Arial"/>
                <w:lang w:eastAsia="en-US"/>
              </w:rPr>
            </w:pPr>
            <w:r w:rsidRPr="007A006C">
              <w:rPr>
                <w:rFonts w:ascii="Arial" w:eastAsia="Arial" w:hAnsi="Arial" w:cs="Arial"/>
                <w:lang w:eastAsia="en-US"/>
              </w:rPr>
              <w:t>32</w:t>
            </w:r>
          </w:p>
        </w:tc>
      </w:tr>
      <w:tr w:rsidR="007A006C" w:rsidRPr="007A006C" w14:paraId="7280E9B1" w14:textId="77777777" w:rsidTr="007A006C">
        <w:trPr>
          <w:trHeight w:hRule="exact" w:val="230"/>
        </w:trPr>
        <w:tc>
          <w:tcPr>
            <w:tcW w:w="1481" w:type="dxa"/>
            <w:tcBorders>
              <w:top w:val="nil"/>
              <w:bottom w:val="nil"/>
            </w:tcBorders>
          </w:tcPr>
          <w:p w14:paraId="53E7129C" w14:textId="77777777" w:rsidR="007A006C" w:rsidRPr="007A006C" w:rsidRDefault="007A006C" w:rsidP="007A006C">
            <w:pPr>
              <w:ind w:left="426" w:right="481"/>
              <w:jc w:val="center"/>
              <w:rPr>
                <w:rFonts w:ascii="Arial" w:eastAsia="Arial" w:hAnsi="Arial" w:cs="Arial"/>
                <w:lang w:eastAsia="en-US"/>
              </w:rPr>
            </w:pPr>
            <w:r w:rsidRPr="007A006C">
              <w:rPr>
                <w:rFonts w:ascii="Arial" w:eastAsia="Arial" w:hAnsi="Arial" w:cs="Arial"/>
                <w:lang w:eastAsia="en-US"/>
              </w:rPr>
              <w:t>2,5</w:t>
            </w:r>
          </w:p>
        </w:tc>
        <w:tc>
          <w:tcPr>
            <w:tcW w:w="1709" w:type="dxa"/>
            <w:tcBorders>
              <w:top w:val="nil"/>
              <w:bottom w:val="nil"/>
            </w:tcBorders>
          </w:tcPr>
          <w:p w14:paraId="62C1DF69"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36</w:t>
            </w:r>
          </w:p>
        </w:tc>
        <w:tc>
          <w:tcPr>
            <w:tcW w:w="1677" w:type="dxa"/>
            <w:tcBorders>
              <w:top w:val="nil"/>
              <w:bottom w:val="nil"/>
            </w:tcBorders>
          </w:tcPr>
          <w:p w14:paraId="42A498D5"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30</w:t>
            </w:r>
          </w:p>
        </w:tc>
        <w:tc>
          <w:tcPr>
            <w:tcW w:w="1833" w:type="dxa"/>
            <w:tcBorders>
              <w:top w:val="nil"/>
              <w:bottom w:val="nil"/>
            </w:tcBorders>
          </w:tcPr>
          <w:p w14:paraId="3F880D7A"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34</w:t>
            </w:r>
          </w:p>
        </w:tc>
        <w:tc>
          <w:tcPr>
            <w:tcW w:w="1471" w:type="dxa"/>
            <w:tcBorders>
              <w:top w:val="nil"/>
              <w:bottom w:val="nil"/>
            </w:tcBorders>
          </w:tcPr>
          <w:p w14:paraId="6179E2F3"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37</w:t>
            </w:r>
          </w:p>
        </w:tc>
        <w:tc>
          <w:tcPr>
            <w:tcW w:w="1415" w:type="dxa"/>
            <w:tcBorders>
              <w:top w:val="nil"/>
              <w:bottom w:val="nil"/>
            </w:tcBorders>
          </w:tcPr>
          <w:p w14:paraId="1C04781E"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43</w:t>
            </w:r>
          </w:p>
        </w:tc>
      </w:tr>
      <w:tr w:rsidR="007A006C" w:rsidRPr="007A006C" w14:paraId="1C8CC124" w14:textId="77777777" w:rsidTr="007A006C">
        <w:trPr>
          <w:trHeight w:hRule="exact" w:val="230"/>
        </w:trPr>
        <w:tc>
          <w:tcPr>
            <w:tcW w:w="1481" w:type="dxa"/>
            <w:tcBorders>
              <w:top w:val="nil"/>
              <w:bottom w:val="nil"/>
            </w:tcBorders>
          </w:tcPr>
          <w:p w14:paraId="5692207D" w14:textId="77777777" w:rsidR="007A006C" w:rsidRPr="007A006C" w:rsidRDefault="007A006C" w:rsidP="007A006C">
            <w:pPr>
              <w:ind w:right="52"/>
              <w:jc w:val="center"/>
              <w:rPr>
                <w:rFonts w:ascii="Arial" w:eastAsia="Arial" w:hAnsi="Arial" w:cs="Arial"/>
                <w:lang w:eastAsia="en-US"/>
              </w:rPr>
            </w:pPr>
            <w:r w:rsidRPr="007A006C">
              <w:rPr>
                <w:rFonts w:ascii="Arial" w:eastAsia="Arial" w:hAnsi="Arial" w:cs="Arial"/>
                <w:w w:val="99"/>
                <w:lang w:eastAsia="en-US"/>
              </w:rPr>
              <w:t>4</w:t>
            </w:r>
          </w:p>
        </w:tc>
        <w:tc>
          <w:tcPr>
            <w:tcW w:w="1709" w:type="dxa"/>
            <w:tcBorders>
              <w:top w:val="nil"/>
              <w:bottom w:val="nil"/>
            </w:tcBorders>
          </w:tcPr>
          <w:p w14:paraId="3EF5388C"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47</w:t>
            </w:r>
          </w:p>
        </w:tc>
        <w:tc>
          <w:tcPr>
            <w:tcW w:w="1677" w:type="dxa"/>
            <w:tcBorders>
              <w:top w:val="nil"/>
              <w:bottom w:val="nil"/>
            </w:tcBorders>
          </w:tcPr>
          <w:p w14:paraId="6087243B"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40</w:t>
            </w:r>
          </w:p>
        </w:tc>
        <w:tc>
          <w:tcPr>
            <w:tcW w:w="1833" w:type="dxa"/>
            <w:tcBorders>
              <w:top w:val="nil"/>
              <w:bottom w:val="nil"/>
            </w:tcBorders>
          </w:tcPr>
          <w:p w14:paraId="3B85CF50"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45</w:t>
            </w:r>
          </w:p>
        </w:tc>
        <w:tc>
          <w:tcPr>
            <w:tcW w:w="1471" w:type="dxa"/>
            <w:tcBorders>
              <w:top w:val="nil"/>
              <w:bottom w:val="nil"/>
            </w:tcBorders>
          </w:tcPr>
          <w:p w14:paraId="176F0EC6"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49</w:t>
            </w:r>
          </w:p>
        </w:tc>
        <w:tc>
          <w:tcPr>
            <w:tcW w:w="1415" w:type="dxa"/>
            <w:tcBorders>
              <w:top w:val="nil"/>
              <w:bottom w:val="nil"/>
            </w:tcBorders>
          </w:tcPr>
          <w:p w14:paraId="1A968C30"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56</w:t>
            </w:r>
          </w:p>
        </w:tc>
      </w:tr>
      <w:tr w:rsidR="007A006C" w:rsidRPr="007A006C" w14:paraId="747F8D92" w14:textId="77777777" w:rsidTr="007A006C">
        <w:trPr>
          <w:trHeight w:hRule="exact" w:val="230"/>
        </w:trPr>
        <w:tc>
          <w:tcPr>
            <w:tcW w:w="1481" w:type="dxa"/>
            <w:tcBorders>
              <w:top w:val="nil"/>
              <w:bottom w:val="nil"/>
            </w:tcBorders>
          </w:tcPr>
          <w:p w14:paraId="5EDA424A" w14:textId="77777777" w:rsidR="007A006C" w:rsidRPr="007A006C" w:rsidRDefault="007A006C" w:rsidP="007A006C">
            <w:pPr>
              <w:ind w:right="52"/>
              <w:jc w:val="center"/>
              <w:rPr>
                <w:rFonts w:ascii="Arial" w:eastAsia="Arial" w:hAnsi="Arial" w:cs="Arial"/>
                <w:lang w:eastAsia="en-US"/>
              </w:rPr>
            </w:pPr>
            <w:r w:rsidRPr="007A006C">
              <w:rPr>
                <w:rFonts w:ascii="Arial" w:eastAsia="Arial" w:hAnsi="Arial" w:cs="Arial"/>
                <w:w w:val="99"/>
                <w:lang w:eastAsia="en-US"/>
              </w:rPr>
              <w:t>6</w:t>
            </w:r>
          </w:p>
        </w:tc>
        <w:tc>
          <w:tcPr>
            <w:tcW w:w="1709" w:type="dxa"/>
            <w:tcBorders>
              <w:top w:val="nil"/>
              <w:bottom w:val="nil"/>
            </w:tcBorders>
          </w:tcPr>
          <w:p w14:paraId="762E0445"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60</w:t>
            </w:r>
          </w:p>
        </w:tc>
        <w:tc>
          <w:tcPr>
            <w:tcW w:w="1677" w:type="dxa"/>
            <w:tcBorders>
              <w:top w:val="nil"/>
              <w:bottom w:val="nil"/>
            </w:tcBorders>
          </w:tcPr>
          <w:p w14:paraId="5E66C0C7"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51</w:t>
            </w:r>
          </w:p>
        </w:tc>
        <w:tc>
          <w:tcPr>
            <w:tcW w:w="1833" w:type="dxa"/>
            <w:tcBorders>
              <w:top w:val="nil"/>
              <w:bottom w:val="nil"/>
            </w:tcBorders>
          </w:tcPr>
          <w:p w14:paraId="26FE79EC"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57</w:t>
            </w:r>
          </w:p>
        </w:tc>
        <w:tc>
          <w:tcPr>
            <w:tcW w:w="1471" w:type="dxa"/>
            <w:tcBorders>
              <w:top w:val="nil"/>
              <w:bottom w:val="nil"/>
            </w:tcBorders>
          </w:tcPr>
          <w:p w14:paraId="0B980E3B"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62</w:t>
            </w:r>
          </w:p>
        </w:tc>
        <w:tc>
          <w:tcPr>
            <w:tcW w:w="1415" w:type="dxa"/>
            <w:tcBorders>
              <w:top w:val="nil"/>
              <w:bottom w:val="nil"/>
            </w:tcBorders>
          </w:tcPr>
          <w:p w14:paraId="6366A973"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71</w:t>
            </w:r>
          </w:p>
        </w:tc>
      </w:tr>
      <w:tr w:rsidR="007A006C" w:rsidRPr="007A006C" w14:paraId="480210FC" w14:textId="77777777" w:rsidTr="007A006C">
        <w:trPr>
          <w:trHeight w:hRule="exact" w:val="229"/>
        </w:trPr>
        <w:tc>
          <w:tcPr>
            <w:tcW w:w="1481" w:type="dxa"/>
            <w:tcBorders>
              <w:top w:val="nil"/>
              <w:bottom w:val="nil"/>
            </w:tcBorders>
          </w:tcPr>
          <w:p w14:paraId="5C671059"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10</w:t>
            </w:r>
          </w:p>
        </w:tc>
        <w:tc>
          <w:tcPr>
            <w:tcW w:w="1709" w:type="dxa"/>
            <w:tcBorders>
              <w:top w:val="nil"/>
              <w:bottom w:val="nil"/>
            </w:tcBorders>
          </w:tcPr>
          <w:p w14:paraId="78EB1F57"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82</w:t>
            </w:r>
          </w:p>
        </w:tc>
        <w:tc>
          <w:tcPr>
            <w:tcW w:w="1677" w:type="dxa"/>
            <w:tcBorders>
              <w:top w:val="nil"/>
              <w:bottom w:val="nil"/>
            </w:tcBorders>
          </w:tcPr>
          <w:p w14:paraId="6F1E33DB"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69</w:t>
            </w:r>
          </w:p>
        </w:tc>
        <w:tc>
          <w:tcPr>
            <w:tcW w:w="1833" w:type="dxa"/>
            <w:tcBorders>
              <w:top w:val="nil"/>
              <w:bottom w:val="nil"/>
            </w:tcBorders>
          </w:tcPr>
          <w:p w14:paraId="74B83E15"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77</w:t>
            </w:r>
          </w:p>
        </w:tc>
        <w:tc>
          <w:tcPr>
            <w:tcW w:w="1471" w:type="dxa"/>
            <w:tcBorders>
              <w:top w:val="nil"/>
              <w:bottom w:val="nil"/>
            </w:tcBorders>
          </w:tcPr>
          <w:p w14:paraId="5B32B0A0"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84</w:t>
            </w:r>
          </w:p>
        </w:tc>
        <w:tc>
          <w:tcPr>
            <w:tcW w:w="1415" w:type="dxa"/>
            <w:tcBorders>
              <w:top w:val="nil"/>
              <w:bottom w:val="nil"/>
            </w:tcBorders>
          </w:tcPr>
          <w:p w14:paraId="42AED3D9"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95</w:t>
            </w:r>
          </w:p>
        </w:tc>
      </w:tr>
      <w:tr w:rsidR="007A006C" w:rsidRPr="007A006C" w14:paraId="25E12DC3" w14:textId="77777777" w:rsidTr="007A006C">
        <w:trPr>
          <w:trHeight w:hRule="exact" w:val="229"/>
        </w:trPr>
        <w:tc>
          <w:tcPr>
            <w:tcW w:w="1481" w:type="dxa"/>
            <w:tcBorders>
              <w:top w:val="nil"/>
              <w:bottom w:val="nil"/>
            </w:tcBorders>
          </w:tcPr>
          <w:p w14:paraId="125275A2"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16</w:t>
            </w:r>
          </w:p>
        </w:tc>
        <w:tc>
          <w:tcPr>
            <w:tcW w:w="1709" w:type="dxa"/>
            <w:tcBorders>
              <w:top w:val="nil"/>
              <w:bottom w:val="nil"/>
            </w:tcBorders>
          </w:tcPr>
          <w:p w14:paraId="0077726A"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109</w:t>
            </w:r>
          </w:p>
        </w:tc>
        <w:tc>
          <w:tcPr>
            <w:tcW w:w="1677" w:type="dxa"/>
            <w:tcBorders>
              <w:top w:val="nil"/>
              <w:bottom w:val="nil"/>
            </w:tcBorders>
          </w:tcPr>
          <w:p w14:paraId="016D0695"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92</w:t>
            </w:r>
          </w:p>
        </w:tc>
        <w:tc>
          <w:tcPr>
            <w:tcW w:w="1833" w:type="dxa"/>
            <w:tcBorders>
              <w:top w:val="nil"/>
              <w:bottom w:val="nil"/>
            </w:tcBorders>
          </w:tcPr>
          <w:p w14:paraId="4EA22CD7"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102</w:t>
            </w:r>
          </w:p>
        </w:tc>
        <w:tc>
          <w:tcPr>
            <w:tcW w:w="1471" w:type="dxa"/>
            <w:tcBorders>
              <w:top w:val="nil"/>
              <w:bottom w:val="nil"/>
            </w:tcBorders>
          </w:tcPr>
          <w:p w14:paraId="3E9F079C"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110</w:t>
            </w:r>
          </w:p>
        </w:tc>
        <w:tc>
          <w:tcPr>
            <w:tcW w:w="1415" w:type="dxa"/>
            <w:tcBorders>
              <w:top w:val="nil"/>
              <w:bottom w:val="nil"/>
            </w:tcBorders>
          </w:tcPr>
          <w:p w14:paraId="75F3D28C"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125</w:t>
            </w:r>
          </w:p>
        </w:tc>
      </w:tr>
      <w:tr w:rsidR="007A006C" w:rsidRPr="007A006C" w14:paraId="61AFB4A2" w14:textId="77777777" w:rsidTr="007A006C">
        <w:trPr>
          <w:trHeight w:hRule="exact" w:val="230"/>
        </w:trPr>
        <w:tc>
          <w:tcPr>
            <w:tcW w:w="1481" w:type="dxa"/>
            <w:tcBorders>
              <w:top w:val="nil"/>
              <w:bottom w:val="nil"/>
            </w:tcBorders>
          </w:tcPr>
          <w:p w14:paraId="4AA550B4"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25</w:t>
            </w:r>
          </w:p>
        </w:tc>
        <w:tc>
          <w:tcPr>
            <w:tcW w:w="1709" w:type="dxa"/>
            <w:tcBorders>
              <w:top w:val="nil"/>
              <w:bottom w:val="nil"/>
            </w:tcBorders>
          </w:tcPr>
          <w:p w14:paraId="4315F271"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142</w:t>
            </w:r>
          </w:p>
        </w:tc>
        <w:tc>
          <w:tcPr>
            <w:tcW w:w="1677" w:type="dxa"/>
            <w:tcBorders>
              <w:top w:val="nil"/>
              <w:bottom w:val="nil"/>
            </w:tcBorders>
          </w:tcPr>
          <w:p w14:paraId="3C02A5DA"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120</w:t>
            </w:r>
          </w:p>
        </w:tc>
        <w:tc>
          <w:tcPr>
            <w:tcW w:w="1833" w:type="dxa"/>
            <w:tcBorders>
              <w:top w:val="nil"/>
              <w:bottom w:val="nil"/>
            </w:tcBorders>
          </w:tcPr>
          <w:p w14:paraId="4CA17D01"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132</w:t>
            </w:r>
          </w:p>
        </w:tc>
        <w:tc>
          <w:tcPr>
            <w:tcW w:w="1471" w:type="dxa"/>
            <w:tcBorders>
              <w:top w:val="nil"/>
              <w:bottom w:val="nil"/>
            </w:tcBorders>
          </w:tcPr>
          <w:p w14:paraId="6A455CE9"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142</w:t>
            </w:r>
          </w:p>
        </w:tc>
        <w:tc>
          <w:tcPr>
            <w:tcW w:w="1415" w:type="dxa"/>
            <w:tcBorders>
              <w:top w:val="nil"/>
              <w:bottom w:val="nil"/>
            </w:tcBorders>
          </w:tcPr>
          <w:p w14:paraId="020A56C7"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162</w:t>
            </w:r>
          </w:p>
        </w:tc>
      </w:tr>
      <w:tr w:rsidR="007A006C" w:rsidRPr="007A006C" w14:paraId="228BB140" w14:textId="77777777" w:rsidTr="007A006C">
        <w:trPr>
          <w:trHeight w:hRule="exact" w:val="230"/>
        </w:trPr>
        <w:tc>
          <w:tcPr>
            <w:tcW w:w="1481" w:type="dxa"/>
            <w:tcBorders>
              <w:top w:val="nil"/>
              <w:bottom w:val="nil"/>
            </w:tcBorders>
          </w:tcPr>
          <w:p w14:paraId="2CB1885E"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35</w:t>
            </w:r>
          </w:p>
        </w:tc>
        <w:tc>
          <w:tcPr>
            <w:tcW w:w="1709" w:type="dxa"/>
            <w:tcBorders>
              <w:top w:val="nil"/>
              <w:bottom w:val="nil"/>
            </w:tcBorders>
          </w:tcPr>
          <w:p w14:paraId="31C93CA4"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174</w:t>
            </w:r>
          </w:p>
        </w:tc>
        <w:tc>
          <w:tcPr>
            <w:tcW w:w="1677" w:type="dxa"/>
            <w:tcBorders>
              <w:top w:val="nil"/>
              <w:bottom w:val="nil"/>
            </w:tcBorders>
          </w:tcPr>
          <w:p w14:paraId="102825CA"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147</w:t>
            </w:r>
          </w:p>
        </w:tc>
        <w:tc>
          <w:tcPr>
            <w:tcW w:w="1833" w:type="dxa"/>
            <w:tcBorders>
              <w:top w:val="nil"/>
              <w:bottom w:val="nil"/>
            </w:tcBorders>
          </w:tcPr>
          <w:p w14:paraId="6F3E716C"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161</w:t>
            </w:r>
          </w:p>
        </w:tc>
        <w:tc>
          <w:tcPr>
            <w:tcW w:w="1471" w:type="dxa"/>
            <w:tcBorders>
              <w:top w:val="nil"/>
              <w:bottom w:val="nil"/>
            </w:tcBorders>
          </w:tcPr>
          <w:p w14:paraId="49924188"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173</w:t>
            </w:r>
          </w:p>
        </w:tc>
        <w:tc>
          <w:tcPr>
            <w:tcW w:w="1415" w:type="dxa"/>
            <w:tcBorders>
              <w:top w:val="nil"/>
              <w:bottom w:val="nil"/>
            </w:tcBorders>
          </w:tcPr>
          <w:p w14:paraId="0AE8DDA5"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197</w:t>
            </w:r>
          </w:p>
        </w:tc>
      </w:tr>
      <w:tr w:rsidR="007A006C" w:rsidRPr="007A006C" w14:paraId="69F78D7D" w14:textId="77777777" w:rsidTr="007A006C">
        <w:trPr>
          <w:trHeight w:hRule="exact" w:val="230"/>
        </w:trPr>
        <w:tc>
          <w:tcPr>
            <w:tcW w:w="1481" w:type="dxa"/>
            <w:tcBorders>
              <w:top w:val="nil"/>
              <w:bottom w:val="nil"/>
            </w:tcBorders>
          </w:tcPr>
          <w:p w14:paraId="641BA177"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50</w:t>
            </w:r>
          </w:p>
        </w:tc>
        <w:tc>
          <w:tcPr>
            <w:tcW w:w="1709" w:type="dxa"/>
            <w:tcBorders>
              <w:top w:val="nil"/>
              <w:bottom w:val="nil"/>
            </w:tcBorders>
          </w:tcPr>
          <w:p w14:paraId="130E3B6F"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215</w:t>
            </w:r>
          </w:p>
        </w:tc>
        <w:tc>
          <w:tcPr>
            <w:tcW w:w="1677" w:type="dxa"/>
            <w:tcBorders>
              <w:top w:val="nil"/>
              <w:bottom w:val="nil"/>
            </w:tcBorders>
          </w:tcPr>
          <w:p w14:paraId="240AC5B3"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182</w:t>
            </w:r>
          </w:p>
        </w:tc>
        <w:tc>
          <w:tcPr>
            <w:tcW w:w="1833" w:type="dxa"/>
            <w:tcBorders>
              <w:top w:val="nil"/>
              <w:bottom w:val="nil"/>
            </w:tcBorders>
          </w:tcPr>
          <w:p w14:paraId="4C4F3C98"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198</w:t>
            </w:r>
          </w:p>
        </w:tc>
        <w:tc>
          <w:tcPr>
            <w:tcW w:w="1471" w:type="dxa"/>
            <w:tcBorders>
              <w:top w:val="nil"/>
              <w:bottom w:val="nil"/>
            </w:tcBorders>
          </w:tcPr>
          <w:p w14:paraId="16D46186"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213</w:t>
            </w:r>
          </w:p>
        </w:tc>
        <w:tc>
          <w:tcPr>
            <w:tcW w:w="1415" w:type="dxa"/>
            <w:tcBorders>
              <w:top w:val="nil"/>
              <w:bottom w:val="nil"/>
            </w:tcBorders>
          </w:tcPr>
          <w:p w14:paraId="6CADFE09"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242</w:t>
            </w:r>
          </w:p>
        </w:tc>
      </w:tr>
      <w:tr w:rsidR="007A006C" w:rsidRPr="007A006C" w14:paraId="2F593BF1" w14:textId="77777777" w:rsidTr="007A006C">
        <w:trPr>
          <w:trHeight w:hRule="exact" w:val="230"/>
        </w:trPr>
        <w:tc>
          <w:tcPr>
            <w:tcW w:w="1481" w:type="dxa"/>
            <w:tcBorders>
              <w:top w:val="nil"/>
              <w:bottom w:val="nil"/>
            </w:tcBorders>
          </w:tcPr>
          <w:p w14:paraId="58FBD5BE"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70</w:t>
            </w:r>
          </w:p>
        </w:tc>
        <w:tc>
          <w:tcPr>
            <w:tcW w:w="1709" w:type="dxa"/>
            <w:tcBorders>
              <w:top w:val="nil"/>
              <w:bottom w:val="nil"/>
            </w:tcBorders>
          </w:tcPr>
          <w:p w14:paraId="5043B1FD"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264</w:t>
            </w:r>
          </w:p>
        </w:tc>
        <w:tc>
          <w:tcPr>
            <w:tcW w:w="1677" w:type="dxa"/>
            <w:tcBorders>
              <w:top w:val="nil"/>
              <w:bottom w:val="nil"/>
            </w:tcBorders>
          </w:tcPr>
          <w:p w14:paraId="50101A31"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223</w:t>
            </w:r>
          </w:p>
        </w:tc>
        <w:tc>
          <w:tcPr>
            <w:tcW w:w="1833" w:type="dxa"/>
            <w:tcBorders>
              <w:top w:val="nil"/>
              <w:bottom w:val="nil"/>
            </w:tcBorders>
          </w:tcPr>
          <w:p w14:paraId="14C99721"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241</w:t>
            </w:r>
          </w:p>
        </w:tc>
        <w:tc>
          <w:tcPr>
            <w:tcW w:w="1471" w:type="dxa"/>
            <w:tcBorders>
              <w:top w:val="nil"/>
              <w:bottom w:val="nil"/>
            </w:tcBorders>
          </w:tcPr>
          <w:p w14:paraId="14B791DA"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259</w:t>
            </w:r>
          </w:p>
        </w:tc>
        <w:tc>
          <w:tcPr>
            <w:tcW w:w="1415" w:type="dxa"/>
            <w:tcBorders>
              <w:top w:val="nil"/>
              <w:bottom w:val="nil"/>
            </w:tcBorders>
          </w:tcPr>
          <w:p w14:paraId="616308E6"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294</w:t>
            </w:r>
          </w:p>
        </w:tc>
      </w:tr>
      <w:tr w:rsidR="007A006C" w:rsidRPr="007A006C" w14:paraId="0AD36EF9" w14:textId="77777777" w:rsidTr="007A006C">
        <w:trPr>
          <w:trHeight w:hRule="exact" w:val="229"/>
        </w:trPr>
        <w:tc>
          <w:tcPr>
            <w:tcW w:w="1481" w:type="dxa"/>
            <w:tcBorders>
              <w:top w:val="nil"/>
              <w:bottom w:val="nil"/>
            </w:tcBorders>
          </w:tcPr>
          <w:p w14:paraId="0D5D64F8"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95</w:t>
            </w:r>
          </w:p>
        </w:tc>
        <w:tc>
          <w:tcPr>
            <w:tcW w:w="1709" w:type="dxa"/>
            <w:tcBorders>
              <w:top w:val="nil"/>
              <w:bottom w:val="nil"/>
            </w:tcBorders>
          </w:tcPr>
          <w:p w14:paraId="52F73E75"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317</w:t>
            </w:r>
          </w:p>
        </w:tc>
        <w:tc>
          <w:tcPr>
            <w:tcW w:w="1677" w:type="dxa"/>
            <w:tcBorders>
              <w:top w:val="nil"/>
              <w:bottom w:val="nil"/>
            </w:tcBorders>
          </w:tcPr>
          <w:p w14:paraId="7223E977"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267</w:t>
            </w:r>
          </w:p>
        </w:tc>
        <w:tc>
          <w:tcPr>
            <w:tcW w:w="1833" w:type="dxa"/>
            <w:tcBorders>
              <w:top w:val="nil"/>
              <w:bottom w:val="nil"/>
            </w:tcBorders>
          </w:tcPr>
          <w:p w14:paraId="66C067B3"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289</w:t>
            </w:r>
          </w:p>
        </w:tc>
        <w:tc>
          <w:tcPr>
            <w:tcW w:w="1471" w:type="dxa"/>
            <w:tcBorders>
              <w:top w:val="nil"/>
              <w:bottom w:val="nil"/>
            </w:tcBorders>
          </w:tcPr>
          <w:p w14:paraId="7E572666"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309</w:t>
            </w:r>
          </w:p>
        </w:tc>
        <w:tc>
          <w:tcPr>
            <w:tcW w:w="1415" w:type="dxa"/>
            <w:tcBorders>
              <w:top w:val="nil"/>
              <w:bottom w:val="nil"/>
            </w:tcBorders>
          </w:tcPr>
          <w:p w14:paraId="7069183A"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351</w:t>
            </w:r>
          </w:p>
        </w:tc>
      </w:tr>
      <w:tr w:rsidR="007A006C" w:rsidRPr="007A006C" w14:paraId="24C22F33" w14:textId="77777777" w:rsidTr="007A006C">
        <w:trPr>
          <w:trHeight w:hRule="exact" w:val="229"/>
        </w:trPr>
        <w:tc>
          <w:tcPr>
            <w:tcW w:w="1481" w:type="dxa"/>
            <w:tcBorders>
              <w:top w:val="nil"/>
              <w:bottom w:val="nil"/>
            </w:tcBorders>
          </w:tcPr>
          <w:p w14:paraId="6C54EA58"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120</w:t>
            </w:r>
          </w:p>
        </w:tc>
        <w:tc>
          <w:tcPr>
            <w:tcW w:w="1709" w:type="dxa"/>
            <w:tcBorders>
              <w:top w:val="nil"/>
              <w:bottom w:val="nil"/>
            </w:tcBorders>
          </w:tcPr>
          <w:p w14:paraId="10AF3266"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364</w:t>
            </w:r>
          </w:p>
        </w:tc>
        <w:tc>
          <w:tcPr>
            <w:tcW w:w="1677" w:type="dxa"/>
            <w:tcBorders>
              <w:top w:val="nil"/>
              <w:bottom w:val="nil"/>
            </w:tcBorders>
          </w:tcPr>
          <w:p w14:paraId="2C2D336B"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308</w:t>
            </w:r>
          </w:p>
        </w:tc>
        <w:tc>
          <w:tcPr>
            <w:tcW w:w="1833" w:type="dxa"/>
            <w:tcBorders>
              <w:top w:val="nil"/>
              <w:bottom w:val="nil"/>
            </w:tcBorders>
          </w:tcPr>
          <w:p w14:paraId="5D1A6AD5"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331</w:t>
            </w:r>
          </w:p>
        </w:tc>
        <w:tc>
          <w:tcPr>
            <w:tcW w:w="1471" w:type="dxa"/>
            <w:tcBorders>
              <w:top w:val="nil"/>
              <w:bottom w:val="nil"/>
            </w:tcBorders>
          </w:tcPr>
          <w:p w14:paraId="59815AD9"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353</w:t>
            </w:r>
          </w:p>
        </w:tc>
        <w:tc>
          <w:tcPr>
            <w:tcW w:w="1415" w:type="dxa"/>
            <w:tcBorders>
              <w:top w:val="nil"/>
              <w:bottom w:val="nil"/>
            </w:tcBorders>
          </w:tcPr>
          <w:p w14:paraId="52871F22"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402</w:t>
            </w:r>
          </w:p>
        </w:tc>
      </w:tr>
      <w:tr w:rsidR="007A006C" w:rsidRPr="007A006C" w14:paraId="48E29FA7" w14:textId="77777777" w:rsidTr="007A006C">
        <w:trPr>
          <w:trHeight w:hRule="exact" w:val="230"/>
        </w:trPr>
        <w:tc>
          <w:tcPr>
            <w:tcW w:w="1481" w:type="dxa"/>
            <w:tcBorders>
              <w:top w:val="nil"/>
              <w:bottom w:val="nil"/>
            </w:tcBorders>
          </w:tcPr>
          <w:p w14:paraId="489974D2"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150</w:t>
            </w:r>
          </w:p>
        </w:tc>
        <w:tc>
          <w:tcPr>
            <w:tcW w:w="1709" w:type="dxa"/>
            <w:tcBorders>
              <w:top w:val="nil"/>
              <w:bottom w:val="nil"/>
            </w:tcBorders>
          </w:tcPr>
          <w:p w14:paraId="42236618"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416</w:t>
            </w:r>
          </w:p>
        </w:tc>
        <w:tc>
          <w:tcPr>
            <w:tcW w:w="1677" w:type="dxa"/>
            <w:tcBorders>
              <w:top w:val="nil"/>
              <w:bottom w:val="nil"/>
            </w:tcBorders>
          </w:tcPr>
          <w:p w14:paraId="63107D56"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352</w:t>
            </w:r>
          </w:p>
        </w:tc>
        <w:tc>
          <w:tcPr>
            <w:tcW w:w="1833" w:type="dxa"/>
            <w:tcBorders>
              <w:top w:val="nil"/>
              <w:bottom w:val="nil"/>
            </w:tcBorders>
          </w:tcPr>
          <w:p w14:paraId="0AA52530"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377</w:t>
            </w:r>
          </w:p>
        </w:tc>
        <w:tc>
          <w:tcPr>
            <w:tcW w:w="1471" w:type="dxa"/>
            <w:tcBorders>
              <w:top w:val="nil"/>
              <w:bottom w:val="nil"/>
            </w:tcBorders>
          </w:tcPr>
          <w:p w14:paraId="7C9046D9"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400</w:t>
            </w:r>
          </w:p>
        </w:tc>
        <w:tc>
          <w:tcPr>
            <w:tcW w:w="1415" w:type="dxa"/>
            <w:tcBorders>
              <w:top w:val="nil"/>
              <w:bottom w:val="nil"/>
            </w:tcBorders>
          </w:tcPr>
          <w:p w14:paraId="45FAFDAD"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454</w:t>
            </w:r>
          </w:p>
        </w:tc>
      </w:tr>
      <w:tr w:rsidR="007A006C" w:rsidRPr="007A006C" w14:paraId="11A5594D" w14:textId="77777777" w:rsidTr="007A006C">
        <w:trPr>
          <w:trHeight w:hRule="exact" w:val="230"/>
        </w:trPr>
        <w:tc>
          <w:tcPr>
            <w:tcW w:w="1481" w:type="dxa"/>
            <w:tcBorders>
              <w:top w:val="nil"/>
              <w:bottom w:val="nil"/>
            </w:tcBorders>
          </w:tcPr>
          <w:p w14:paraId="3913A049"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185</w:t>
            </w:r>
          </w:p>
        </w:tc>
        <w:tc>
          <w:tcPr>
            <w:tcW w:w="1709" w:type="dxa"/>
            <w:tcBorders>
              <w:top w:val="nil"/>
              <w:bottom w:val="nil"/>
            </w:tcBorders>
          </w:tcPr>
          <w:p w14:paraId="40F8E976"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472</w:t>
            </w:r>
          </w:p>
        </w:tc>
        <w:tc>
          <w:tcPr>
            <w:tcW w:w="1677" w:type="dxa"/>
            <w:tcBorders>
              <w:top w:val="nil"/>
              <w:bottom w:val="nil"/>
            </w:tcBorders>
          </w:tcPr>
          <w:p w14:paraId="28211EA6"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399</w:t>
            </w:r>
          </w:p>
        </w:tc>
        <w:tc>
          <w:tcPr>
            <w:tcW w:w="1833" w:type="dxa"/>
            <w:tcBorders>
              <w:top w:val="nil"/>
              <w:bottom w:val="nil"/>
            </w:tcBorders>
          </w:tcPr>
          <w:p w14:paraId="19A1846C"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426</w:t>
            </w:r>
          </w:p>
        </w:tc>
        <w:tc>
          <w:tcPr>
            <w:tcW w:w="1471" w:type="dxa"/>
            <w:tcBorders>
              <w:top w:val="nil"/>
              <w:bottom w:val="nil"/>
            </w:tcBorders>
          </w:tcPr>
          <w:p w14:paraId="6461ECF6"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446</w:t>
            </w:r>
          </w:p>
        </w:tc>
        <w:tc>
          <w:tcPr>
            <w:tcW w:w="1415" w:type="dxa"/>
            <w:tcBorders>
              <w:top w:val="nil"/>
              <w:bottom w:val="nil"/>
            </w:tcBorders>
          </w:tcPr>
          <w:p w14:paraId="1BCC8F62"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507</w:t>
            </w:r>
          </w:p>
        </w:tc>
      </w:tr>
      <w:tr w:rsidR="007A006C" w:rsidRPr="007A006C" w14:paraId="2BB274BE" w14:textId="77777777" w:rsidTr="007A006C">
        <w:trPr>
          <w:trHeight w:hRule="exact" w:val="234"/>
        </w:trPr>
        <w:tc>
          <w:tcPr>
            <w:tcW w:w="1481" w:type="dxa"/>
            <w:tcBorders>
              <w:top w:val="nil"/>
            </w:tcBorders>
          </w:tcPr>
          <w:p w14:paraId="0F5FA961" w14:textId="77777777" w:rsidR="007A006C" w:rsidRPr="007A006C" w:rsidRDefault="007A006C" w:rsidP="007A006C">
            <w:pPr>
              <w:ind w:left="427" w:right="479"/>
              <w:jc w:val="center"/>
              <w:rPr>
                <w:rFonts w:ascii="Arial" w:eastAsia="Arial" w:hAnsi="Arial" w:cs="Arial"/>
                <w:lang w:eastAsia="en-US"/>
              </w:rPr>
            </w:pPr>
            <w:r w:rsidRPr="007A006C">
              <w:rPr>
                <w:rFonts w:ascii="Arial" w:eastAsia="Arial" w:hAnsi="Arial" w:cs="Arial"/>
                <w:lang w:eastAsia="en-US"/>
              </w:rPr>
              <w:t>240</w:t>
            </w:r>
          </w:p>
        </w:tc>
        <w:tc>
          <w:tcPr>
            <w:tcW w:w="1709" w:type="dxa"/>
            <w:tcBorders>
              <w:top w:val="nil"/>
            </w:tcBorders>
          </w:tcPr>
          <w:p w14:paraId="63F1AFE0" w14:textId="77777777" w:rsidR="007A006C" w:rsidRPr="007A006C" w:rsidRDefault="007A006C" w:rsidP="007A006C">
            <w:pPr>
              <w:ind w:left="95" w:right="98"/>
              <w:jc w:val="center"/>
              <w:rPr>
                <w:rFonts w:ascii="Arial" w:eastAsia="Arial" w:hAnsi="Arial" w:cs="Arial"/>
                <w:lang w:eastAsia="en-US"/>
              </w:rPr>
            </w:pPr>
            <w:r w:rsidRPr="007A006C">
              <w:rPr>
                <w:rFonts w:ascii="Arial" w:eastAsia="Arial" w:hAnsi="Arial" w:cs="Arial"/>
                <w:lang w:eastAsia="en-US"/>
              </w:rPr>
              <w:t>552</w:t>
            </w:r>
          </w:p>
        </w:tc>
        <w:tc>
          <w:tcPr>
            <w:tcW w:w="1677" w:type="dxa"/>
            <w:tcBorders>
              <w:top w:val="nil"/>
            </w:tcBorders>
          </w:tcPr>
          <w:p w14:paraId="49F502B6" w14:textId="77777777" w:rsidR="007A006C" w:rsidRPr="007A006C" w:rsidRDefault="007A006C" w:rsidP="007A006C">
            <w:pPr>
              <w:ind w:left="142" w:right="142"/>
              <w:jc w:val="center"/>
              <w:rPr>
                <w:rFonts w:ascii="Arial" w:eastAsia="Arial" w:hAnsi="Arial" w:cs="Arial"/>
                <w:lang w:eastAsia="en-US"/>
              </w:rPr>
            </w:pPr>
            <w:r w:rsidRPr="007A006C">
              <w:rPr>
                <w:rFonts w:ascii="Arial" w:eastAsia="Arial" w:hAnsi="Arial" w:cs="Arial"/>
                <w:lang w:eastAsia="en-US"/>
              </w:rPr>
              <w:t>466</w:t>
            </w:r>
          </w:p>
        </w:tc>
        <w:tc>
          <w:tcPr>
            <w:tcW w:w="1833" w:type="dxa"/>
            <w:tcBorders>
              <w:top w:val="nil"/>
            </w:tcBorders>
          </w:tcPr>
          <w:p w14:paraId="5775CDE4" w14:textId="77777777" w:rsidR="007A006C" w:rsidRPr="007A006C" w:rsidRDefault="007A006C" w:rsidP="007A006C">
            <w:pPr>
              <w:ind w:left="551" w:right="553"/>
              <w:jc w:val="center"/>
              <w:rPr>
                <w:rFonts w:ascii="Arial" w:eastAsia="Arial" w:hAnsi="Arial" w:cs="Arial"/>
                <w:lang w:eastAsia="en-US"/>
              </w:rPr>
            </w:pPr>
            <w:r w:rsidRPr="007A006C">
              <w:rPr>
                <w:rFonts w:ascii="Arial" w:eastAsia="Arial" w:hAnsi="Arial" w:cs="Arial"/>
                <w:lang w:eastAsia="en-US"/>
              </w:rPr>
              <w:t>496</w:t>
            </w:r>
          </w:p>
        </w:tc>
        <w:tc>
          <w:tcPr>
            <w:tcW w:w="1471" w:type="dxa"/>
            <w:tcBorders>
              <w:top w:val="nil"/>
            </w:tcBorders>
          </w:tcPr>
          <w:p w14:paraId="5D68927F" w14:textId="77777777" w:rsidR="007A006C" w:rsidRPr="007A006C" w:rsidRDefault="007A006C" w:rsidP="007A006C">
            <w:pPr>
              <w:ind w:left="355" w:right="356"/>
              <w:jc w:val="center"/>
              <w:rPr>
                <w:rFonts w:ascii="Arial" w:eastAsia="Arial" w:hAnsi="Arial" w:cs="Arial"/>
                <w:lang w:eastAsia="en-US"/>
              </w:rPr>
            </w:pPr>
            <w:r w:rsidRPr="007A006C">
              <w:rPr>
                <w:rFonts w:ascii="Arial" w:eastAsia="Arial" w:hAnsi="Arial" w:cs="Arial"/>
                <w:lang w:eastAsia="en-US"/>
              </w:rPr>
              <w:t>497</w:t>
            </w:r>
          </w:p>
        </w:tc>
        <w:tc>
          <w:tcPr>
            <w:tcW w:w="1415" w:type="dxa"/>
            <w:tcBorders>
              <w:top w:val="nil"/>
            </w:tcBorders>
          </w:tcPr>
          <w:p w14:paraId="0FC8F6D8" w14:textId="77777777" w:rsidR="007A006C" w:rsidRPr="007A006C" w:rsidRDefault="007A006C" w:rsidP="007A006C">
            <w:pPr>
              <w:ind w:left="325" w:right="327"/>
              <w:jc w:val="center"/>
              <w:rPr>
                <w:rFonts w:ascii="Arial" w:eastAsia="Arial" w:hAnsi="Arial" w:cs="Arial"/>
                <w:lang w:eastAsia="en-US"/>
              </w:rPr>
            </w:pPr>
            <w:r w:rsidRPr="007A006C">
              <w:rPr>
                <w:rFonts w:ascii="Arial" w:eastAsia="Arial" w:hAnsi="Arial" w:cs="Arial"/>
                <w:lang w:eastAsia="en-US"/>
              </w:rPr>
              <w:t>565</w:t>
            </w:r>
          </w:p>
        </w:tc>
      </w:tr>
      <w:tr w:rsidR="007A006C" w:rsidRPr="007A006C" w14:paraId="6C316033" w14:textId="77777777" w:rsidTr="007A006C">
        <w:trPr>
          <w:trHeight w:hRule="exact" w:val="1851"/>
        </w:trPr>
        <w:tc>
          <w:tcPr>
            <w:tcW w:w="9586" w:type="dxa"/>
            <w:gridSpan w:val="6"/>
          </w:tcPr>
          <w:p w14:paraId="66E6BD6F" w14:textId="77777777" w:rsidR="00FE5428" w:rsidRDefault="00FE5428" w:rsidP="00FE5428">
            <w:pPr>
              <w:adjustRightInd w:val="0"/>
              <w:rPr>
                <w:rFonts w:ascii="Arial" w:eastAsiaTheme="minorHAnsi" w:hAnsi="Arial" w:cs="Arial"/>
                <w:sz w:val="20"/>
                <w:szCs w:val="20"/>
                <w:lang w:eastAsia="en-US"/>
              </w:rPr>
            </w:pPr>
            <w:r>
              <w:rPr>
                <w:rFonts w:ascii="Arial" w:eastAsiaTheme="minorHAnsi" w:hAnsi="Arial" w:cs="Arial"/>
                <w:b/>
                <w:bCs/>
                <w:sz w:val="20"/>
                <w:szCs w:val="20"/>
                <w:lang w:eastAsia="en-US"/>
              </w:rPr>
              <w:t xml:space="preserve">Not 1 </w:t>
            </w:r>
            <w:r>
              <w:rPr>
                <w:rFonts w:ascii="Arial" w:eastAsiaTheme="minorHAnsi" w:hAnsi="Arial" w:cs="Arial"/>
                <w:sz w:val="20"/>
                <w:szCs w:val="20"/>
                <w:lang w:eastAsia="en-US"/>
              </w:rPr>
              <w:t>– Tek damarlı kablolar için devrenin kablolarının kılıfları her iki uçta birbirlerine bağlanır.</w:t>
            </w:r>
          </w:p>
          <w:p w14:paraId="3CFE3A4B" w14:textId="77777777" w:rsidR="00FE5428" w:rsidRDefault="00FE5428" w:rsidP="00FE5428">
            <w:pPr>
              <w:adjustRightInd w:val="0"/>
              <w:rPr>
                <w:rFonts w:ascii="Arial" w:eastAsiaTheme="minorHAnsi" w:hAnsi="Arial" w:cs="Arial"/>
                <w:sz w:val="20"/>
                <w:szCs w:val="20"/>
                <w:lang w:eastAsia="en-US"/>
              </w:rPr>
            </w:pPr>
            <w:r>
              <w:rPr>
                <w:rFonts w:ascii="Arial" w:eastAsiaTheme="minorHAnsi" w:hAnsi="Arial" w:cs="Arial"/>
                <w:b/>
                <w:bCs/>
                <w:sz w:val="20"/>
                <w:szCs w:val="20"/>
                <w:lang w:eastAsia="en-US"/>
              </w:rPr>
              <w:t xml:space="preserve">Not 2 </w:t>
            </w:r>
            <w:r>
              <w:rPr>
                <w:rFonts w:ascii="Arial" w:eastAsiaTheme="minorHAnsi" w:hAnsi="Arial" w:cs="Arial"/>
                <w:sz w:val="20"/>
                <w:szCs w:val="20"/>
                <w:lang w:eastAsia="en-US"/>
              </w:rPr>
              <w:t>– Dokunmaya maruz çıplak kablolar için değerler 0,9 ile çarpılmalıdır.</w:t>
            </w:r>
          </w:p>
          <w:p w14:paraId="000F2977" w14:textId="77777777" w:rsidR="00FE5428" w:rsidRDefault="00FE5428" w:rsidP="00FE5428">
            <w:pPr>
              <w:adjustRightInd w:val="0"/>
              <w:rPr>
                <w:rFonts w:ascii="Arial" w:eastAsiaTheme="minorHAnsi" w:hAnsi="Arial" w:cs="Arial"/>
                <w:sz w:val="20"/>
                <w:szCs w:val="20"/>
                <w:lang w:eastAsia="en-US"/>
              </w:rPr>
            </w:pPr>
            <w:r>
              <w:rPr>
                <w:rFonts w:ascii="Arial" w:eastAsiaTheme="minorHAnsi" w:hAnsi="Arial" w:cs="Arial"/>
                <w:b/>
                <w:bCs/>
                <w:sz w:val="20"/>
                <w:szCs w:val="20"/>
                <w:lang w:eastAsia="en-US"/>
              </w:rPr>
              <w:t xml:space="preserve">Not 3 </w:t>
            </w:r>
            <w:r>
              <w:rPr>
                <w:rFonts w:ascii="Arial" w:eastAsiaTheme="minorHAnsi" w:hAnsi="Arial" w:cs="Arial"/>
                <w:sz w:val="20"/>
                <w:szCs w:val="20"/>
                <w:lang w:eastAsia="en-US"/>
              </w:rPr>
              <w:t>– D</w:t>
            </w:r>
            <w:r>
              <w:rPr>
                <w:rFonts w:ascii="Arial" w:eastAsiaTheme="minorHAnsi" w:hAnsi="Arial" w:cs="Arial"/>
                <w:sz w:val="13"/>
                <w:szCs w:val="13"/>
                <w:lang w:eastAsia="en-US"/>
              </w:rPr>
              <w:t xml:space="preserve">e </w:t>
            </w:r>
            <w:r>
              <w:rPr>
                <w:rFonts w:ascii="Arial" w:eastAsiaTheme="minorHAnsi" w:hAnsi="Arial" w:cs="Arial"/>
                <w:sz w:val="20"/>
                <w:szCs w:val="20"/>
                <w:lang w:eastAsia="en-US"/>
              </w:rPr>
              <w:t>kablonun dış çapıdır.</w:t>
            </w:r>
          </w:p>
          <w:p w14:paraId="7835604E" w14:textId="60B66204" w:rsidR="007A006C" w:rsidRPr="007A006C" w:rsidRDefault="00FE5428" w:rsidP="00FE5428">
            <w:pPr>
              <w:spacing w:before="6"/>
              <w:rPr>
                <w:rFonts w:ascii="Arial" w:eastAsia="Arial" w:hAnsi="Arial" w:cs="Arial"/>
                <w:lang w:eastAsia="en-US"/>
              </w:rPr>
            </w:pPr>
            <w:r>
              <w:rPr>
                <w:rFonts w:ascii="Arial" w:eastAsiaTheme="minorHAnsi" w:hAnsi="Arial" w:cs="Arial"/>
                <w:b/>
                <w:bCs/>
                <w:sz w:val="20"/>
                <w:szCs w:val="20"/>
                <w:lang w:eastAsia="en-US"/>
              </w:rPr>
              <w:t xml:space="preserve">Not 4 </w:t>
            </w:r>
            <w:r>
              <w:rPr>
                <w:rFonts w:ascii="Arial" w:eastAsiaTheme="minorHAnsi" w:hAnsi="Arial" w:cs="Arial"/>
                <w:sz w:val="20"/>
                <w:szCs w:val="20"/>
                <w:lang w:eastAsia="en-US"/>
              </w:rPr>
              <w:t>– 500 V ve 750 V değerleri kablonun beyan gerilimidir</w:t>
            </w:r>
          </w:p>
          <w:p w14:paraId="107ED155" w14:textId="270B60B2" w:rsidR="007A006C" w:rsidRPr="007A006C" w:rsidRDefault="007A006C" w:rsidP="007A006C">
            <w:pPr>
              <w:ind w:left="14"/>
              <w:rPr>
                <w:rFonts w:ascii="Arial" w:eastAsia="Arial" w:hAnsi="Arial" w:cs="Arial"/>
                <w:lang w:eastAsia="en-US"/>
              </w:rPr>
            </w:pPr>
          </w:p>
        </w:tc>
      </w:tr>
    </w:tbl>
    <w:p w14:paraId="3D4478D1" w14:textId="77777777" w:rsidR="007A006C" w:rsidRDefault="007A006C" w:rsidP="00EA5FC3">
      <w:pPr>
        <w:tabs>
          <w:tab w:val="left" w:pos="540"/>
          <w:tab w:val="left" w:pos="9000"/>
        </w:tabs>
        <w:ind w:right="23"/>
        <w:jc w:val="both"/>
        <w:rPr>
          <w:b/>
        </w:rPr>
      </w:pPr>
    </w:p>
    <w:p w14:paraId="06DBC02C" w14:textId="77777777" w:rsidR="007A006C" w:rsidRDefault="007A006C" w:rsidP="00EA5FC3">
      <w:pPr>
        <w:tabs>
          <w:tab w:val="left" w:pos="540"/>
          <w:tab w:val="left" w:pos="9000"/>
        </w:tabs>
        <w:ind w:right="23"/>
        <w:jc w:val="both"/>
        <w:rPr>
          <w:b/>
        </w:rPr>
      </w:pPr>
    </w:p>
    <w:p w14:paraId="37680E15" w14:textId="48E89F24" w:rsidR="007A006C" w:rsidRDefault="007A006C" w:rsidP="00EA5FC3">
      <w:pPr>
        <w:tabs>
          <w:tab w:val="left" w:pos="540"/>
          <w:tab w:val="left" w:pos="9000"/>
        </w:tabs>
        <w:ind w:right="23"/>
        <w:jc w:val="both"/>
        <w:rPr>
          <w:b/>
        </w:rPr>
      </w:pPr>
    </w:p>
    <w:p w14:paraId="1F2E0F7B" w14:textId="21AB506F" w:rsidR="00600B77" w:rsidRDefault="00600B77" w:rsidP="00EA5FC3">
      <w:pPr>
        <w:tabs>
          <w:tab w:val="left" w:pos="540"/>
          <w:tab w:val="left" w:pos="9000"/>
        </w:tabs>
        <w:ind w:right="23"/>
        <w:jc w:val="both"/>
        <w:rPr>
          <w:b/>
        </w:rPr>
      </w:pPr>
    </w:p>
    <w:p w14:paraId="44397622" w14:textId="4BA32BC4" w:rsidR="00600B77" w:rsidRDefault="00600B77" w:rsidP="00EA5FC3">
      <w:pPr>
        <w:tabs>
          <w:tab w:val="left" w:pos="540"/>
          <w:tab w:val="left" w:pos="9000"/>
        </w:tabs>
        <w:ind w:right="23"/>
        <w:jc w:val="both"/>
        <w:rPr>
          <w:b/>
        </w:rPr>
      </w:pPr>
    </w:p>
    <w:p w14:paraId="4DD2E1EF" w14:textId="14EF4579" w:rsidR="00600B77" w:rsidRDefault="00600B77" w:rsidP="00EA5FC3">
      <w:pPr>
        <w:tabs>
          <w:tab w:val="left" w:pos="540"/>
          <w:tab w:val="left" w:pos="9000"/>
        </w:tabs>
        <w:ind w:right="23"/>
        <w:jc w:val="both"/>
        <w:rPr>
          <w:b/>
        </w:rPr>
      </w:pPr>
    </w:p>
    <w:p w14:paraId="3A4900F6" w14:textId="3F7C891A" w:rsidR="00600B77" w:rsidRDefault="00600B77" w:rsidP="00EA5FC3">
      <w:pPr>
        <w:tabs>
          <w:tab w:val="left" w:pos="540"/>
          <w:tab w:val="left" w:pos="9000"/>
        </w:tabs>
        <w:ind w:right="23"/>
        <w:jc w:val="both"/>
        <w:rPr>
          <w:b/>
        </w:rPr>
      </w:pPr>
    </w:p>
    <w:p w14:paraId="27A48377" w14:textId="0E77F586" w:rsidR="00600B77" w:rsidRDefault="00600B77" w:rsidP="00EA5FC3">
      <w:pPr>
        <w:tabs>
          <w:tab w:val="left" w:pos="540"/>
          <w:tab w:val="left" w:pos="9000"/>
        </w:tabs>
        <w:ind w:right="23"/>
        <w:jc w:val="both"/>
        <w:rPr>
          <w:b/>
        </w:rPr>
      </w:pPr>
    </w:p>
    <w:p w14:paraId="2B12E0C2" w14:textId="433DD9FB" w:rsidR="00600B77" w:rsidRDefault="00600B77" w:rsidP="00EA5FC3">
      <w:pPr>
        <w:tabs>
          <w:tab w:val="left" w:pos="540"/>
          <w:tab w:val="left" w:pos="9000"/>
        </w:tabs>
        <w:ind w:right="23"/>
        <w:jc w:val="both"/>
        <w:rPr>
          <w:b/>
        </w:rPr>
      </w:pPr>
    </w:p>
    <w:p w14:paraId="36E05756" w14:textId="67F25500" w:rsidR="00600B77" w:rsidRDefault="00600B77" w:rsidP="00EA5FC3">
      <w:pPr>
        <w:tabs>
          <w:tab w:val="left" w:pos="540"/>
          <w:tab w:val="left" w:pos="9000"/>
        </w:tabs>
        <w:ind w:right="23"/>
        <w:jc w:val="both"/>
        <w:rPr>
          <w:b/>
        </w:rPr>
      </w:pPr>
    </w:p>
    <w:p w14:paraId="56B3C5ED" w14:textId="57054FC6" w:rsidR="00600B77" w:rsidRDefault="00600B77" w:rsidP="00EA5FC3">
      <w:pPr>
        <w:tabs>
          <w:tab w:val="left" w:pos="540"/>
          <w:tab w:val="left" w:pos="9000"/>
        </w:tabs>
        <w:ind w:right="23"/>
        <w:jc w:val="both"/>
        <w:rPr>
          <w:b/>
        </w:rPr>
      </w:pPr>
    </w:p>
    <w:p w14:paraId="01D233AD" w14:textId="5E924863" w:rsidR="00600B77" w:rsidRDefault="00600B77" w:rsidP="00EA5FC3">
      <w:pPr>
        <w:tabs>
          <w:tab w:val="left" w:pos="540"/>
          <w:tab w:val="left" w:pos="9000"/>
        </w:tabs>
        <w:ind w:right="23"/>
        <w:jc w:val="both"/>
        <w:rPr>
          <w:b/>
        </w:rPr>
      </w:pPr>
    </w:p>
    <w:p w14:paraId="2CEFEDE9" w14:textId="77777777" w:rsidR="00600B77" w:rsidRDefault="00600B77" w:rsidP="00EA5FC3">
      <w:pPr>
        <w:tabs>
          <w:tab w:val="left" w:pos="540"/>
          <w:tab w:val="left" w:pos="9000"/>
        </w:tabs>
        <w:ind w:right="23"/>
        <w:jc w:val="both"/>
        <w:rPr>
          <w:b/>
        </w:rPr>
      </w:pPr>
    </w:p>
    <w:p w14:paraId="2DF11B04" w14:textId="455AF2FF" w:rsidR="007A006C" w:rsidRDefault="007A006C" w:rsidP="00EA5FC3">
      <w:pPr>
        <w:tabs>
          <w:tab w:val="left" w:pos="540"/>
          <w:tab w:val="left" w:pos="9000"/>
        </w:tabs>
        <w:ind w:right="23"/>
        <w:jc w:val="both"/>
        <w:rPr>
          <w:b/>
        </w:rPr>
      </w:pPr>
    </w:p>
    <w:p w14:paraId="52994479" w14:textId="77777777" w:rsidR="00600B77" w:rsidRPr="00E46F5D" w:rsidRDefault="00600B77" w:rsidP="00600B77">
      <w:pPr>
        <w:pStyle w:val="GvdeMetni"/>
        <w:spacing w:before="120"/>
        <w:ind w:left="140"/>
      </w:pPr>
      <w:r w:rsidRPr="00E46F5D">
        <w:rPr>
          <w:b/>
        </w:rPr>
        <w:lastRenderedPageBreak/>
        <w:t>Çizelge</w:t>
      </w:r>
      <w:r w:rsidRPr="00E46F5D">
        <w:rPr>
          <w:b/>
          <w:spacing w:val="-4"/>
        </w:rPr>
        <w:t xml:space="preserve"> </w:t>
      </w:r>
      <w:r w:rsidRPr="00E46F5D">
        <w:rPr>
          <w:b/>
        </w:rPr>
        <w:t>B.52.9</w:t>
      </w:r>
      <w:r w:rsidRPr="00E46F5D">
        <w:rPr>
          <w:b/>
          <w:spacing w:val="-2"/>
        </w:rPr>
        <w:t xml:space="preserve"> </w:t>
      </w:r>
      <w:r w:rsidRPr="00E46F5D">
        <w:t>-</w:t>
      </w:r>
      <w:r w:rsidRPr="00E46F5D">
        <w:rPr>
          <w:spacing w:val="-3"/>
        </w:rPr>
        <w:t xml:space="preserve"> </w:t>
      </w:r>
      <w:r w:rsidRPr="00E46F5D">
        <w:t>Çizelge</w:t>
      </w:r>
      <w:r w:rsidRPr="00E46F5D">
        <w:rPr>
          <w:spacing w:val="-2"/>
        </w:rPr>
        <w:t xml:space="preserve"> </w:t>
      </w:r>
      <w:r w:rsidRPr="00E46F5D">
        <w:t>B.52.1’deki</w:t>
      </w:r>
      <w:r w:rsidRPr="00E46F5D">
        <w:rPr>
          <w:spacing w:val="-5"/>
        </w:rPr>
        <w:t xml:space="preserve"> </w:t>
      </w:r>
      <w:r w:rsidRPr="00E46F5D">
        <w:t>E,</w:t>
      </w:r>
      <w:r w:rsidRPr="00E46F5D">
        <w:rPr>
          <w:spacing w:val="-2"/>
        </w:rPr>
        <w:t xml:space="preserve"> </w:t>
      </w:r>
      <w:r w:rsidRPr="00E46F5D">
        <w:t>F</w:t>
      </w:r>
      <w:r w:rsidRPr="00E46F5D">
        <w:rPr>
          <w:spacing w:val="-4"/>
        </w:rPr>
        <w:t xml:space="preserve"> </w:t>
      </w:r>
      <w:r w:rsidRPr="00E46F5D">
        <w:t>ve</w:t>
      </w:r>
      <w:r w:rsidRPr="00E46F5D">
        <w:rPr>
          <w:spacing w:val="-4"/>
        </w:rPr>
        <w:t xml:space="preserve"> </w:t>
      </w:r>
      <w:r w:rsidRPr="00E46F5D">
        <w:t>G</w:t>
      </w:r>
      <w:r w:rsidRPr="00E46F5D">
        <w:rPr>
          <w:spacing w:val="49"/>
        </w:rPr>
        <w:t xml:space="preserve"> </w:t>
      </w:r>
      <w:r w:rsidRPr="00E46F5D">
        <w:t>tesis</w:t>
      </w:r>
      <w:r w:rsidRPr="00E46F5D">
        <w:rPr>
          <w:spacing w:val="-3"/>
        </w:rPr>
        <w:t xml:space="preserve"> </w:t>
      </w:r>
      <w:r w:rsidRPr="00E46F5D">
        <w:t>metotları</w:t>
      </w:r>
      <w:r w:rsidRPr="00E46F5D">
        <w:rPr>
          <w:spacing w:val="-4"/>
        </w:rPr>
        <w:t xml:space="preserve"> </w:t>
      </w:r>
      <w:r w:rsidRPr="00E46F5D">
        <w:t>için</w:t>
      </w:r>
      <w:r w:rsidRPr="00E46F5D">
        <w:rPr>
          <w:spacing w:val="-3"/>
        </w:rPr>
        <w:t xml:space="preserve"> </w:t>
      </w:r>
      <w:r w:rsidRPr="00E46F5D">
        <w:t>amper</w:t>
      </w:r>
      <w:r w:rsidRPr="00E46F5D">
        <w:rPr>
          <w:spacing w:val="-3"/>
        </w:rPr>
        <w:t xml:space="preserve"> </w:t>
      </w:r>
      <w:r w:rsidRPr="00E46F5D">
        <w:t>cinsinden</w:t>
      </w:r>
      <w:r w:rsidRPr="00E46F5D">
        <w:rPr>
          <w:spacing w:val="-4"/>
        </w:rPr>
        <w:t xml:space="preserve"> </w:t>
      </w:r>
      <w:r w:rsidRPr="00E46F5D">
        <w:t>akım</w:t>
      </w:r>
      <w:r w:rsidRPr="00E46F5D">
        <w:rPr>
          <w:spacing w:val="1"/>
        </w:rPr>
        <w:t xml:space="preserve"> </w:t>
      </w:r>
      <w:r w:rsidRPr="00E46F5D">
        <w:t>taşıma</w:t>
      </w:r>
      <w:r w:rsidRPr="00E46F5D">
        <w:rPr>
          <w:spacing w:val="-7"/>
        </w:rPr>
        <w:t xml:space="preserve"> </w:t>
      </w:r>
      <w:r w:rsidRPr="00E46F5D">
        <w:t>kapasiteleri</w:t>
      </w:r>
    </w:p>
    <w:p w14:paraId="5CE4B1E5" w14:textId="77777777" w:rsidR="00600B77" w:rsidRPr="00E46F5D" w:rsidRDefault="00600B77" w:rsidP="00600B77">
      <w:pPr>
        <w:pStyle w:val="ListeParagraf"/>
        <w:widowControl w:val="0"/>
        <w:numPr>
          <w:ilvl w:val="0"/>
          <w:numId w:val="7"/>
        </w:numPr>
        <w:tabs>
          <w:tab w:val="left" w:pos="263"/>
        </w:tabs>
        <w:autoSpaceDE w:val="0"/>
        <w:autoSpaceDN w:val="0"/>
        <w:spacing w:before="3"/>
        <w:ind w:left="140" w:right="1238" w:firstLine="0"/>
        <w:contextualSpacing w:val="0"/>
      </w:pPr>
      <w:r w:rsidRPr="00E46F5D">
        <w:t>Mineral yalıtımlı, bakır iletkenler ve kılıf - Dokunmaya maruz olmayan çıplak kablo (Not 2’ye bakılmalıdır) -</w:t>
      </w:r>
      <w:r w:rsidRPr="00E46F5D">
        <w:rPr>
          <w:spacing w:val="-53"/>
        </w:rPr>
        <w:t xml:space="preserve"> </w:t>
      </w:r>
      <w:r w:rsidRPr="00E46F5D">
        <w:t>Metalik</w:t>
      </w:r>
      <w:r w:rsidRPr="00E46F5D">
        <w:rPr>
          <w:spacing w:val="2"/>
        </w:rPr>
        <w:t xml:space="preserve"> </w:t>
      </w:r>
      <w:r w:rsidRPr="00E46F5D">
        <w:t>kılıf</w:t>
      </w:r>
      <w:r w:rsidRPr="00E46F5D">
        <w:rPr>
          <w:spacing w:val="1"/>
        </w:rPr>
        <w:t xml:space="preserve"> </w:t>
      </w:r>
      <w:r w:rsidRPr="00E46F5D">
        <w:t>sıcaklığı:</w:t>
      </w:r>
      <w:r w:rsidRPr="00E46F5D">
        <w:rPr>
          <w:spacing w:val="-2"/>
        </w:rPr>
        <w:t xml:space="preserve"> </w:t>
      </w:r>
      <w:r w:rsidRPr="00E46F5D">
        <w:t>105</w:t>
      </w:r>
      <w:r w:rsidRPr="00E46F5D">
        <w:rPr>
          <w:spacing w:val="-1"/>
        </w:rPr>
        <w:t xml:space="preserve"> </w:t>
      </w:r>
      <w:r w:rsidRPr="00E46F5D">
        <w:rPr>
          <w:vertAlign w:val="superscript"/>
        </w:rPr>
        <w:t>0</w:t>
      </w:r>
      <w:r w:rsidRPr="00E46F5D">
        <w:t>C,</w:t>
      </w:r>
      <w:r w:rsidRPr="00E46F5D">
        <w:rPr>
          <w:spacing w:val="-2"/>
        </w:rPr>
        <w:t xml:space="preserve"> </w:t>
      </w:r>
      <w:r w:rsidRPr="00E46F5D">
        <w:t>referans ortam</w:t>
      </w:r>
      <w:r w:rsidRPr="00E46F5D">
        <w:rPr>
          <w:spacing w:val="3"/>
        </w:rPr>
        <w:t xml:space="preserve"> </w:t>
      </w:r>
      <w:r w:rsidRPr="00E46F5D">
        <w:t>sıcaklığı</w:t>
      </w:r>
      <w:r w:rsidRPr="00E46F5D">
        <w:rPr>
          <w:spacing w:val="-2"/>
        </w:rPr>
        <w:t xml:space="preserve"> </w:t>
      </w:r>
      <w:r w:rsidRPr="00E46F5D">
        <w:t>30</w:t>
      </w:r>
      <w:r w:rsidRPr="00E46F5D">
        <w:rPr>
          <w:spacing w:val="1"/>
        </w:rPr>
        <w:t xml:space="preserve"> </w:t>
      </w:r>
      <w:r w:rsidRPr="00E46F5D">
        <w:rPr>
          <w:vertAlign w:val="superscript"/>
        </w:rPr>
        <w:t>0</w:t>
      </w:r>
      <w:r w:rsidRPr="00E46F5D">
        <w:t>C</w:t>
      </w:r>
    </w:p>
    <w:p w14:paraId="4D290304" w14:textId="1FBDCC0B" w:rsidR="00600B77" w:rsidRDefault="00600B77" w:rsidP="00EA5FC3">
      <w:pPr>
        <w:tabs>
          <w:tab w:val="left" w:pos="540"/>
          <w:tab w:val="left" w:pos="9000"/>
        </w:tabs>
        <w:ind w:right="23"/>
        <w:jc w:val="both"/>
        <w:rPr>
          <w:b/>
        </w:rPr>
      </w:pPr>
    </w:p>
    <w:tbl>
      <w:tblPr>
        <w:tblStyle w:val="TableNormal"/>
        <w:tblW w:w="9727"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709"/>
        <w:gridCol w:w="1677"/>
        <w:gridCol w:w="1833"/>
        <w:gridCol w:w="1713"/>
        <w:gridCol w:w="1314"/>
      </w:tblGrid>
      <w:tr w:rsidR="005E33CB" w:rsidRPr="00E46F5D" w14:paraId="6FF1D786" w14:textId="77777777" w:rsidTr="005E33CB">
        <w:trPr>
          <w:trHeight w:hRule="exact" w:val="235"/>
        </w:trPr>
        <w:tc>
          <w:tcPr>
            <w:tcW w:w="1481" w:type="dxa"/>
            <w:tcBorders>
              <w:bottom w:val="nil"/>
            </w:tcBorders>
          </w:tcPr>
          <w:p w14:paraId="20590D7B" w14:textId="77777777" w:rsidR="005E33CB" w:rsidRPr="00E46F5D" w:rsidRDefault="005E33CB" w:rsidP="005E33CB">
            <w:pPr>
              <w:pStyle w:val="TableParagraph"/>
              <w:rPr>
                <w:sz w:val="24"/>
                <w:szCs w:val="24"/>
              </w:rPr>
            </w:pPr>
          </w:p>
        </w:tc>
        <w:tc>
          <w:tcPr>
            <w:tcW w:w="8246" w:type="dxa"/>
            <w:gridSpan w:val="5"/>
            <w:vMerge w:val="restart"/>
          </w:tcPr>
          <w:p w14:paraId="1366F5D6" w14:textId="77777777" w:rsidR="005E33CB" w:rsidRPr="005E33CB" w:rsidRDefault="005E33CB" w:rsidP="005E33CB">
            <w:pPr>
              <w:pStyle w:val="TableParagraph"/>
              <w:ind w:left="1004" w:right="1004"/>
            </w:pPr>
            <w:r w:rsidRPr="005E33CB">
              <w:t>Çizelge</w:t>
            </w:r>
            <w:r w:rsidRPr="005E33CB">
              <w:rPr>
                <w:spacing w:val="-3"/>
              </w:rPr>
              <w:t xml:space="preserve"> </w:t>
            </w:r>
            <w:r w:rsidRPr="005E33CB">
              <w:t>B.52.1</w:t>
            </w:r>
            <w:r w:rsidRPr="005E33CB">
              <w:rPr>
                <w:spacing w:val="-4"/>
              </w:rPr>
              <w:t xml:space="preserve"> </w:t>
            </w:r>
            <w:r w:rsidRPr="005E33CB">
              <w:t>metot</w:t>
            </w:r>
            <w:r w:rsidRPr="005E33CB">
              <w:rPr>
                <w:spacing w:val="-4"/>
              </w:rPr>
              <w:t xml:space="preserve"> </w:t>
            </w:r>
            <w:r w:rsidRPr="005E33CB">
              <w:t>E,</w:t>
            </w:r>
            <w:r w:rsidRPr="005E33CB">
              <w:rPr>
                <w:spacing w:val="-3"/>
              </w:rPr>
              <w:t xml:space="preserve"> </w:t>
            </w:r>
            <w:r w:rsidRPr="005E33CB">
              <w:t>F</w:t>
            </w:r>
            <w:r w:rsidRPr="005E33CB">
              <w:rPr>
                <w:spacing w:val="-3"/>
              </w:rPr>
              <w:t xml:space="preserve"> </w:t>
            </w:r>
            <w:r w:rsidRPr="005E33CB">
              <w:t>ve</w:t>
            </w:r>
            <w:r w:rsidRPr="005E33CB">
              <w:rPr>
                <w:spacing w:val="-4"/>
              </w:rPr>
              <w:t xml:space="preserve"> </w:t>
            </w:r>
            <w:r w:rsidRPr="005E33CB">
              <w:t>G</w:t>
            </w:r>
            <w:r w:rsidRPr="005E33CB">
              <w:rPr>
                <w:spacing w:val="50"/>
              </w:rPr>
              <w:t xml:space="preserve"> </w:t>
            </w:r>
            <w:r w:rsidRPr="005E33CB">
              <w:t>için</w:t>
            </w:r>
            <w:r w:rsidRPr="005E33CB">
              <w:rPr>
                <w:spacing w:val="-3"/>
              </w:rPr>
              <w:t xml:space="preserve"> </w:t>
            </w:r>
            <w:r w:rsidRPr="005E33CB">
              <w:t>kabloların</w:t>
            </w:r>
            <w:r w:rsidRPr="005E33CB">
              <w:rPr>
                <w:spacing w:val="-3"/>
              </w:rPr>
              <w:t xml:space="preserve"> </w:t>
            </w:r>
            <w:r w:rsidRPr="005E33CB">
              <w:t>sayısı</w:t>
            </w:r>
            <w:r w:rsidRPr="005E33CB">
              <w:rPr>
                <w:spacing w:val="-2"/>
              </w:rPr>
              <w:t xml:space="preserve"> </w:t>
            </w:r>
            <w:r w:rsidRPr="005E33CB">
              <w:t>ve</w:t>
            </w:r>
            <w:r w:rsidRPr="005E33CB">
              <w:rPr>
                <w:spacing w:val="-3"/>
              </w:rPr>
              <w:t xml:space="preserve"> </w:t>
            </w:r>
            <w:r w:rsidRPr="005E33CB">
              <w:t>düzenlenmesi</w:t>
            </w:r>
          </w:p>
        </w:tc>
      </w:tr>
      <w:tr w:rsidR="005E33CB" w:rsidRPr="00E46F5D" w14:paraId="62C91967" w14:textId="77777777" w:rsidTr="005E33CB">
        <w:trPr>
          <w:trHeight w:hRule="exact" w:val="232"/>
        </w:trPr>
        <w:tc>
          <w:tcPr>
            <w:tcW w:w="1481" w:type="dxa"/>
            <w:vMerge w:val="restart"/>
            <w:tcBorders>
              <w:top w:val="nil"/>
            </w:tcBorders>
          </w:tcPr>
          <w:p w14:paraId="063D774A" w14:textId="77777777" w:rsidR="005E33CB" w:rsidRPr="005E33CB" w:rsidRDefault="005E33CB" w:rsidP="005E33CB">
            <w:pPr>
              <w:pStyle w:val="TableParagraph"/>
              <w:ind w:left="278" w:right="75" w:hanging="203"/>
              <w:jc w:val="center"/>
              <w:rPr>
                <w:sz w:val="24"/>
                <w:szCs w:val="24"/>
              </w:rPr>
            </w:pPr>
            <w:r w:rsidRPr="005E33CB">
              <w:rPr>
                <w:sz w:val="24"/>
                <w:szCs w:val="24"/>
              </w:rPr>
              <w:t>İletkenin anma</w:t>
            </w:r>
            <w:r w:rsidRPr="005E33CB">
              <w:rPr>
                <w:spacing w:val="-53"/>
                <w:sz w:val="24"/>
                <w:szCs w:val="24"/>
              </w:rPr>
              <w:t xml:space="preserve"> </w:t>
            </w:r>
            <w:r w:rsidRPr="005E33CB">
              <w:rPr>
                <w:sz w:val="24"/>
                <w:szCs w:val="24"/>
              </w:rPr>
              <w:t>kesit</w:t>
            </w:r>
            <w:r w:rsidRPr="005E33CB">
              <w:rPr>
                <w:spacing w:val="-3"/>
                <w:sz w:val="24"/>
                <w:szCs w:val="24"/>
              </w:rPr>
              <w:t xml:space="preserve"> </w:t>
            </w:r>
            <w:r w:rsidRPr="005E33CB">
              <w:rPr>
                <w:sz w:val="24"/>
                <w:szCs w:val="24"/>
              </w:rPr>
              <w:t>alanı</w:t>
            </w:r>
          </w:p>
          <w:p w14:paraId="2BE62625" w14:textId="7F160D73" w:rsidR="005E33CB" w:rsidRPr="005E33CB" w:rsidRDefault="005E33CB" w:rsidP="005E33CB">
            <w:pPr>
              <w:pStyle w:val="TableParagraph"/>
              <w:spacing w:before="222"/>
              <w:ind w:left="427" w:right="436"/>
              <w:jc w:val="center"/>
            </w:pPr>
            <w:r w:rsidRPr="005E33CB">
              <w:rPr>
                <w:sz w:val="24"/>
                <w:szCs w:val="24"/>
              </w:rPr>
              <w:t>mm</w:t>
            </w:r>
            <w:r w:rsidRPr="005E33CB">
              <w:rPr>
                <w:sz w:val="24"/>
                <w:szCs w:val="24"/>
                <w:vertAlign w:val="superscript"/>
              </w:rPr>
              <w:t>2</w:t>
            </w:r>
          </w:p>
        </w:tc>
        <w:tc>
          <w:tcPr>
            <w:tcW w:w="8246" w:type="dxa"/>
            <w:gridSpan w:val="5"/>
            <w:vMerge/>
          </w:tcPr>
          <w:p w14:paraId="375213A9" w14:textId="77777777" w:rsidR="005E33CB" w:rsidRPr="00E46F5D" w:rsidRDefault="005E33CB" w:rsidP="005E33CB">
            <w:pPr>
              <w:pStyle w:val="TableParagraph"/>
              <w:rPr>
                <w:sz w:val="24"/>
                <w:szCs w:val="24"/>
              </w:rPr>
            </w:pPr>
          </w:p>
        </w:tc>
      </w:tr>
      <w:tr w:rsidR="005E33CB" w:rsidRPr="00E46F5D" w14:paraId="3C7C0425" w14:textId="77777777" w:rsidTr="005E33CB">
        <w:trPr>
          <w:trHeight w:hRule="exact" w:val="230"/>
        </w:trPr>
        <w:tc>
          <w:tcPr>
            <w:tcW w:w="1481" w:type="dxa"/>
            <w:vMerge/>
          </w:tcPr>
          <w:p w14:paraId="57E06A8B" w14:textId="6CDD70CE" w:rsidR="005E33CB" w:rsidRPr="005E33CB" w:rsidRDefault="005E33CB" w:rsidP="005E33CB">
            <w:pPr>
              <w:pStyle w:val="TableParagraph"/>
              <w:spacing w:before="222"/>
              <w:ind w:left="427" w:right="436"/>
            </w:pPr>
          </w:p>
        </w:tc>
        <w:tc>
          <w:tcPr>
            <w:tcW w:w="1709" w:type="dxa"/>
            <w:tcBorders>
              <w:bottom w:val="nil"/>
            </w:tcBorders>
          </w:tcPr>
          <w:p w14:paraId="57644670" w14:textId="77777777" w:rsidR="005E33CB" w:rsidRPr="00E46F5D" w:rsidRDefault="005E33CB" w:rsidP="005E33CB">
            <w:pPr>
              <w:pStyle w:val="TableParagraph"/>
              <w:rPr>
                <w:sz w:val="24"/>
                <w:szCs w:val="24"/>
              </w:rPr>
            </w:pPr>
          </w:p>
        </w:tc>
        <w:tc>
          <w:tcPr>
            <w:tcW w:w="6537" w:type="dxa"/>
            <w:gridSpan w:val="4"/>
            <w:vMerge w:val="restart"/>
          </w:tcPr>
          <w:p w14:paraId="3CEF1EC3" w14:textId="77777777" w:rsidR="005E33CB" w:rsidRPr="00E46F5D" w:rsidRDefault="005E33CB" w:rsidP="005E33CB">
            <w:pPr>
              <w:pStyle w:val="TableParagraph"/>
              <w:ind w:left="2546" w:right="2549"/>
              <w:rPr>
                <w:sz w:val="24"/>
                <w:szCs w:val="24"/>
              </w:rPr>
            </w:pPr>
            <w:r w:rsidRPr="00E46F5D">
              <w:rPr>
                <w:sz w:val="24"/>
                <w:szCs w:val="24"/>
              </w:rPr>
              <w:t>Üç</w:t>
            </w:r>
            <w:r w:rsidRPr="00E46F5D">
              <w:rPr>
                <w:spacing w:val="-3"/>
                <w:sz w:val="24"/>
                <w:szCs w:val="24"/>
              </w:rPr>
              <w:t xml:space="preserve"> </w:t>
            </w:r>
            <w:r w:rsidRPr="00E46F5D">
              <w:rPr>
                <w:sz w:val="24"/>
                <w:szCs w:val="24"/>
              </w:rPr>
              <w:t>yüklü</w:t>
            </w:r>
            <w:r w:rsidRPr="00E46F5D">
              <w:rPr>
                <w:spacing w:val="-6"/>
                <w:sz w:val="24"/>
                <w:szCs w:val="24"/>
              </w:rPr>
              <w:t xml:space="preserve"> </w:t>
            </w:r>
            <w:r w:rsidRPr="00E46F5D">
              <w:rPr>
                <w:sz w:val="24"/>
                <w:szCs w:val="24"/>
              </w:rPr>
              <w:t>iletken</w:t>
            </w:r>
          </w:p>
        </w:tc>
      </w:tr>
      <w:tr w:rsidR="005E33CB" w:rsidRPr="00E46F5D" w14:paraId="157ECDF4" w14:textId="77777777" w:rsidTr="005E33CB">
        <w:trPr>
          <w:trHeight w:hRule="exact" w:val="42"/>
        </w:trPr>
        <w:tc>
          <w:tcPr>
            <w:tcW w:w="1481" w:type="dxa"/>
            <w:vMerge/>
          </w:tcPr>
          <w:p w14:paraId="7CB7C918" w14:textId="76F1977D" w:rsidR="005E33CB" w:rsidRPr="005E33CB" w:rsidRDefault="005E33CB" w:rsidP="005E33CB">
            <w:pPr>
              <w:pStyle w:val="TableParagraph"/>
              <w:spacing w:before="222"/>
              <w:ind w:left="427" w:right="436"/>
            </w:pPr>
          </w:p>
        </w:tc>
        <w:tc>
          <w:tcPr>
            <w:tcW w:w="1709" w:type="dxa"/>
            <w:vMerge w:val="restart"/>
            <w:tcBorders>
              <w:top w:val="nil"/>
            </w:tcBorders>
          </w:tcPr>
          <w:p w14:paraId="4F5BF3FF" w14:textId="77777777" w:rsidR="005E33CB" w:rsidRPr="005E33CB" w:rsidRDefault="005E33CB" w:rsidP="005E33CB">
            <w:pPr>
              <w:pStyle w:val="TableParagraph"/>
              <w:spacing w:before="1"/>
              <w:ind w:left="96" w:right="98"/>
            </w:pPr>
            <w:r w:rsidRPr="005E33CB">
              <w:t>İki</w:t>
            </w:r>
            <w:r w:rsidRPr="005E33CB">
              <w:rPr>
                <w:spacing w:val="-6"/>
              </w:rPr>
              <w:t xml:space="preserve"> </w:t>
            </w:r>
            <w:r w:rsidRPr="005E33CB">
              <w:t>yüklü</w:t>
            </w:r>
            <w:r w:rsidRPr="005E33CB">
              <w:rPr>
                <w:spacing w:val="-6"/>
              </w:rPr>
              <w:t xml:space="preserve"> </w:t>
            </w:r>
            <w:r w:rsidRPr="005E33CB">
              <w:t>iletkenli</w:t>
            </w:r>
            <w:r w:rsidRPr="005E33CB">
              <w:rPr>
                <w:spacing w:val="-53"/>
              </w:rPr>
              <w:t xml:space="preserve"> </w:t>
            </w:r>
            <w:r w:rsidRPr="005E33CB">
              <w:t>çiftli veya tek</w:t>
            </w:r>
            <w:r w:rsidRPr="005E33CB">
              <w:rPr>
                <w:spacing w:val="1"/>
              </w:rPr>
              <w:t xml:space="preserve"> </w:t>
            </w:r>
            <w:r w:rsidRPr="005E33CB">
              <w:t>damarlı</w:t>
            </w:r>
          </w:p>
          <w:p w14:paraId="31AA8CC4" w14:textId="15AC6291" w:rsidR="005E33CB" w:rsidRPr="005E33CB" w:rsidRDefault="005E33CB" w:rsidP="005E33CB">
            <w:pPr>
              <w:pStyle w:val="TableParagraph"/>
              <w:spacing w:before="91"/>
              <w:ind w:left="97" w:right="98"/>
            </w:pPr>
            <w:r w:rsidRPr="005E33CB">
              <w:t>Metot</w:t>
            </w:r>
            <w:r w:rsidRPr="005E33CB">
              <w:rPr>
                <w:spacing w:val="-1"/>
              </w:rPr>
              <w:t xml:space="preserve"> </w:t>
            </w:r>
            <w:r w:rsidRPr="005E33CB">
              <w:t>E</w:t>
            </w:r>
            <w:r w:rsidRPr="005E33CB">
              <w:rPr>
                <w:spacing w:val="-2"/>
              </w:rPr>
              <w:t xml:space="preserve"> </w:t>
            </w:r>
            <w:r w:rsidRPr="005E33CB">
              <w:t>veya</w:t>
            </w:r>
            <w:r w:rsidRPr="005E33CB">
              <w:rPr>
                <w:spacing w:val="-1"/>
              </w:rPr>
              <w:t xml:space="preserve"> </w:t>
            </w:r>
            <w:r w:rsidRPr="005E33CB">
              <w:t>F</w:t>
            </w:r>
          </w:p>
        </w:tc>
        <w:tc>
          <w:tcPr>
            <w:tcW w:w="6537" w:type="dxa"/>
            <w:gridSpan w:val="4"/>
            <w:vMerge/>
            <w:tcBorders>
              <w:top w:val="nil"/>
            </w:tcBorders>
          </w:tcPr>
          <w:p w14:paraId="76E6F62B" w14:textId="77777777" w:rsidR="005E33CB" w:rsidRPr="00E46F5D" w:rsidRDefault="005E33CB" w:rsidP="005E33CB"/>
        </w:tc>
      </w:tr>
      <w:tr w:rsidR="005E33CB" w:rsidRPr="00E46F5D" w14:paraId="159AF3F3" w14:textId="77777777" w:rsidTr="005E33CB">
        <w:trPr>
          <w:trHeight w:val="1379"/>
        </w:trPr>
        <w:tc>
          <w:tcPr>
            <w:tcW w:w="1481" w:type="dxa"/>
            <w:vMerge/>
          </w:tcPr>
          <w:p w14:paraId="3CAFC6B5" w14:textId="77777777" w:rsidR="005E33CB" w:rsidRPr="00E46F5D" w:rsidRDefault="005E33CB" w:rsidP="005E33CB"/>
        </w:tc>
        <w:tc>
          <w:tcPr>
            <w:tcW w:w="1709" w:type="dxa"/>
            <w:vMerge/>
          </w:tcPr>
          <w:p w14:paraId="3E66E904" w14:textId="78617F42" w:rsidR="005E33CB" w:rsidRPr="00E46F5D" w:rsidRDefault="005E33CB" w:rsidP="005E33CB">
            <w:pPr>
              <w:pStyle w:val="TableParagraph"/>
              <w:spacing w:before="91"/>
              <w:ind w:left="97" w:right="98"/>
              <w:rPr>
                <w:sz w:val="24"/>
                <w:szCs w:val="24"/>
              </w:rPr>
            </w:pPr>
          </w:p>
        </w:tc>
        <w:tc>
          <w:tcPr>
            <w:tcW w:w="1677" w:type="dxa"/>
          </w:tcPr>
          <w:p w14:paraId="1170DD8A" w14:textId="77777777" w:rsidR="005E33CB" w:rsidRPr="005E33CB" w:rsidRDefault="005E33CB" w:rsidP="005E33CB">
            <w:pPr>
              <w:pStyle w:val="TableParagraph"/>
              <w:ind w:left="98" w:right="102" w:firstLine="3"/>
            </w:pPr>
            <w:r w:rsidRPr="005E33CB">
              <w:t>Yonca yaprağı</w:t>
            </w:r>
            <w:r w:rsidRPr="005E33CB">
              <w:rPr>
                <w:spacing w:val="1"/>
              </w:rPr>
              <w:t xml:space="preserve"> </w:t>
            </w:r>
            <w:r w:rsidRPr="005E33CB">
              <w:t>biçiminde çok</w:t>
            </w:r>
            <w:r w:rsidRPr="005E33CB">
              <w:rPr>
                <w:spacing w:val="1"/>
              </w:rPr>
              <w:t xml:space="preserve"> </w:t>
            </w:r>
            <w:r w:rsidRPr="005E33CB">
              <w:t>damarlı</w:t>
            </w:r>
            <w:r w:rsidRPr="005E33CB">
              <w:rPr>
                <w:spacing w:val="-6"/>
              </w:rPr>
              <w:t xml:space="preserve"> </w:t>
            </w:r>
            <w:r w:rsidRPr="005E33CB">
              <w:t>veya</w:t>
            </w:r>
            <w:r w:rsidRPr="005E33CB">
              <w:rPr>
                <w:spacing w:val="-5"/>
              </w:rPr>
              <w:t xml:space="preserve"> </w:t>
            </w:r>
            <w:r w:rsidRPr="005E33CB">
              <w:t>tek</w:t>
            </w:r>
            <w:r w:rsidRPr="005E33CB">
              <w:rPr>
                <w:spacing w:val="-53"/>
              </w:rPr>
              <w:t xml:space="preserve"> </w:t>
            </w:r>
            <w:r w:rsidRPr="005E33CB">
              <w:t>damarlı</w:t>
            </w:r>
          </w:p>
          <w:p w14:paraId="0D062170" w14:textId="31EFAA9C" w:rsidR="005E33CB" w:rsidRPr="00E46F5D" w:rsidRDefault="005E33CB" w:rsidP="005E33CB">
            <w:pPr>
              <w:pStyle w:val="TableParagraph"/>
              <w:spacing w:before="132"/>
              <w:ind w:left="142" w:right="143"/>
              <w:rPr>
                <w:sz w:val="24"/>
                <w:szCs w:val="24"/>
              </w:rPr>
            </w:pPr>
            <w:r w:rsidRPr="005E33CB">
              <w:t>Metot</w:t>
            </w:r>
            <w:r w:rsidRPr="005E33CB">
              <w:rPr>
                <w:spacing w:val="-1"/>
              </w:rPr>
              <w:t xml:space="preserve"> </w:t>
            </w:r>
            <w:r w:rsidRPr="005E33CB">
              <w:t>E</w:t>
            </w:r>
            <w:r w:rsidRPr="005E33CB">
              <w:rPr>
                <w:spacing w:val="-2"/>
              </w:rPr>
              <w:t xml:space="preserve"> </w:t>
            </w:r>
            <w:r w:rsidRPr="005E33CB">
              <w:t>veya</w:t>
            </w:r>
            <w:r w:rsidRPr="005E33CB">
              <w:rPr>
                <w:spacing w:val="-1"/>
              </w:rPr>
              <w:t xml:space="preserve"> </w:t>
            </w:r>
            <w:r w:rsidRPr="005E33CB">
              <w:t>F</w:t>
            </w:r>
          </w:p>
        </w:tc>
        <w:tc>
          <w:tcPr>
            <w:tcW w:w="1833" w:type="dxa"/>
          </w:tcPr>
          <w:p w14:paraId="43E6F540" w14:textId="77777777" w:rsidR="005E33CB" w:rsidRPr="00E46F5D" w:rsidRDefault="005E33CB" w:rsidP="005E33CB">
            <w:pPr>
              <w:pStyle w:val="TableParagraph"/>
              <w:ind w:left="576" w:right="94" w:hanging="483"/>
              <w:jc w:val="center"/>
              <w:rPr>
                <w:sz w:val="24"/>
                <w:szCs w:val="24"/>
              </w:rPr>
            </w:pPr>
            <w:r w:rsidRPr="00E46F5D">
              <w:rPr>
                <w:sz w:val="24"/>
                <w:szCs w:val="24"/>
              </w:rPr>
              <w:t>Temas</w:t>
            </w:r>
            <w:r w:rsidRPr="00E46F5D">
              <w:rPr>
                <w:spacing w:val="-9"/>
                <w:sz w:val="24"/>
                <w:szCs w:val="24"/>
              </w:rPr>
              <w:t xml:space="preserve"> </w:t>
            </w:r>
            <w:r w:rsidRPr="00E46F5D">
              <w:rPr>
                <w:sz w:val="24"/>
                <w:szCs w:val="24"/>
              </w:rPr>
              <w:t>halinde</w:t>
            </w:r>
            <w:r w:rsidRPr="00E46F5D">
              <w:rPr>
                <w:spacing w:val="-10"/>
                <w:sz w:val="24"/>
                <w:szCs w:val="24"/>
              </w:rPr>
              <w:t xml:space="preserve"> </w:t>
            </w:r>
            <w:r w:rsidRPr="00E46F5D">
              <w:rPr>
                <w:sz w:val="24"/>
                <w:szCs w:val="24"/>
              </w:rPr>
              <w:t>tek</w:t>
            </w:r>
            <w:r w:rsidRPr="00E46F5D">
              <w:rPr>
                <w:spacing w:val="-52"/>
                <w:sz w:val="24"/>
                <w:szCs w:val="24"/>
              </w:rPr>
              <w:t xml:space="preserve"> </w:t>
            </w:r>
            <w:r w:rsidRPr="00E46F5D">
              <w:rPr>
                <w:sz w:val="24"/>
                <w:szCs w:val="24"/>
              </w:rPr>
              <w:t>damarlı</w:t>
            </w:r>
          </w:p>
          <w:p w14:paraId="3F3D7724" w14:textId="0938EC39" w:rsidR="005E33CB" w:rsidRPr="00E46F5D" w:rsidRDefault="005E33CB" w:rsidP="005E33CB">
            <w:pPr>
              <w:pStyle w:val="TableParagraph"/>
              <w:spacing w:before="132"/>
              <w:ind w:right="554"/>
              <w:jc w:val="center"/>
              <w:rPr>
                <w:sz w:val="24"/>
                <w:szCs w:val="24"/>
              </w:rPr>
            </w:pPr>
            <w:r w:rsidRPr="00E46F5D">
              <w:rPr>
                <w:sz w:val="24"/>
                <w:szCs w:val="24"/>
              </w:rPr>
              <w:t>Metot</w:t>
            </w:r>
            <w:r>
              <w:rPr>
                <w:sz w:val="24"/>
                <w:szCs w:val="24"/>
              </w:rPr>
              <w:t xml:space="preserve"> </w:t>
            </w:r>
            <w:r w:rsidRPr="00E46F5D">
              <w:rPr>
                <w:sz w:val="24"/>
                <w:szCs w:val="24"/>
              </w:rPr>
              <w:t>F</w:t>
            </w:r>
          </w:p>
        </w:tc>
        <w:tc>
          <w:tcPr>
            <w:tcW w:w="1713" w:type="dxa"/>
          </w:tcPr>
          <w:p w14:paraId="7FE74F12" w14:textId="77777777" w:rsidR="005E33CB" w:rsidRPr="005E33CB" w:rsidRDefault="005E33CB" w:rsidP="005E33CB">
            <w:pPr>
              <w:pStyle w:val="TableParagraph"/>
              <w:ind w:left="100" w:right="103" w:firstLine="1"/>
            </w:pPr>
            <w:r w:rsidRPr="005E33CB">
              <w:t>Yassı biçimde</w:t>
            </w:r>
            <w:r w:rsidRPr="005E33CB">
              <w:rPr>
                <w:spacing w:val="1"/>
              </w:rPr>
              <w:t xml:space="preserve"> </w:t>
            </w:r>
            <w:r w:rsidRPr="005E33CB">
              <w:t>düşey</w:t>
            </w:r>
            <w:r w:rsidRPr="005E33CB">
              <w:rPr>
                <w:spacing w:val="-6"/>
              </w:rPr>
              <w:t xml:space="preserve"> </w:t>
            </w:r>
            <w:r w:rsidRPr="005E33CB">
              <w:t>aralıklı</w:t>
            </w:r>
            <w:r w:rsidRPr="005E33CB">
              <w:rPr>
                <w:spacing w:val="-4"/>
              </w:rPr>
              <w:t xml:space="preserve"> </w:t>
            </w:r>
            <w:r w:rsidRPr="005E33CB">
              <w:t>tek</w:t>
            </w:r>
            <w:r w:rsidRPr="005E33CB">
              <w:rPr>
                <w:spacing w:val="-53"/>
              </w:rPr>
              <w:t xml:space="preserve"> </w:t>
            </w:r>
            <w:r w:rsidRPr="005E33CB">
              <w:t>damarlı</w:t>
            </w:r>
          </w:p>
          <w:p w14:paraId="3410756C" w14:textId="67D16CA2" w:rsidR="005E33CB" w:rsidRPr="005E33CB" w:rsidRDefault="005E33CB" w:rsidP="005E33CB">
            <w:pPr>
              <w:pStyle w:val="TableParagraph"/>
              <w:spacing w:before="132"/>
              <w:ind w:left="475" w:right="476"/>
            </w:pPr>
            <w:r w:rsidRPr="005E33CB">
              <w:t>Metot</w:t>
            </w:r>
            <w:r w:rsidRPr="005E33CB">
              <w:rPr>
                <w:spacing w:val="-1"/>
              </w:rPr>
              <w:t xml:space="preserve"> </w:t>
            </w:r>
            <w:r w:rsidRPr="005E33CB">
              <w:t>G</w:t>
            </w:r>
          </w:p>
        </w:tc>
        <w:tc>
          <w:tcPr>
            <w:tcW w:w="1314" w:type="dxa"/>
          </w:tcPr>
          <w:p w14:paraId="738A9D5E" w14:textId="77777777" w:rsidR="005E33CB" w:rsidRPr="005E33CB" w:rsidRDefault="005E33CB" w:rsidP="005E33CB">
            <w:pPr>
              <w:pStyle w:val="TableParagraph"/>
              <w:ind w:left="158" w:right="62" w:hanging="84"/>
            </w:pPr>
            <w:r w:rsidRPr="005E33CB">
              <w:t>Yatay</w:t>
            </w:r>
            <w:r w:rsidRPr="005E33CB">
              <w:rPr>
                <w:spacing w:val="-9"/>
              </w:rPr>
              <w:t xml:space="preserve"> </w:t>
            </w:r>
            <w:r w:rsidRPr="005E33CB">
              <w:t>aralıklı</w:t>
            </w:r>
            <w:r w:rsidRPr="005E33CB">
              <w:rPr>
                <w:spacing w:val="-52"/>
              </w:rPr>
              <w:t xml:space="preserve"> </w:t>
            </w:r>
            <w:r w:rsidRPr="005E33CB">
              <w:t>tek</w:t>
            </w:r>
            <w:r w:rsidRPr="005E33CB">
              <w:rPr>
                <w:spacing w:val="-2"/>
              </w:rPr>
              <w:t xml:space="preserve"> </w:t>
            </w:r>
            <w:r w:rsidRPr="005E33CB">
              <w:t>damarlı</w:t>
            </w:r>
          </w:p>
          <w:p w14:paraId="767585CD" w14:textId="27C41097" w:rsidR="005E33CB" w:rsidRPr="005E33CB" w:rsidRDefault="005E33CB" w:rsidP="005E33CB">
            <w:pPr>
              <w:pStyle w:val="TableParagraph"/>
              <w:spacing w:before="132"/>
              <w:ind w:left="276" w:right="277"/>
            </w:pPr>
            <w:r w:rsidRPr="005E33CB">
              <w:t>Metot</w:t>
            </w:r>
            <w:r w:rsidRPr="005E33CB">
              <w:rPr>
                <w:spacing w:val="-1"/>
              </w:rPr>
              <w:t xml:space="preserve"> </w:t>
            </w:r>
            <w:r w:rsidRPr="005E33CB">
              <w:t>G</w:t>
            </w:r>
          </w:p>
        </w:tc>
      </w:tr>
      <w:tr w:rsidR="005E33CB" w:rsidRPr="00E46F5D" w14:paraId="6A195253" w14:textId="77777777" w:rsidTr="005E33CB">
        <w:trPr>
          <w:trHeight w:hRule="exact" w:val="1596"/>
        </w:trPr>
        <w:tc>
          <w:tcPr>
            <w:tcW w:w="1481" w:type="dxa"/>
            <w:vMerge/>
          </w:tcPr>
          <w:p w14:paraId="5D4F0525" w14:textId="77777777" w:rsidR="005E33CB" w:rsidRPr="00E46F5D" w:rsidRDefault="005E33CB" w:rsidP="005E33CB"/>
        </w:tc>
        <w:tc>
          <w:tcPr>
            <w:tcW w:w="1709" w:type="dxa"/>
          </w:tcPr>
          <w:p w14:paraId="3B854D0F" w14:textId="77777777" w:rsidR="005E33CB" w:rsidRPr="00E46F5D" w:rsidRDefault="005E33CB" w:rsidP="005E33CB">
            <w:pPr>
              <w:pStyle w:val="TableParagraph"/>
              <w:rPr>
                <w:sz w:val="24"/>
                <w:szCs w:val="24"/>
              </w:rPr>
            </w:pPr>
          </w:p>
          <w:p w14:paraId="03EA1284" w14:textId="77777777" w:rsidR="005E33CB" w:rsidRPr="00E46F5D" w:rsidRDefault="005E33CB" w:rsidP="005E33CB">
            <w:pPr>
              <w:pStyle w:val="TableParagraph"/>
              <w:ind w:left="544"/>
              <w:rPr>
                <w:sz w:val="24"/>
                <w:szCs w:val="24"/>
              </w:rPr>
            </w:pPr>
            <w:r w:rsidRPr="00E46F5D">
              <w:rPr>
                <w:noProof/>
                <w:sz w:val="24"/>
                <w:szCs w:val="24"/>
                <w:lang w:val="tr-TR" w:eastAsia="tr-TR"/>
              </w:rPr>
              <w:drawing>
                <wp:inline distT="0" distB="0" distL="0" distR="0" wp14:anchorId="7D17A1FC" wp14:editId="0EAE385C">
                  <wp:extent cx="383071" cy="477774"/>
                  <wp:effectExtent l="0" t="0" r="0" b="0"/>
                  <wp:docPr id="18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8.png"/>
                          <pic:cNvPicPr/>
                        </pic:nvPicPr>
                        <pic:blipFill>
                          <a:blip r:embed="rId117" cstate="print"/>
                          <a:stretch>
                            <a:fillRect/>
                          </a:stretch>
                        </pic:blipFill>
                        <pic:spPr>
                          <a:xfrm>
                            <a:off x="0" y="0"/>
                            <a:ext cx="383071" cy="477774"/>
                          </a:xfrm>
                          <a:prstGeom prst="rect">
                            <a:avLst/>
                          </a:prstGeom>
                        </pic:spPr>
                      </pic:pic>
                    </a:graphicData>
                  </a:graphic>
                </wp:inline>
              </w:drawing>
            </w:r>
          </w:p>
        </w:tc>
        <w:tc>
          <w:tcPr>
            <w:tcW w:w="1677" w:type="dxa"/>
          </w:tcPr>
          <w:p w14:paraId="45D5122B" w14:textId="77777777" w:rsidR="005E33CB" w:rsidRPr="00E46F5D" w:rsidRDefault="005E33CB" w:rsidP="005E33CB">
            <w:pPr>
              <w:pStyle w:val="TableParagraph"/>
              <w:spacing w:before="8"/>
              <w:rPr>
                <w:sz w:val="24"/>
                <w:szCs w:val="24"/>
              </w:rPr>
            </w:pPr>
          </w:p>
          <w:p w14:paraId="1A26C8A6" w14:textId="77777777" w:rsidR="005E33CB" w:rsidRPr="00E46F5D" w:rsidRDefault="005E33CB" w:rsidP="005E33CB">
            <w:pPr>
              <w:pStyle w:val="TableParagraph"/>
              <w:ind w:left="490"/>
              <w:rPr>
                <w:sz w:val="24"/>
                <w:szCs w:val="24"/>
              </w:rPr>
            </w:pPr>
            <w:r w:rsidRPr="00E46F5D">
              <w:rPr>
                <w:noProof/>
                <w:sz w:val="24"/>
                <w:szCs w:val="24"/>
                <w:lang w:val="tr-TR" w:eastAsia="tr-TR"/>
              </w:rPr>
              <w:drawing>
                <wp:inline distT="0" distB="0" distL="0" distR="0" wp14:anchorId="4CB4E5FB" wp14:editId="52E7AFBD">
                  <wp:extent cx="450351" cy="500633"/>
                  <wp:effectExtent l="0" t="0" r="0" b="0"/>
                  <wp:docPr id="19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9.png"/>
                          <pic:cNvPicPr/>
                        </pic:nvPicPr>
                        <pic:blipFill>
                          <a:blip r:embed="rId118" cstate="print"/>
                          <a:stretch>
                            <a:fillRect/>
                          </a:stretch>
                        </pic:blipFill>
                        <pic:spPr>
                          <a:xfrm>
                            <a:off x="0" y="0"/>
                            <a:ext cx="450351" cy="500633"/>
                          </a:xfrm>
                          <a:prstGeom prst="rect">
                            <a:avLst/>
                          </a:prstGeom>
                        </pic:spPr>
                      </pic:pic>
                    </a:graphicData>
                  </a:graphic>
                </wp:inline>
              </w:drawing>
            </w:r>
          </w:p>
        </w:tc>
        <w:tc>
          <w:tcPr>
            <w:tcW w:w="1833" w:type="dxa"/>
          </w:tcPr>
          <w:p w14:paraId="5CEC57A7" w14:textId="77777777" w:rsidR="005E33CB" w:rsidRPr="00E46F5D" w:rsidRDefault="005E33CB" w:rsidP="005E33CB">
            <w:pPr>
              <w:pStyle w:val="TableParagraph"/>
              <w:spacing w:before="4" w:after="1"/>
              <w:rPr>
                <w:sz w:val="24"/>
                <w:szCs w:val="24"/>
              </w:rPr>
            </w:pPr>
          </w:p>
          <w:p w14:paraId="71EB8937" w14:textId="77777777" w:rsidR="005E33CB" w:rsidRPr="00E46F5D" w:rsidRDefault="005E33CB" w:rsidP="005E33CB">
            <w:pPr>
              <w:pStyle w:val="TableParagraph"/>
              <w:ind w:left="588"/>
              <w:rPr>
                <w:sz w:val="24"/>
                <w:szCs w:val="24"/>
              </w:rPr>
            </w:pPr>
            <w:r w:rsidRPr="00E46F5D">
              <w:rPr>
                <w:noProof/>
                <w:sz w:val="24"/>
                <w:szCs w:val="24"/>
                <w:lang w:val="tr-TR" w:eastAsia="tr-TR"/>
              </w:rPr>
              <w:drawing>
                <wp:inline distT="0" distB="0" distL="0" distR="0" wp14:anchorId="1D4DD289" wp14:editId="4D928253">
                  <wp:extent cx="411800" cy="480059"/>
                  <wp:effectExtent l="0" t="0" r="0" b="0"/>
                  <wp:docPr id="19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0.png"/>
                          <pic:cNvPicPr/>
                        </pic:nvPicPr>
                        <pic:blipFill>
                          <a:blip r:embed="rId119" cstate="print"/>
                          <a:stretch>
                            <a:fillRect/>
                          </a:stretch>
                        </pic:blipFill>
                        <pic:spPr>
                          <a:xfrm>
                            <a:off x="0" y="0"/>
                            <a:ext cx="411800" cy="480059"/>
                          </a:xfrm>
                          <a:prstGeom prst="rect">
                            <a:avLst/>
                          </a:prstGeom>
                        </pic:spPr>
                      </pic:pic>
                    </a:graphicData>
                  </a:graphic>
                </wp:inline>
              </w:drawing>
            </w:r>
          </w:p>
        </w:tc>
        <w:tc>
          <w:tcPr>
            <w:tcW w:w="1713" w:type="dxa"/>
          </w:tcPr>
          <w:p w14:paraId="73FC043B" w14:textId="77777777" w:rsidR="005E33CB" w:rsidRPr="00E46F5D" w:rsidRDefault="005E33CB" w:rsidP="005E33CB">
            <w:pPr>
              <w:pStyle w:val="TableParagraph"/>
              <w:spacing w:before="4" w:after="1"/>
              <w:rPr>
                <w:sz w:val="24"/>
                <w:szCs w:val="24"/>
              </w:rPr>
            </w:pPr>
          </w:p>
          <w:p w14:paraId="263B3203" w14:textId="77777777" w:rsidR="005E33CB" w:rsidRPr="00E46F5D" w:rsidRDefault="005E33CB" w:rsidP="005E33CB">
            <w:pPr>
              <w:pStyle w:val="TableParagraph"/>
              <w:ind w:left="521"/>
              <w:rPr>
                <w:sz w:val="24"/>
                <w:szCs w:val="24"/>
              </w:rPr>
            </w:pPr>
            <w:r w:rsidRPr="00E46F5D">
              <w:rPr>
                <w:noProof/>
                <w:sz w:val="24"/>
                <w:szCs w:val="24"/>
                <w:lang w:val="tr-TR" w:eastAsia="tr-TR"/>
              </w:rPr>
              <w:drawing>
                <wp:inline distT="0" distB="0" distL="0" distR="0" wp14:anchorId="089E789B" wp14:editId="42858C9A">
                  <wp:extent cx="425506" cy="480059"/>
                  <wp:effectExtent l="0" t="0" r="0" b="0"/>
                  <wp:docPr id="19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1.png"/>
                          <pic:cNvPicPr/>
                        </pic:nvPicPr>
                        <pic:blipFill>
                          <a:blip r:embed="rId120" cstate="print"/>
                          <a:stretch>
                            <a:fillRect/>
                          </a:stretch>
                        </pic:blipFill>
                        <pic:spPr>
                          <a:xfrm>
                            <a:off x="0" y="0"/>
                            <a:ext cx="425506" cy="480059"/>
                          </a:xfrm>
                          <a:prstGeom prst="rect">
                            <a:avLst/>
                          </a:prstGeom>
                        </pic:spPr>
                      </pic:pic>
                    </a:graphicData>
                  </a:graphic>
                </wp:inline>
              </w:drawing>
            </w:r>
          </w:p>
        </w:tc>
        <w:tc>
          <w:tcPr>
            <w:tcW w:w="1314" w:type="dxa"/>
          </w:tcPr>
          <w:p w14:paraId="47FA6A31" w14:textId="77777777" w:rsidR="005E33CB" w:rsidRPr="00E46F5D" w:rsidRDefault="005E33CB" w:rsidP="005E33CB">
            <w:pPr>
              <w:pStyle w:val="TableParagraph"/>
              <w:spacing w:before="5"/>
              <w:rPr>
                <w:sz w:val="24"/>
                <w:szCs w:val="24"/>
              </w:rPr>
            </w:pPr>
          </w:p>
          <w:p w14:paraId="6CC8B01E" w14:textId="77777777" w:rsidR="005E33CB" w:rsidRPr="00E46F5D" w:rsidRDefault="005E33CB" w:rsidP="005E33CB">
            <w:pPr>
              <w:pStyle w:val="TableParagraph"/>
              <w:ind w:left="320"/>
              <w:rPr>
                <w:sz w:val="24"/>
                <w:szCs w:val="24"/>
              </w:rPr>
            </w:pPr>
            <w:r w:rsidRPr="00E46F5D">
              <w:rPr>
                <w:noProof/>
                <w:sz w:val="24"/>
                <w:szCs w:val="24"/>
                <w:lang w:val="tr-TR" w:eastAsia="tr-TR"/>
              </w:rPr>
              <w:drawing>
                <wp:inline distT="0" distB="0" distL="0" distR="0" wp14:anchorId="186FD5ED" wp14:editId="156EA0BE">
                  <wp:extent cx="442433" cy="480059"/>
                  <wp:effectExtent l="0" t="0" r="0" b="0"/>
                  <wp:docPr id="19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2.png"/>
                          <pic:cNvPicPr/>
                        </pic:nvPicPr>
                        <pic:blipFill>
                          <a:blip r:embed="rId121" cstate="print"/>
                          <a:stretch>
                            <a:fillRect/>
                          </a:stretch>
                        </pic:blipFill>
                        <pic:spPr>
                          <a:xfrm>
                            <a:off x="0" y="0"/>
                            <a:ext cx="442433" cy="480059"/>
                          </a:xfrm>
                          <a:prstGeom prst="rect">
                            <a:avLst/>
                          </a:prstGeom>
                        </pic:spPr>
                      </pic:pic>
                    </a:graphicData>
                  </a:graphic>
                </wp:inline>
              </w:drawing>
            </w:r>
          </w:p>
        </w:tc>
      </w:tr>
      <w:tr w:rsidR="005E33CB" w:rsidRPr="00E46F5D" w14:paraId="01E38E19" w14:textId="77777777" w:rsidTr="005E33CB">
        <w:trPr>
          <w:trHeight w:hRule="exact" w:val="240"/>
        </w:trPr>
        <w:tc>
          <w:tcPr>
            <w:tcW w:w="1481" w:type="dxa"/>
          </w:tcPr>
          <w:p w14:paraId="68783BDA" w14:textId="77777777" w:rsidR="005E33CB" w:rsidRPr="00E46F5D" w:rsidRDefault="005E33CB" w:rsidP="005E33CB">
            <w:pPr>
              <w:pStyle w:val="TableParagraph"/>
              <w:ind w:right="52"/>
              <w:jc w:val="center"/>
              <w:rPr>
                <w:sz w:val="24"/>
                <w:szCs w:val="24"/>
              </w:rPr>
            </w:pPr>
            <w:r w:rsidRPr="00E46F5D">
              <w:rPr>
                <w:w w:val="99"/>
                <w:sz w:val="24"/>
                <w:szCs w:val="24"/>
              </w:rPr>
              <w:t>1</w:t>
            </w:r>
          </w:p>
        </w:tc>
        <w:tc>
          <w:tcPr>
            <w:tcW w:w="1709" w:type="dxa"/>
          </w:tcPr>
          <w:p w14:paraId="679D0424" w14:textId="77777777" w:rsidR="005E33CB" w:rsidRPr="00E46F5D" w:rsidRDefault="005E33CB" w:rsidP="005E33CB">
            <w:pPr>
              <w:pStyle w:val="TableParagraph"/>
              <w:ind w:right="51"/>
              <w:jc w:val="center"/>
              <w:rPr>
                <w:sz w:val="24"/>
                <w:szCs w:val="24"/>
              </w:rPr>
            </w:pPr>
            <w:r w:rsidRPr="00E46F5D">
              <w:rPr>
                <w:w w:val="99"/>
                <w:sz w:val="24"/>
                <w:szCs w:val="24"/>
              </w:rPr>
              <w:t>2</w:t>
            </w:r>
          </w:p>
        </w:tc>
        <w:tc>
          <w:tcPr>
            <w:tcW w:w="1677" w:type="dxa"/>
          </w:tcPr>
          <w:p w14:paraId="0DB4D324" w14:textId="77777777" w:rsidR="005E33CB" w:rsidRPr="00E46F5D" w:rsidRDefault="005E33CB" w:rsidP="005E33CB">
            <w:pPr>
              <w:pStyle w:val="TableParagraph"/>
              <w:jc w:val="center"/>
              <w:rPr>
                <w:sz w:val="24"/>
                <w:szCs w:val="24"/>
              </w:rPr>
            </w:pPr>
            <w:r w:rsidRPr="00E46F5D">
              <w:rPr>
                <w:w w:val="99"/>
                <w:sz w:val="24"/>
                <w:szCs w:val="24"/>
              </w:rPr>
              <w:t>3</w:t>
            </w:r>
          </w:p>
        </w:tc>
        <w:tc>
          <w:tcPr>
            <w:tcW w:w="1833" w:type="dxa"/>
          </w:tcPr>
          <w:p w14:paraId="6D14BB6E" w14:textId="77777777" w:rsidR="005E33CB" w:rsidRPr="00E46F5D" w:rsidRDefault="005E33CB" w:rsidP="005E33CB">
            <w:pPr>
              <w:pStyle w:val="TableParagraph"/>
              <w:ind w:right="50"/>
              <w:jc w:val="center"/>
              <w:rPr>
                <w:sz w:val="24"/>
                <w:szCs w:val="24"/>
              </w:rPr>
            </w:pPr>
            <w:r w:rsidRPr="00E46F5D">
              <w:rPr>
                <w:w w:val="99"/>
                <w:sz w:val="24"/>
                <w:szCs w:val="24"/>
              </w:rPr>
              <w:t>4</w:t>
            </w:r>
          </w:p>
        </w:tc>
        <w:tc>
          <w:tcPr>
            <w:tcW w:w="1713" w:type="dxa"/>
          </w:tcPr>
          <w:p w14:paraId="4F67635F" w14:textId="77777777" w:rsidR="005E33CB" w:rsidRPr="00E46F5D" w:rsidRDefault="005E33CB" w:rsidP="005E33CB">
            <w:pPr>
              <w:pStyle w:val="TableParagraph"/>
              <w:ind w:right="51"/>
              <w:jc w:val="center"/>
              <w:rPr>
                <w:sz w:val="24"/>
                <w:szCs w:val="24"/>
              </w:rPr>
            </w:pPr>
            <w:r w:rsidRPr="00E46F5D">
              <w:rPr>
                <w:w w:val="99"/>
                <w:sz w:val="24"/>
                <w:szCs w:val="24"/>
              </w:rPr>
              <w:t>5</w:t>
            </w:r>
          </w:p>
        </w:tc>
        <w:tc>
          <w:tcPr>
            <w:tcW w:w="1314" w:type="dxa"/>
          </w:tcPr>
          <w:p w14:paraId="4C5C0974" w14:textId="77777777" w:rsidR="005E33CB" w:rsidRPr="00E46F5D" w:rsidRDefault="005E33CB" w:rsidP="005E33CB">
            <w:pPr>
              <w:pStyle w:val="TableParagraph"/>
              <w:jc w:val="center"/>
              <w:rPr>
                <w:sz w:val="24"/>
                <w:szCs w:val="24"/>
              </w:rPr>
            </w:pPr>
            <w:r w:rsidRPr="00E46F5D">
              <w:rPr>
                <w:w w:val="99"/>
                <w:sz w:val="24"/>
                <w:szCs w:val="24"/>
              </w:rPr>
              <w:t>6</w:t>
            </w:r>
          </w:p>
        </w:tc>
      </w:tr>
      <w:tr w:rsidR="005E33CB" w:rsidRPr="00E46F5D" w14:paraId="17C71CB7" w14:textId="77777777" w:rsidTr="005E33CB">
        <w:trPr>
          <w:trHeight w:hRule="exact" w:val="350"/>
        </w:trPr>
        <w:tc>
          <w:tcPr>
            <w:tcW w:w="1481" w:type="dxa"/>
            <w:tcBorders>
              <w:bottom w:val="nil"/>
            </w:tcBorders>
          </w:tcPr>
          <w:p w14:paraId="11CEF83A" w14:textId="77777777" w:rsidR="005E33CB" w:rsidRPr="00E46F5D" w:rsidRDefault="005E33CB" w:rsidP="005E33CB">
            <w:pPr>
              <w:pStyle w:val="TableParagraph"/>
              <w:ind w:left="427" w:right="481"/>
              <w:rPr>
                <w:sz w:val="24"/>
                <w:szCs w:val="24"/>
              </w:rPr>
            </w:pPr>
            <w:r w:rsidRPr="00E46F5D">
              <w:rPr>
                <w:sz w:val="24"/>
                <w:szCs w:val="24"/>
              </w:rPr>
              <w:t>500</w:t>
            </w:r>
            <w:r w:rsidRPr="00E46F5D">
              <w:rPr>
                <w:spacing w:val="-1"/>
                <w:sz w:val="24"/>
                <w:szCs w:val="24"/>
              </w:rPr>
              <w:t xml:space="preserve"> </w:t>
            </w:r>
            <w:r w:rsidRPr="00E46F5D">
              <w:rPr>
                <w:sz w:val="24"/>
                <w:szCs w:val="24"/>
              </w:rPr>
              <w:t>V</w:t>
            </w:r>
          </w:p>
        </w:tc>
        <w:tc>
          <w:tcPr>
            <w:tcW w:w="1709" w:type="dxa"/>
            <w:tcBorders>
              <w:bottom w:val="nil"/>
            </w:tcBorders>
          </w:tcPr>
          <w:p w14:paraId="4C1583D1" w14:textId="77777777" w:rsidR="005E33CB" w:rsidRPr="00E46F5D" w:rsidRDefault="005E33CB" w:rsidP="005E33CB">
            <w:pPr>
              <w:pStyle w:val="TableParagraph"/>
              <w:rPr>
                <w:sz w:val="24"/>
                <w:szCs w:val="24"/>
              </w:rPr>
            </w:pPr>
          </w:p>
        </w:tc>
        <w:tc>
          <w:tcPr>
            <w:tcW w:w="1677" w:type="dxa"/>
            <w:tcBorders>
              <w:bottom w:val="nil"/>
            </w:tcBorders>
          </w:tcPr>
          <w:p w14:paraId="706EC2FD" w14:textId="77777777" w:rsidR="005E33CB" w:rsidRPr="00E46F5D" w:rsidRDefault="005E33CB" w:rsidP="005E33CB">
            <w:pPr>
              <w:pStyle w:val="TableParagraph"/>
              <w:rPr>
                <w:sz w:val="24"/>
                <w:szCs w:val="24"/>
              </w:rPr>
            </w:pPr>
          </w:p>
        </w:tc>
        <w:tc>
          <w:tcPr>
            <w:tcW w:w="1833" w:type="dxa"/>
            <w:tcBorders>
              <w:bottom w:val="nil"/>
            </w:tcBorders>
          </w:tcPr>
          <w:p w14:paraId="643B4A7C" w14:textId="77777777" w:rsidR="005E33CB" w:rsidRPr="00E46F5D" w:rsidRDefault="005E33CB" w:rsidP="005E33CB">
            <w:pPr>
              <w:pStyle w:val="TableParagraph"/>
              <w:rPr>
                <w:sz w:val="24"/>
                <w:szCs w:val="24"/>
              </w:rPr>
            </w:pPr>
          </w:p>
        </w:tc>
        <w:tc>
          <w:tcPr>
            <w:tcW w:w="1713" w:type="dxa"/>
            <w:tcBorders>
              <w:bottom w:val="nil"/>
            </w:tcBorders>
          </w:tcPr>
          <w:p w14:paraId="51A56A83" w14:textId="77777777" w:rsidR="005E33CB" w:rsidRPr="00E46F5D" w:rsidRDefault="005E33CB" w:rsidP="005E33CB">
            <w:pPr>
              <w:pStyle w:val="TableParagraph"/>
              <w:rPr>
                <w:sz w:val="24"/>
                <w:szCs w:val="24"/>
              </w:rPr>
            </w:pPr>
          </w:p>
        </w:tc>
        <w:tc>
          <w:tcPr>
            <w:tcW w:w="1314" w:type="dxa"/>
            <w:tcBorders>
              <w:bottom w:val="nil"/>
            </w:tcBorders>
          </w:tcPr>
          <w:p w14:paraId="51F3F9E8" w14:textId="77777777" w:rsidR="005E33CB" w:rsidRPr="00E46F5D" w:rsidRDefault="005E33CB" w:rsidP="005E33CB">
            <w:pPr>
              <w:pStyle w:val="TableParagraph"/>
              <w:rPr>
                <w:sz w:val="24"/>
                <w:szCs w:val="24"/>
              </w:rPr>
            </w:pPr>
          </w:p>
        </w:tc>
      </w:tr>
      <w:tr w:rsidR="005E33CB" w:rsidRPr="00E46F5D" w14:paraId="4A81C61B" w14:textId="77777777" w:rsidTr="005E33CB">
        <w:trPr>
          <w:trHeight w:hRule="exact" w:val="345"/>
        </w:trPr>
        <w:tc>
          <w:tcPr>
            <w:tcW w:w="1481" w:type="dxa"/>
            <w:tcBorders>
              <w:top w:val="nil"/>
              <w:bottom w:val="nil"/>
            </w:tcBorders>
          </w:tcPr>
          <w:p w14:paraId="4CA54D61" w14:textId="77777777" w:rsidR="005E33CB" w:rsidRPr="00E46F5D" w:rsidRDefault="005E33CB" w:rsidP="005E33CB">
            <w:pPr>
              <w:pStyle w:val="TableParagraph"/>
              <w:spacing w:before="112"/>
              <w:ind w:left="426" w:right="481"/>
              <w:rPr>
                <w:sz w:val="24"/>
                <w:szCs w:val="24"/>
              </w:rPr>
            </w:pPr>
            <w:r w:rsidRPr="00E46F5D">
              <w:rPr>
                <w:sz w:val="24"/>
                <w:szCs w:val="24"/>
              </w:rPr>
              <w:t>1,5</w:t>
            </w:r>
          </w:p>
        </w:tc>
        <w:tc>
          <w:tcPr>
            <w:tcW w:w="1709" w:type="dxa"/>
            <w:tcBorders>
              <w:top w:val="nil"/>
              <w:bottom w:val="nil"/>
            </w:tcBorders>
          </w:tcPr>
          <w:p w14:paraId="7C966537" w14:textId="77777777" w:rsidR="005E33CB" w:rsidRPr="00E46F5D" w:rsidRDefault="005E33CB" w:rsidP="005E33CB">
            <w:pPr>
              <w:pStyle w:val="TableParagraph"/>
              <w:spacing w:before="112"/>
              <w:ind w:left="95" w:right="98"/>
              <w:jc w:val="center"/>
              <w:rPr>
                <w:sz w:val="24"/>
                <w:szCs w:val="24"/>
              </w:rPr>
            </w:pPr>
            <w:r w:rsidRPr="00E46F5D">
              <w:rPr>
                <w:sz w:val="24"/>
                <w:szCs w:val="24"/>
              </w:rPr>
              <w:t>31</w:t>
            </w:r>
          </w:p>
        </w:tc>
        <w:tc>
          <w:tcPr>
            <w:tcW w:w="1677" w:type="dxa"/>
            <w:tcBorders>
              <w:top w:val="nil"/>
              <w:bottom w:val="nil"/>
            </w:tcBorders>
          </w:tcPr>
          <w:p w14:paraId="30B5ED29" w14:textId="77777777" w:rsidR="005E33CB" w:rsidRPr="00E46F5D" w:rsidRDefault="005E33CB" w:rsidP="005E33CB">
            <w:pPr>
              <w:pStyle w:val="TableParagraph"/>
              <w:spacing w:before="112"/>
              <w:ind w:left="142" w:right="142"/>
              <w:jc w:val="center"/>
              <w:rPr>
                <w:sz w:val="24"/>
                <w:szCs w:val="24"/>
              </w:rPr>
            </w:pPr>
            <w:r w:rsidRPr="00E46F5D">
              <w:rPr>
                <w:sz w:val="24"/>
                <w:szCs w:val="24"/>
              </w:rPr>
              <w:t>26</w:t>
            </w:r>
          </w:p>
        </w:tc>
        <w:tc>
          <w:tcPr>
            <w:tcW w:w="1833" w:type="dxa"/>
            <w:tcBorders>
              <w:top w:val="nil"/>
              <w:bottom w:val="nil"/>
            </w:tcBorders>
          </w:tcPr>
          <w:p w14:paraId="4E58133D" w14:textId="77777777" w:rsidR="005E33CB" w:rsidRPr="00E46F5D" w:rsidRDefault="005E33CB" w:rsidP="005E33CB">
            <w:pPr>
              <w:pStyle w:val="TableParagraph"/>
              <w:spacing w:before="112"/>
              <w:ind w:left="551" w:right="553"/>
              <w:jc w:val="center"/>
              <w:rPr>
                <w:sz w:val="24"/>
                <w:szCs w:val="24"/>
              </w:rPr>
            </w:pPr>
            <w:r w:rsidRPr="00E46F5D">
              <w:rPr>
                <w:sz w:val="24"/>
                <w:szCs w:val="24"/>
              </w:rPr>
              <w:t>29</w:t>
            </w:r>
          </w:p>
        </w:tc>
        <w:tc>
          <w:tcPr>
            <w:tcW w:w="1713" w:type="dxa"/>
            <w:tcBorders>
              <w:top w:val="nil"/>
              <w:bottom w:val="nil"/>
            </w:tcBorders>
          </w:tcPr>
          <w:p w14:paraId="23E6E0BB" w14:textId="77777777" w:rsidR="005E33CB" w:rsidRPr="00E46F5D" w:rsidRDefault="005E33CB" w:rsidP="005E33CB">
            <w:pPr>
              <w:pStyle w:val="TableParagraph"/>
              <w:spacing w:before="112"/>
              <w:ind w:left="473" w:right="476"/>
              <w:jc w:val="center"/>
              <w:rPr>
                <w:sz w:val="24"/>
                <w:szCs w:val="24"/>
              </w:rPr>
            </w:pPr>
            <w:r w:rsidRPr="00E46F5D">
              <w:rPr>
                <w:sz w:val="24"/>
                <w:szCs w:val="24"/>
              </w:rPr>
              <w:t>33</w:t>
            </w:r>
          </w:p>
        </w:tc>
        <w:tc>
          <w:tcPr>
            <w:tcW w:w="1314" w:type="dxa"/>
            <w:tcBorders>
              <w:top w:val="nil"/>
              <w:bottom w:val="nil"/>
            </w:tcBorders>
          </w:tcPr>
          <w:p w14:paraId="6B482A0B" w14:textId="77777777" w:rsidR="005E33CB" w:rsidRPr="00E46F5D" w:rsidRDefault="005E33CB" w:rsidP="005E33CB">
            <w:pPr>
              <w:pStyle w:val="TableParagraph"/>
              <w:spacing w:before="112"/>
              <w:ind w:left="275" w:right="277"/>
              <w:jc w:val="center"/>
              <w:rPr>
                <w:sz w:val="24"/>
                <w:szCs w:val="24"/>
              </w:rPr>
            </w:pPr>
            <w:r w:rsidRPr="00E46F5D">
              <w:rPr>
                <w:sz w:val="24"/>
                <w:szCs w:val="24"/>
              </w:rPr>
              <w:t>37</w:t>
            </w:r>
          </w:p>
        </w:tc>
      </w:tr>
      <w:tr w:rsidR="005E33CB" w:rsidRPr="00E46F5D" w14:paraId="79719D84" w14:textId="77777777" w:rsidTr="005E33CB">
        <w:trPr>
          <w:trHeight w:hRule="exact" w:val="229"/>
        </w:trPr>
        <w:tc>
          <w:tcPr>
            <w:tcW w:w="1481" w:type="dxa"/>
            <w:tcBorders>
              <w:top w:val="nil"/>
              <w:bottom w:val="nil"/>
            </w:tcBorders>
          </w:tcPr>
          <w:p w14:paraId="6F99D90A" w14:textId="77777777" w:rsidR="005E33CB" w:rsidRPr="00E46F5D" w:rsidRDefault="005E33CB" w:rsidP="005E33CB">
            <w:pPr>
              <w:pStyle w:val="TableParagraph"/>
              <w:ind w:left="426" w:right="481"/>
              <w:rPr>
                <w:sz w:val="24"/>
                <w:szCs w:val="24"/>
              </w:rPr>
            </w:pPr>
            <w:r w:rsidRPr="00E46F5D">
              <w:rPr>
                <w:sz w:val="24"/>
                <w:szCs w:val="24"/>
              </w:rPr>
              <w:t>2,5</w:t>
            </w:r>
          </w:p>
        </w:tc>
        <w:tc>
          <w:tcPr>
            <w:tcW w:w="1709" w:type="dxa"/>
            <w:tcBorders>
              <w:top w:val="nil"/>
              <w:bottom w:val="nil"/>
            </w:tcBorders>
          </w:tcPr>
          <w:p w14:paraId="7C284FA9" w14:textId="77777777" w:rsidR="005E33CB" w:rsidRPr="00E46F5D" w:rsidRDefault="005E33CB" w:rsidP="005E33CB">
            <w:pPr>
              <w:pStyle w:val="TableParagraph"/>
              <w:ind w:left="95" w:right="98"/>
              <w:jc w:val="center"/>
              <w:rPr>
                <w:sz w:val="24"/>
                <w:szCs w:val="24"/>
              </w:rPr>
            </w:pPr>
            <w:r w:rsidRPr="00E46F5D">
              <w:rPr>
                <w:sz w:val="24"/>
                <w:szCs w:val="24"/>
              </w:rPr>
              <w:t>41</w:t>
            </w:r>
          </w:p>
        </w:tc>
        <w:tc>
          <w:tcPr>
            <w:tcW w:w="1677" w:type="dxa"/>
            <w:tcBorders>
              <w:top w:val="nil"/>
              <w:bottom w:val="nil"/>
            </w:tcBorders>
          </w:tcPr>
          <w:p w14:paraId="3185107D" w14:textId="77777777" w:rsidR="005E33CB" w:rsidRPr="00E46F5D" w:rsidRDefault="005E33CB" w:rsidP="005E33CB">
            <w:pPr>
              <w:pStyle w:val="TableParagraph"/>
              <w:ind w:left="142" w:right="142"/>
              <w:jc w:val="center"/>
              <w:rPr>
                <w:sz w:val="24"/>
                <w:szCs w:val="24"/>
              </w:rPr>
            </w:pPr>
            <w:r w:rsidRPr="00E46F5D">
              <w:rPr>
                <w:sz w:val="24"/>
                <w:szCs w:val="24"/>
              </w:rPr>
              <w:t>35</w:t>
            </w:r>
          </w:p>
        </w:tc>
        <w:tc>
          <w:tcPr>
            <w:tcW w:w="1833" w:type="dxa"/>
            <w:tcBorders>
              <w:top w:val="nil"/>
              <w:bottom w:val="nil"/>
            </w:tcBorders>
          </w:tcPr>
          <w:p w14:paraId="58D65C42" w14:textId="77777777" w:rsidR="005E33CB" w:rsidRPr="00E46F5D" w:rsidRDefault="005E33CB" w:rsidP="005E33CB">
            <w:pPr>
              <w:pStyle w:val="TableParagraph"/>
              <w:ind w:left="551" w:right="553"/>
              <w:jc w:val="center"/>
              <w:rPr>
                <w:sz w:val="24"/>
                <w:szCs w:val="24"/>
              </w:rPr>
            </w:pPr>
            <w:r w:rsidRPr="00E46F5D">
              <w:rPr>
                <w:sz w:val="24"/>
                <w:szCs w:val="24"/>
              </w:rPr>
              <w:t>39</w:t>
            </w:r>
          </w:p>
        </w:tc>
        <w:tc>
          <w:tcPr>
            <w:tcW w:w="1713" w:type="dxa"/>
            <w:tcBorders>
              <w:top w:val="nil"/>
              <w:bottom w:val="nil"/>
            </w:tcBorders>
          </w:tcPr>
          <w:p w14:paraId="329E2971" w14:textId="77777777" w:rsidR="005E33CB" w:rsidRPr="00E46F5D" w:rsidRDefault="005E33CB" w:rsidP="005E33CB">
            <w:pPr>
              <w:pStyle w:val="TableParagraph"/>
              <w:ind w:left="473" w:right="476"/>
              <w:jc w:val="center"/>
              <w:rPr>
                <w:sz w:val="24"/>
                <w:szCs w:val="24"/>
              </w:rPr>
            </w:pPr>
            <w:r w:rsidRPr="00E46F5D">
              <w:rPr>
                <w:sz w:val="24"/>
                <w:szCs w:val="24"/>
              </w:rPr>
              <w:t>43</w:t>
            </w:r>
          </w:p>
        </w:tc>
        <w:tc>
          <w:tcPr>
            <w:tcW w:w="1314" w:type="dxa"/>
            <w:tcBorders>
              <w:top w:val="nil"/>
              <w:bottom w:val="nil"/>
            </w:tcBorders>
          </w:tcPr>
          <w:p w14:paraId="78A8A93E" w14:textId="77777777" w:rsidR="005E33CB" w:rsidRPr="00E46F5D" w:rsidRDefault="005E33CB" w:rsidP="005E33CB">
            <w:pPr>
              <w:pStyle w:val="TableParagraph"/>
              <w:ind w:left="275" w:right="277"/>
              <w:jc w:val="center"/>
              <w:rPr>
                <w:sz w:val="24"/>
                <w:szCs w:val="24"/>
              </w:rPr>
            </w:pPr>
            <w:r w:rsidRPr="00E46F5D">
              <w:rPr>
                <w:sz w:val="24"/>
                <w:szCs w:val="24"/>
              </w:rPr>
              <w:t>49</w:t>
            </w:r>
          </w:p>
        </w:tc>
      </w:tr>
      <w:tr w:rsidR="005E33CB" w:rsidRPr="00E46F5D" w14:paraId="034C6605" w14:textId="77777777" w:rsidTr="005E33CB">
        <w:trPr>
          <w:trHeight w:hRule="exact" w:val="247"/>
        </w:trPr>
        <w:tc>
          <w:tcPr>
            <w:tcW w:w="1481" w:type="dxa"/>
            <w:tcBorders>
              <w:top w:val="nil"/>
            </w:tcBorders>
          </w:tcPr>
          <w:p w14:paraId="16B4C3AC" w14:textId="77777777" w:rsidR="005E33CB" w:rsidRPr="00E46F5D" w:rsidRDefault="005E33CB" w:rsidP="005E33CB">
            <w:pPr>
              <w:pStyle w:val="TableParagraph"/>
              <w:ind w:right="52"/>
              <w:rPr>
                <w:sz w:val="24"/>
                <w:szCs w:val="24"/>
              </w:rPr>
            </w:pPr>
            <w:r w:rsidRPr="00E46F5D">
              <w:rPr>
                <w:w w:val="99"/>
                <w:sz w:val="24"/>
                <w:szCs w:val="24"/>
              </w:rPr>
              <w:t>4</w:t>
            </w:r>
          </w:p>
        </w:tc>
        <w:tc>
          <w:tcPr>
            <w:tcW w:w="1709" w:type="dxa"/>
            <w:tcBorders>
              <w:top w:val="nil"/>
            </w:tcBorders>
          </w:tcPr>
          <w:p w14:paraId="2FC3548F" w14:textId="77777777" w:rsidR="005E33CB" w:rsidRPr="00E46F5D" w:rsidRDefault="005E33CB" w:rsidP="005E33CB">
            <w:pPr>
              <w:pStyle w:val="TableParagraph"/>
              <w:ind w:left="95" w:right="98"/>
              <w:jc w:val="center"/>
              <w:rPr>
                <w:sz w:val="24"/>
                <w:szCs w:val="24"/>
              </w:rPr>
            </w:pPr>
            <w:r w:rsidRPr="00E46F5D">
              <w:rPr>
                <w:sz w:val="24"/>
                <w:szCs w:val="24"/>
              </w:rPr>
              <w:t>54</w:t>
            </w:r>
          </w:p>
        </w:tc>
        <w:tc>
          <w:tcPr>
            <w:tcW w:w="1677" w:type="dxa"/>
            <w:tcBorders>
              <w:top w:val="nil"/>
            </w:tcBorders>
          </w:tcPr>
          <w:p w14:paraId="738FB8D4" w14:textId="77777777" w:rsidR="005E33CB" w:rsidRPr="00E46F5D" w:rsidRDefault="005E33CB" w:rsidP="005E33CB">
            <w:pPr>
              <w:pStyle w:val="TableParagraph"/>
              <w:ind w:left="142" w:right="142"/>
              <w:jc w:val="center"/>
              <w:rPr>
                <w:sz w:val="24"/>
                <w:szCs w:val="24"/>
              </w:rPr>
            </w:pPr>
            <w:r w:rsidRPr="00E46F5D">
              <w:rPr>
                <w:sz w:val="24"/>
                <w:szCs w:val="24"/>
              </w:rPr>
              <w:t>46</w:t>
            </w:r>
          </w:p>
        </w:tc>
        <w:tc>
          <w:tcPr>
            <w:tcW w:w="1833" w:type="dxa"/>
            <w:tcBorders>
              <w:top w:val="nil"/>
            </w:tcBorders>
          </w:tcPr>
          <w:p w14:paraId="6BB296C6" w14:textId="77777777" w:rsidR="005E33CB" w:rsidRPr="00E46F5D" w:rsidRDefault="005E33CB" w:rsidP="005E33CB">
            <w:pPr>
              <w:pStyle w:val="TableParagraph"/>
              <w:ind w:left="551" w:right="553"/>
              <w:jc w:val="center"/>
              <w:rPr>
                <w:sz w:val="24"/>
                <w:szCs w:val="24"/>
              </w:rPr>
            </w:pPr>
            <w:r w:rsidRPr="00E46F5D">
              <w:rPr>
                <w:sz w:val="24"/>
                <w:szCs w:val="24"/>
              </w:rPr>
              <w:t>41</w:t>
            </w:r>
          </w:p>
        </w:tc>
        <w:tc>
          <w:tcPr>
            <w:tcW w:w="1713" w:type="dxa"/>
            <w:tcBorders>
              <w:top w:val="nil"/>
            </w:tcBorders>
          </w:tcPr>
          <w:p w14:paraId="3D4F0A37" w14:textId="77777777" w:rsidR="005E33CB" w:rsidRPr="00E46F5D" w:rsidRDefault="005E33CB" w:rsidP="005E33CB">
            <w:pPr>
              <w:pStyle w:val="TableParagraph"/>
              <w:ind w:left="473" w:right="476"/>
              <w:jc w:val="center"/>
              <w:rPr>
                <w:sz w:val="24"/>
                <w:szCs w:val="24"/>
              </w:rPr>
            </w:pPr>
            <w:r w:rsidRPr="00E46F5D">
              <w:rPr>
                <w:sz w:val="24"/>
                <w:szCs w:val="24"/>
              </w:rPr>
              <w:t>56</w:t>
            </w:r>
          </w:p>
        </w:tc>
        <w:tc>
          <w:tcPr>
            <w:tcW w:w="1314" w:type="dxa"/>
            <w:tcBorders>
              <w:top w:val="nil"/>
            </w:tcBorders>
          </w:tcPr>
          <w:p w14:paraId="1C47A332" w14:textId="77777777" w:rsidR="005E33CB" w:rsidRPr="00E46F5D" w:rsidRDefault="005E33CB" w:rsidP="005E33CB">
            <w:pPr>
              <w:pStyle w:val="TableParagraph"/>
              <w:ind w:left="275" w:right="277"/>
              <w:jc w:val="center"/>
              <w:rPr>
                <w:sz w:val="24"/>
                <w:szCs w:val="24"/>
              </w:rPr>
            </w:pPr>
            <w:r w:rsidRPr="00E46F5D">
              <w:rPr>
                <w:sz w:val="24"/>
                <w:szCs w:val="24"/>
              </w:rPr>
              <w:t>64</w:t>
            </w:r>
          </w:p>
        </w:tc>
      </w:tr>
      <w:tr w:rsidR="005E33CB" w:rsidRPr="00E46F5D" w14:paraId="7942C092" w14:textId="77777777" w:rsidTr="005E33CB">
        <w:trPr>
          <w:trHeight w:hRule="exact" w:val="352"/>
        </w:trPr>
        <w:tc>
          <w:tcPr>
            <w:tcW w:w="1481" w:type="dxa"/>
            <w:tcBorders>
              <w:bottom w:val="nil"/>
            </w:tcBorders>
          </w:tcPr>
          <w:p w14:paraId="24F291C7" w14:textId="77777777" w:rsidR="005E33CB" w:rsidRPr="00E46F5D" w:rsidRDefault="005E33CB" w:rsidP="005E33CB">
            <w:pPr>
              <w:pStyle w:val="TableParagraph"/>
              <w:ind w:left="427" w:right="481"/>
              <w:rPr>
                <w:sz w:val="24"/>
                <w:szCs w:val="24"/>
              </w:rPr>
            </w:pPr>
            <w:r w:rsidRPr="00E46F5D">
              <w:rPr>
                <w:sz w:val="24"/>
                <w:szCs w:val="24"/>
              </w:rPr>
              <w:t>750</w:t>
            </w:r>
            <w:r w:rsidRPr="00E46F5D">
              <w:rPr>
                <w:spacing w:val="-1"/>
                <w:sz w:val="24"/>
                <w:szCs w:val="24"/>
              </w:rPr>
              <w:t xml:space="preserve"> </w:t>
            </w:r>
            <w:r w:rsidRPr="00E46F5D">
              <w:rPr>
                <w:sz w:val="24"/>
                <w:szCs w:val="24"/>
              </w:rPr>
              <w:t>V</w:t>
            </w:r>
          </w:p>
        </w:tc>
        <w:tc>
          <w:tcPr>
            <w:tcW w:w="1709" w:type="dxa"/>
            <w:tcBorders>
              <w:bottom w:val="nil"/>
            </w:tcBorders>
          </w:tcPr>
          <w:p w14:paraId="08CF4F79" w14:textId="77777777" w:rsidR="005E33CB" w:rsidRPr="00E46F5D" w:rsidRDefault="005E33CB" w:rsidP="005E33CB">
            <w:pPr>
              <w:pStyle w:val="TableParagraph"/>
              <w:rPr>
                <w:sz w:val="24"/>
                <w:szCs w:val="24"/>
              </w:rPr>
            </w:pPr>
          </w:p>
        </w:tc>
        <w:tc>
          <w:tcPr>
            <w:tcW w:w="1677" w:type="dxa"/>
            <w:tcBorders>
              <w:bottom w:val="nil"/>
            </w:tcBorders>
          </w:tcPr>
          <w:p w14:paraId="142886B6" w14:textId="77777777" w:rsidR="005E33CB" w:rsidRPr="00E46F5D" w:rsidRDefault="005E33CB" w:rsidP="005E33CB">
            <w:pPr>
              <w:pStyle w:val="TableParagraph"/>
              <w:rPr>
                <w:sz w:val="24"/>
                <w:szCs w:val="24"/>
              </w:rPr>
            </w:pPr>
          </w:p>
        </w:tc>
        <w:tc>
          <w:tcPr>
            <w:tcW w:w="1833" w:type="dxa"/>
            <w:tcBorders>
              <w:bottom w:val="nil"/>
            </w:tcBorders>
          </w:tcPr>
          <w:p w14:paraId="71C4BEF8" w14:textId="77777777" w:rsidR="005E33CB" w:rsidRPr="00E46F5D" w:rsidRDefault="005E33CB" w:rsidP="005E33CB">
            <w:pPr>
              <w:pStyle w:val="TableParagraph"/>
              <w:rPr>
                <w:sz w:val="24"/>
                <w:szCs w:val="24"/>
              </w:rPr>
            </w:pPr>
          </w:p>
        </w:tc>
        <w:tc>
          <w:tcPr>
            <w:tcW w:w="1713" w:type="dxa"/>
            <w:tcBorders>
              <w:bottom w:val="nil"/>
            </w:tcBorders>
          </w:tcPr>
          <w:p w14:paraId="23DF1B8B" w14:textId="77777777" w:rsidR="005E33CB" w:rsidRPr="00E46F5D" w:rsidRDefault="005E33CB" w:rsidP="005E33CB">
            <w:pPr>
              <w:pStyle w:val="TableParagraph"/>
              <w:rPr>
                <w:sz w:val="24"/>
                <w:szCs w:val="24"/>
              </w:rPr>
            </w:pPr>
          </w:p>
        </w:tc>
        <w:tc>
          <w:tcPr>
            <w:tcW w:w="1314" w:type="dxa"/>
            <w:tcBorders>
              <w:bottom w:val="nil"/>
            </w:tcBorders>
          </w:tcPr>
          <w:p w14:paraId="41306941" w14:textId="77777777" w:rsidR="005E33CB" w:rsidRPr="00E46F5D" w:rsidRDefault="005E33CB" w:rsidP="005E33CB">
            <w:pPr>
              <w:pStyle w:val="TableParagraph"/>
              <w:rPr>
                <w:sz w:val="24"/>
                <w:szCs w:val="24"/>
              </w:rPr>
            </w:pPr>
          </w:p>
        </w:tc>
      </w:tr>
      <w:tr w:rsidR="005E33CB" w:rsidRPr="00E46F5D" w14:paraId="1B5B9858" w14:textId="77777777" w:rsidTr="005E33CB">
        <w:trPr>
          <w:trHeight w:hRule="exact" w:val="344"/>
        </w:trPr>
        <w:tc>
          <w:tcPr>
            <w:tcW w:w="1481" w:type="dxa"/>
            <w:tcBorders>
              <w:top w:val="nil"/>
              <w:bottom w:val="nil"/>
            </w:tcBorders>
          </w:tcPr>
          <w:p w14:paraId="10E298B4" w14:textId="77777777" w:rsidR="005E33CB" w:rsidRPr="00E46F5D" w:rsidRDefault="005E33CB" w:rsidP="005E33CB">
            <w:pPr>
              <w:pStyle w:val="TableParagraph"/>
              <w:spacing w:before="110"/>
              <w:ind w:left="426" w:right="481"/>
              <w:jc w:val="center"/>
              <w:rPr>
                <w:sz w:val="24"/>
                <w:szCs w:val="24"/>
              </w:rPr>
            </w:pPr>
            <w:r w:rsidRPr="00E46F5D">
              <w:rPr>
                <w:sz w:val="24"/>
                <w:szCs w:val="24"/>
              </w:rPr>
              <w:t>1,5</w:t>
            </w:r>
          </w:p>
        </w:tc>
        <w:tc>
          <w:tcPr>
            <w:tcW w:w="1709" w:type="dxa"/>
            <w:tcBorders>
              <w:top w:val="nil"/>
              <w:bottom w:val="nil"/>
            </w:tcBorders>
          </w:tcPr>
          <w:p w14:paraId="6008E803" w14:textId="77777777" w:rsidR="005E33CB" w:rsidRPr="00E46F5D" w:rsidRDefault="005E33CB" w:rsidP="005E33CB">
            <w:pPr>
              <w:pStyle w:val="TableParagraph"/>
              <w:spacing w:before="110"/>
              <w:ind w:left="95" w:right="98"/>
              <w:jc w:val="center"/>
              <w:rPr>
                <w:sz w:val="24"/>
                <w:szCs w:val="24"/>
              </w:rPr>
            </w:pPr>
            <w:r w:rsidRPr="00E46F5D">
              <w:rPr>
                <w:sz w:val="24"/>
                <w:szCs w:val="24"/>
              </w:rPr>
              <w:t>33</w:t>
            </w:r>
          </w:p>
        </w:tc>
        <w:tc>
          <w:tcPr>
            <w:tcW w:w="1677" w:type="dxa"/>
            <w:tcBorders>
              <w:top w:val="nil"/>
              <w:bottom w:val="nil"/>
            </w:tcBorders>
          </w:tcPr>
          <w:p w14:paraId="50B9A4E3" w14:textId="77777777" w:rsidR="005E33CB" w:rsidRPr="00E46F5D" w:rsidRDefault="005E33CB" w:rsidP="005E33CB">
            <w:pPr>
              <w:pStyle w:val="TableParagraph"/>
              <w:spacing w:before="110"/>
              <w:ind w:left="142" w:right="142"/>
              <w:jc w:val="center"/>
              <w:rPr>
                <w:sz w:val="24"/>
                <w:szCs w:val="24"/>
              </w:rPr>
            </w:pPr>
            <w:r w:rsidRPr="00E46F5D">
              <w:rPr>
                <w:sz w:val="24"/>
                <w:szCs w:val="24"/>
              </w:rPr>
              <w:t>28</w:t>
            </w:r>
          </w:p>
        </w:tc>
        <w:tc>
          <w:tcPr>
            <w:tcW w:w="1833" w:type="dxa"/>
            <w:tcBorders>
              <w:top w:val="nil"/>
              <w:bottom w:val="nil"/>
            </w:tcBorders>
          </w:tcPr>
          <w:p w14:paraId="7CF78495" w14:textId="77777777" w:rsidR="005E33CB" w:rsidRPr="00E46F5D" w:rsidRDefault="005E33CB" w:rsidP="005E33CB">
            <w:pPr>
              <w:pStyle w:val="TableParagraph"/>
              <w:spacing w:before="110"/>
              <w:ind w:left="551" w:right="553"/>
              <w:jc w:val="center"/>
              <w:rPr>
                <w:sz w:val="24"/>
                <w:szCs w:val="24"/>
              </w:rPr>
            </w:pPr>
            <w:r w:rsidRPr="00E46F5D">
              <w:rPr>
                <w:sz w:val="24"/>
                <w:szCs w:val="24"/>
              </w:rPr>
              <w:t>32</w:t>
            </w:r>
          </w:p>
        </w:tc>
        <w:tc>
          <w:tcPr>
            <w:tcW w:w="1713" w:type="dxa"/>
            <w:tcBorders>
              <w:top w:val="nil"/>
              <w:bottom w:val="nil"/>
            </w:tcBorders>
          </w:tcPr>
          <w:p w14:paraId="3EA64C74" w14:textId="77777777" w:rsidR="005E33CB" w:rsidRPr="00E46F5D" w:rsidRDefault="005E33CB" w:rsidP="005E33CB">
            <w:pPr>
              <w:pStyle w:val="TableParagraph"/>
              <w:spacing w:before="110"/>
              <w:ind w:left="473" w:right="476"/>
              <w:jc w:val="center"/>
              <w:rPr>
                <w:sz w:val="24"/>
                <w:szCs w:val="24"/>
              </w:rPr>
            </w:pPr>
            <w:r w:rsidRPr="00E46F5D">
              <w:rPr>
                <w:sz w:val="24"/>
                <w:szCs w:val="24"/>
              </w:rPr>
              <w:t>35</w:t>
            </w:r>
          </w:p>
        </w:tc>
        <w:tc>
          <w:tcPr>
            <w:tcW w:w="1314" w:type="dxa"/>
            <w:tcBorders>
              <w:top w:val="nil"/>
              <w:bottom w:val="nil"/>
            </w:tcBorders>
          </w:tcPr>
          <w:p w14:paraId="0CCFCF97" w14:textId="77777777" w:rsidR="005E33CB" w:rsidRPr="00E46F5D" w:rsidRDefault="005E33CB" w:rsidP="005E33CB">
            <w:pPr>
              <w:pStyle w:val="TableParagraph"/>
              <w:spacing w:before="110"/>
              <w:ind w:left="275" w:right="277"/>
              <w:jc w:val="center"/>
              <w:rPr>
                <w:sz w:val="24"/>
                <w:szCs w:val="24"/>
              </w:rPr>
            </w:pPr>
            <w:r w:rsidRPr="00E46F5D">
              <w:rPr>
                <w:sz w:val="24"/>
                <w:szCs w:val="24"/>
              </w:rPr>
              <w:t>40</w:t>
            </w:r>
          </w:p>
        </w:tc>
      </w:tr>
      <w:tr w:rsidR="005E33CB" w:rsidRPr="00E46F5D" w14:paraId="2D9BD7ED" w14:textId="77777777" w:rsidTr="005E33CB">
        <w:trPr>
          <w:trHeight w:hRule="exact" w:val="230"/>
        </w:trPr>
        <w:tc>
          <w:tcPr>
            <w:tcW w:w="1481" w:type="dxa"/>
            <w:tcBorders>
              <w:top w:val="nil"/>
              <w:bottom w:val="nil"/>
            </w:tcBorders>
          </w:tcPr>
          <w:p w14:paraId="23F01C32" w14:textId="77777777" w:rsidR="005E33CB" w:rsidRPr="00E46F5D" w:rsidRDefault="005E33CB" w:rsidP="005E33CB">
            <w:pPr>
              <w:pStyle w:val="TableParagraph"/>
              <w:ind w:left="426" w:right="481"/>
              <w:jc w:val="center"/>
              <w:rPr>
                <w:sz w:val="24"/>
                <w:szCs w:val="24"/>
              </w:rPr>
            </w:pPr>
            <w:r w:rsidRPr="00E46F5D">
              <w:rPr>
                <w:sz w:val="24"/>
                <w:szCs w:val="24"/>
              </w:rPr>
              <w:t>2,5</w:t>
            </w:r>
          </w:p>
        </w:tc>
        <w:tc>
          <w:tcPr>
            <w:tcW w:w="1709" w:type="dxa"/>
            <w:tcBorders>
              <w:top w:val="nil"/>
              <w:bottom w:val="nil"/>
            </w:tcBorders>
          </w:tcPr>
          <w:p w14:paraId="4D7674CB" w14:textId="77777777" w:rsidR="005E33CB" w:rsidRPr="00E46F5D" w:rsidRDefault="005E33CB" w:rsidP="005E33CB">
            <w:pPr>
              <w:pStyle w:val="TableParagraph"/>
              <w:ind w:left="95" w:right="98"/>
              <w:jc w:val="center"/>
              <w:rPr>
                <w:sz w:val="24"/>
                <w:szCs w:val="24"/>
              </w:rPr>
            </w:pPr>
            <w:r w:rsidRPr="00E46F5D">
              <w:rPr>
                <w:sz w:val="24"/>
                <w:szCs w:val="24"/>
              </w:rPr>
              <w:t>45</w:t>
            </w:r>
          </w:p>
        </w:tc>
        <w:tc>
          <w:tcPr>
            <w:tcW w:w="1677" w:type="dxa"/>
            <w:tcBorders>
              <w:top w:val="nil"/>
              <w:bottom w:val="nil"/>
            </w:tcBorders>
          </w:tcPr>
          <w:p w14:paraId="546B664A" w14:textId="77777777" w:rsidR="005E33CB" w:rsidRPr="00E46F5D" w:rsidRDefault="005E33CB" w:rsidP="005E33CB">
            <w:pPr>
              <w:pStyle w:val="TableParagraph"/>
              <w:ind w:left="142" w:right="142"/>
              <w:jc w:val="center"/>
              <w:rPr>
                <w:sz w:val="24"/>
                <w:szCs w:val="24"/>
              </w:rPr>
            </w:pPr>
            <w:r w:rsidRPr="00E46F5D">
              <w:rPr>
                <w:sz w:val="24"/>
                <w:szCs w:val="24"/>
              </w:rPr>
              <w:t>38</w:t>
            </w:r>
          </w:p>
        </w:tc>
        <w:tc>
          <w:tcPr>
            <w:tcW w:w="1833" w:type="dxa"/>
            <w:tcBorders>
              <w:top w:val="nil"/>
              <w:bottom w:val="nil"/>
            </w:tcBorders>
          </w:tcPr>
          <w:p w14:paraId="373FF6DB" w14:textId="77777777" w:rsidR="005E33CB" w:rsidRPr="00E46F5D" w:rsidRDefault="005E33CB" w:rsidP="005E33CB">
            <w:pPr>
              <w:pStyle w:val="TableParagraph"/>
              <w:ind w:left="551" w:right="553"/>
              <w:jc w:val="center"/>
              <w:rPr>
                <w:sz w:val="24"/>
                <w:szCs w:val="24"/>
              </w:rPr>
            </w:pPr>
            <w:r w:rsidRPr="00E46F5D">
              <w:rPr>
                <w:sz w:val="24"/>
                <w:szCs w:val="24"/>
              </w:rPr>
              <w:t>43</w:t>
            </w:r>
          </w:p>
        </w:tc>
        <w:tc>
          <w:tcPr>
            <w:tcW w:w="1713" w:type="dxa"/>
            <w:tcBorders>
              <w:top w:val="nil"/>
              <w:bottom w:val="nil"/>
            </w:tcBorders>
          </w:tcPr>
          <w:p w14:paraId="2BEDFE76" w14:textId="77777777" w:rsidR="005E33CB" w:rsidRPr="00E46F5D" w:rsidRDefault="005E33CB" w:rsidP="005E33CB">
            <w:pPr>
              <w:pStyle w:val="TableParagraph"/>
              <w:ind w:left="473" w:right="476"/>
              <w:jc w:val="center"/>
              <w:rPr>
                <w:sz w:val="24"/>
                <w:szCs w:val="24"/>
              </w:rPr>
            </w:pPr>
            <w:r w:rsidRPr="00E46F5D">
              <w:rPr>
                <w:sz w:val="24"/>
                <w:szCs w:val="24"/>
              </w:rPr>
              <w:t>47</w:t>
            </w:r>
          </w:p>
        </w:tc>
        <w:tc>
          <w:tcPr>
            <w:tcW w:w="1314" w:type="dxa"/>
            <w:tcBorders>
              <w:top w:val="nil"/>
              <w:bottom w:val="nil"/>
            </w:tcBorders>
          </w:tcPr>
          <w:p w14:paraId="6447B29B" w14:textId="77777777" w:rsidR="005E33CB" w:rsidRPr="00E46F5D" w:rsidRDefault="005E33CB" w:rsidP="005E33CB">
            <w:pPr>
              <w:pStyle w:val="TableParagraph"/>
              <w:ind w:left="275" w:right="277"/>
              <w:jc w:val="center"/>
              <w:rPr>
                <w:sz w:val="24"/>
                <w:szCs w:val="24"/>
              </w:rPr>
            </w:pPr>
            <w:r w:rsidRPr="00E46F5D">
              <w:rPr>
                <w:sz w:val="24"/>
                <w:szCs w:val="24"/>
              </w:rPr>
              <w:t>54</w:t>
            </w:r>
          </w:p>
        </w:tc>
      </w:tr>
      <w:tr w:rsidR="005E33CB" w:rsidRPr="00E46F5D" w14:paraId="2D74DE12" w14:textId="77777777" w:rsidTr="005E33CB">
        <w:trPr>
          <w:trHeight w:hRule="exact" w:val="230"/>
        </w:trPr>
        <w:tc>
          <w:tcPr>
            <w:tcW w:w="1481" w:type="dxa"/>
            <w:tcBorders>
              <w:top w:val="nil"/>
              <w:bottom w:val="nil"/>
            </w:tcBorders>
          </w:tcPr>
          <w:p w14:paraId="4EB75CFD" w14:textId="77777777" w:rsidR="005E33CB" w:rsidRPr="00E46F5D" w:rsidRDefault="005E33CB" w:rsidP="005E33CB">
            <w:pPr>
              <w:pStyle w:val="TableParagraph"/>
              <w:ind w:right="52"/>
              <w:jc w:val="center"/>
              <w:rPr>
                <w:sz w:val="24"/>
                <w:szCs w:val="24"/>
              </w:rPr>
            </w:pPr>
            <w:r w:rsidRPr="00E46F5D">
              <w:rPr>
                <w:w w:val="99"/>
                <w:sz w:val="24"/>
                <w:szCs w:val="24"/>
              </w:rPr>
              <w:t>4</w:t>
            </w:r>
          </w:p>
        </w:tc>
        <w:tc>
          <w:tcPr>
            <w:tcW w:w="1709" w:type="dxa"/>
            <w:tcBorders>
              <w:top w:val="nil"/>
              <w:bottom w:val="nil"/>
            </w:tcBorders>
          </w:tcPr>
          <w:p w14:paraId="6B773118" w14:textId="77777777" w:rsidR="005E33CB" w:rsidRPr="00E46F5D" w:rsidRDefault="005E33CB" w:rsidP="005E33CB">
            <w:pPr>
              <w:pStyle w:val="TableParagraph"/>
              <w:ind w:left="95" w:right="98"/>
              <w:jc w:val="center"/>
              <w:rPr>
                <w:sz w:val="24"/>
                <w:szCs w:val="24"/>
              </w:rPr>
            </w:pPr>
            <w:r w:rsidRPr="00E46F5D">
              <w:rPr>
                <w:sz w:val="24"/>
                <w:szCs w:val="24"/>
              </w:rPr>
              <w:t>60</w:t>
            </w:r>
          </w:p>
        </w:tc>
        <w:tc>
          <w:tcPr>
            <w:tcW w:w="1677" w:type="dxa"/>
            <w:tcBorders>
              <w:top w:val="nil"/>
              <w:bottom w:val="nil"/>
            </w:tcBorders>
          </w:tcPr>
          <w:p w14:paraId="56A36818" w14:textId="77777777" w:rsidR="005E33CB" w:rsidRPr="00E46F5D" w:rsidRDefault="005E33CB" w:rsidP="005E33CB">
            <w:pPr>
              <w:pStyle w:val="TableParagraph"/>
              <w:ind w:left="142" w:right="142"/>
              <w:jc w:val="center"/>
              <w:rPr>
                <w:sz w:val="24"/>
                <w:szCs w:val="24"/>
              </w:rPr>
            </w:pPr>
            <w:r w:rsidRPr="00E46F5D">
              <w:rPr>
                <w:sz w:val="24"/>
                <w:szCs w:val="24"/>
              </w:rPr>
              <w:t>50</w:t>
            </w:r>
          </w:p>
        </w:tc>
        <w:tc>
          <w:tcPr>
            <w:tcW w:w="1833" w:type="dxa"/>
            <w:tcBorders>
              <w:top w:val="nil"/>
              <w:bottom w:val="nil"/>
            </w:tcBorders>
          </w:tcPr>
          <w:p w14:paraId="55DD3CA8" w14:textId="77777777" w:rsidR="005E33CB" w:rsidRPr="00E46F5D" w:rsidRDefault="005E33CB" w:rsidP="005E33CB">
            <w:pPr>
              <w:pStyle w:val="TableParagraph"/>
              <w:ind w:left="551" w:right="553"/>
              <w:jc w:val="center"/>
              <w:rPr>
                <w:sz w:val="24"/>
                <w:szCs w:val="24"/>
              </w:rPr>
            </w:pPr>
            <w:r w:rsidRPr="00E46F5D">
              <w:rPr>
                <w:sz w:val="24"/>
                <w:szCs w:val="24"/>
              </w:rPr>
              <w:t>56</w:t>
            </w:r>
          </w:p>
        </w:tc>
        <w:tc>
          <w:tcPr>
            <w:tcW w:w="1713" w:type="dxa"/>
            <w:tcBorders>
              <w:top w:val="nil"/>
              <w:bottom w:val="nil"/>
            </w:tcBorders>
          </w:tcPr>
          <w:p w14:paraId="236CCE01" w14:textId="77777777" w:rsidR="005E33CB" w:rsidRPr="00E46F5D" w:rsidRDefault="005E33CB" w:rsidP="005E33CB">
            <w:pPr>
              <w:pStyle w:val="TableParagraph"/>
              <w:ind w:left="473" w:right="476"/>
              <w:jc w:val="center"/>
              <w:rPr>
                <w:sz w:val="24"/>
                <w:szCs w:val="24"/>
              </w:rPr>
            </w:pPr>
            <w:r w:rsidRPr="00E46F5D">
              <w:rPr>
                <w:sz w:val="24"/>
                <w:szCs w:val="24"/>
              </w:rPr>
              <w:t>61</w:t>
            </w:r>
          </w:p>
        </w:tc>
        <w:tc>
          <w:tcPr>
            <w:tcW w:w="1314" w:type="dxa"/>
            <w:tcBorders>
              <w:top w:val="nil"/>
              <w:bottom w:val="nil"/>
            </w:tcBorders>
          </w:tcPr>
          <w:p w14:paraId="2027AF18" w14:textId="77777777" w:rsidR="005E33CB" w:rsidRPr="00E46F5D" w:rsidRDefault="005E33CB" w:rsidP="005E33CB">
            <w:pPr>
              <w:pStyle w:val="TableParagraph"/>
              <w:ind w:left="275" w:right="277"/>
              <w:jc w:val="center"/>
              <w:rPr>
                <w:sz w:val="24"/>
                <w:szCs w:val="24"/>
              </w:rPr>
            </w:pPr>
            <w:r w:rsidRPr="00E46F5D">
              <w:rPr>
                <w:sz w:val="24"/>
                <w:szCs w:val="24"/>
              </w:rPr>
              <w:t>70</w:t>
            </w:r>
          </w:p>
        </w:tc>
      </w:tr>
      <w:tr w:rsidR="005E33CB" w:rsidRPr="00E46F5D" w14:paraId="67BD7766" w14:textId="77777777" w:rsidTr="005E33CB">
        <w:trPr>
          <w:trHeight w:hRule="exact" w:val="230"/>
        </w:trPr>
        <w:tc>
          <w:tcPr>
            <w:tcW w:w="1481" w:type="dxa"/>
            <w:tcBorders>
              <w:top w:val="nil"/>
              <w:bottom w:val="nil"/>
            </w:tcBorders>
          </w:tcPr>
          <w:p w14:paraId="777834C6" w14:textId="77777777" w:rsidR="005E33CB" w:rsidRPr="00E46F5D" w:rsidRDefault="005E33CB" w:rsidP="005E33CB">
            <w:pPr>
              <w:pStyle w:val="TableParagraph"/>
              <w:ind w:right="52"/>
              <w:jc w:val="center"/>
              <w:rPr>
                <w:sz w:val="24"/>
                <w:szCs w:val="24"/>
              </w:rPr>
            </w:pPr>
            <w:r w:rsidRPr="00E46F5D">
              <w:rPr>
                <w:w w:val="99"/>
                <w:sz w:val="24"/>
                <w:szCs w:val="24"/>
              </w:rPr>
              <w:t>6</w:t>
            </w:r>
          </w:p>
        </w:tc>
        <w:tc>
          <w:tcPr>
            <w:tcW w:w="1709" w:type="dxa"/>
            <w:tcBorders>
              <w:top w:val="nil"/>
              <w:bottom w:val="nil"/>
            </w:tcBorders>
          </w:tcPr>
          <w:p w14:paraId="598D80C5" w14:textId="77777777" w:rsidR="005E33CB" w:rsidRPr="00E46F5D" w:rsidRDefault="005E33CB" w:rsidP="005E33CB">
            <w:pPr>
              <w:pStyle w:val="TableParagraph"/>
              <w:ind w:left="95" w:right="98"/>
              <w:jc w:val="center"/>
              <w:rPr>
                <w:sz w:val="24"/>
                <w:szCs w:val="24"/>
              </w:rPr>
            </w:pPr>
            <w:r w:rsidRPr="00E46F5D">
              <w:rPr>
                <w:sz w:val="24"/>
                <w:szCs w:val="24"/>
              </w:rPr>
              <w:t>76</w:t>
            </w:r>
          </w:p>
        </w:tc>
        <w:tc>
          <w:tcPr>
            <w:tcW w:w="1677" w:type="dxa"/>
            <w:tcBorders>
              <w:top w:val="nil"/>
              <w:bottom w:val="nil"/>
            </w:tcBorders>
          </w:tcPr>
          <w:p w14:paraId="2491F4B0" w14:textId="77777777" w:rsidR="005E33CB" w:rsidRPr="00E46F5D" w:rsidRDefault="005E33CB" w:rsidP="005E33CB">
            <w:pPr>
              <w:pStyle w:val="TableParagraph"/>
              <w:ind w:left="142" w:right="142"/>
              <w:jc w:val="center"/>
              <w:rPr>
                <w:sz w:val="24"/>
                <w:szCs w:val="24"/>
              </w:rPr>
            </w:pPr>
            <w:r w:rsidRPr="00E46F5D">
              <w:rPr>
                <w:sz w:val="24"/>
                <w:szCs w:val="24"/>
              </w:rPr>
              <w:t>64</w:t>
            </w:r>
          </w:p>
        </w:tc>
        <w:tc>
          <w:tcPr>
            <w:tcW w:w="1833" w:type="dxa"/>
            <w:tcBorders>
              <w:top w:val="nil"/>
              <w:bottom w:val="nil"/>
            </w:tcBorders>
          </w:tcPr>
          <w:p w14:paraId="0E64C5BA" w14:textId="77777777" w:rsidR="005E33CB" w:rsidRPr="00E46F5D" w:rsidRDefault="005E33CB" w:rsidP="005E33CB">
            <w:pPr>
              <w:pStyle w:val="TableParagraph"/>
              <w:ind w:left="551" w:right="553"/>
              <w:jc w:val="center"/>
              <w:rPr>
                <w:sz w:val="24"/>
                <w:szCs w:val="24"/>
              </w:rPr>
            </w:pPr>
            <w:r w:rsidRPr="00E46F5D">
              <w:rPr>
                <w:sz w:val="24"/>
                <w:szCs w:val="24"/>
              </w:rPr>
              <w:t>71</w:t>
            </w:r>
          </w:p>
        </w:tc>
        <w:tc>
          <w:tcPr>
            <w:tcW w:w="1713" w:type="dxa"/>
            <w:tcBorders>
              <w:top w:val="nil"/>
              <w:bottom w:val="nil"/>
            </w:tcBorders>
          </w:tcPr>
          <w:p w14:paraId="4B02367A" w14:textId="77777777" w:rsidR="005E33CB" w:rsidRPr="00E46F5D" w:rsidRDefault="005E33CB" w:rsidP="005E33CB">
            <w:pPr>
              <w:pStyle w:val="TableParagraph"/>
              <w:ind w:left="473" w:right="476"/>
              <w:jc w:val="center"/>
              <w:rPr>
                <w:sz w:val="24"/>
                <w:szCs w:val="24"/>
              </w:rPr>
            </w:pPr>
            <w:r w:rsidRPr="00E46F5D">
              <w:rPr>
                <w:sz w:val="24"/>
                <w:szCs w:val="24"/>
              </w:rPr>
              <w:t>78</w:t>
            </w:r>
          </w:p>
        </w:tc>
        <w:tc>
          <w:tcPr>
            <w:tcW w:w="1314" w:type="dxa"/>
            <w:tcBorders>
              <w:top w:val="nil"/>
              <w:bottom w:val="nil"/>
            </w:tcBorders>
          </w:tcPr>
          <w:p w14:paraId="2EF0D238" w14:textId="77777777" w:rsidR="005E33CB" w:rsidRPr="00E46F5D" w:rsidRDefault="005E33CB" w:rsidP="005E33CB">
            <w:pPr>
              <w:pStyle w:val="TableParagraph"/>
              <w:ind w:left="275" w:right="277"/>
              <w:jc w:val="center"/>
              <w:rPr>
                <w:sz w:val="24"/>
                <w:szCs w:val="24"/>
              </w:rPr>
            </w:pPr>
            <w:r w:rsidRPr="00E46F5D">
              <w:rPr>
                <w:sz w:val="24"/>
                <w:szCs w:val="24"/>
              </w:rPr>
              <w:t>89</w:t>
            </w:r>
          </w:p>
        </w:tc>
      </w:tr>
      <w:tr w:rsidR="005E33CB" w:rsidRPr="00E46F5D" w14:paraId="3891F561" w14:textId="77777777" w:rsidTr="005E33CB">
        <w:trPr>
          <w:trHeight w:hRule="exact" w:val="229"/>
        </w:trPr>
        <w:tc>
          <w:tcPr>
            <w:tcW w:w="1481" w:type="dxa"/>
            <w:tcBorders>
              <w:top w:val="nil"/>
              <w:bottom w:val="nil"/>
            </w:tcBorders>
          </w:tcPr>
          <w:p w14:paraId="6A9A61B6" w14:textId="77777777" w:rsidR="005E33CB" w:rsidRPr="00E46F5D" w:rsidRDefault="005E33CB" w:rsidP="005E33CB">
            <w:pPr>
              <w:pStyle w:val="TableParagraph"/>
              <w:ind w:left="427" w:right="479"/>
              <w:jc w:val="center"/>
              <w:rPr>
                <w:sz w:val="24"/>
                <w:szCs w:val="24"/>
              </w:rPr>
            </w:pPr>
            <w:r w:rsidRPr="00E46F5D">
              <w:rPr>
                <w:sz w:val="24"/>
                <w:szCs w:val="24"/>
              </w:rPr>
              <w:t>10</w:t>
            </w:r>
          </w:p>
        </w:tc>
        <w:tc>
          <w:tcPr>
            <w:tcW w:w="1709" w:type="dxa"/>
            <w:tcBorders>
              <w:top w:val="nil"/>
              <w:bottom w:val="nil"/>
            </w:tcBorders>
          </w:tcPr>
          <w:p w14:paraId="3FA38545" w14:textId="77777777" w:rsidR="005E33CB" w:rsidRPr="00E46F5D" w:rsidRDefault="005E33CB" w:rsidP="005E33CB">
            <w:pPr>
              <w:pStyle w:val="TableParagraph"/>
              <w:ind w:left="95" w:right="98"/>
              <w:jc w:val="center"/>
              <w:rPr>
                <w:sz w:val="24"/>
                <w:szCs w:val="24"/>
              </w:rPr>
            </w:pPr>
            <w:r w:rsidRPr="00E46F5D">
              <w:rPr>
                <w:sz w:val="24"/>
                <w:szCs w:val="24"/>
              </w:rPr>
              <w:t>104</w:t>
            </w:r>
          </w:p>
        </w:tc>
        <w:tc>
          <w:tcPr>
            <w:tcW w:w="1677" w:type="dxa"/>
            <w:tcBorders>
              <w:top w:val="nil"/>
              <w:bottom w:val="nil"/>
            </w:tcBorders>
          </w:tcPr>
          <w:p w14:paraId="7F3C6F18" w14:textId="77777777" w:rsidR="005E33CB" w:rsidRPr="00E46F5D" w:rsidRDefault="005E33CB" w:rsidP="005E33CB">
            <w:pPr>
              <w:pStyle w:val="TableParagraph"/>
              <w:ind w:left="142" w:right="142"/>
              <w:jc w:val="center"/>
              <w:rPr>
                <w:sz w:val="24"/>
                <w:szCs w:val="24"/>
              </w:rPr>
            </w:pPr>
            <w:r w:rsidRPr="00E46F5D">
              <w:rPr>
                <w:sz w:val="24"/>
                <w:szCs w:val="24"/>
              </w:rPr>
              <w:t>87</w:t>
            </w:r>
          </w:p>
        </w:tc>
        <w:tc>
          <w:tcPr>
            <w:tcW w:w="1833" w:type="dxa"/>
            <w:tcBorders>
              <w:top w:val="nil"/>
              <w:bottom w:val="nil"/>
            </w:tcBorders>
          </w:tcPr>
          <w:p w14:paraId="4C7EF36A" w14:textId="77777777" w:rsidR="005E33CB" w:rsidRPr="00E46F5D" w:rsidRDefault="005E33CB" w:rsidP="005E33CB">
            <w:pPr>
              <w:pStyle w:val="TableParagraph"/>
              <w:ind w:left="551" w:right="553"/>
              <w:jc w:val="center"/>
              <w:rPr>
                <w:sz w:val="24"/>
                <w:szCs w:val="24"/>
              </w:rPr>
            </w:pPr>
            <w:r w:rsidRPr="00E46F5D">
              <w:rPr>
                <w:sz w:val="24"/>
                <w:szCs w:val="24"/>
              </w:rPr>
              <w:t>96</w:t>
            </w:r>
          </w:p>
        </w:tc>
        <w:tc>
          <w:tcPr>
            <w:tcW w:w="1713" w:type="dxa"/>
            <w:tcBorders>
              <w:top w:val="nil"/>
              <w:bottom w:val="nil"/>
            </w:tcBorders>
          </w:tcPr>
          <w:p w14:paraId="3D4D018D" w14:textId="77777777" w:rsidR="005E33CB" w:rsidRPr="00E46F5D" w:rsidRDefault="005E33CB" w:rsidP="005E33CB">
            <w:pPr>
              <w:pStyle w:val="TableParagraph"/>
              <w:ind w:left="473" w:right="476"/>
              <w:jc w:val="center"/>
              <w:rPr>
                <w:sz w:val="24"/>
                <w:szCs w:val="24"/>
              </w:rPr>
            </w:pPr>
            <w:r w:rsidRPr="00E46F5D">
              <w:rPr>
                <w:sz w:val="24"/>
                <w:szCs w:val="24"/>
              </w:rPr>
              <w:t>105</w:t>
            </w:r>
          </w:p>
        </w:tc>
        <w:tc>
          <w:tcPr>
            <w:tcW w:w="1314" w:type="dxa"/>
            <w:tcBorders>
              <w:top w:val="nil"/>
              <w:bottom w:val="nil"/>
            </w:tcBorders>
          </w:tcPr>
          <w:p w14:paraId="4E41421B" w14:textId="77777777" w:rsidR="005E33CB" w:rsidRPr="00E46F5D" w:rsidRDefault="005E33CB" w:rsidP="005E33CB">
            <w:pPr>
              <w:pStyle w:val="TableParagraph"/>
              <w:ind w:left="275" w:right="277"/>
              <w:jc w:val="center"/>
              <w:rPr>
                <w:sz w:val="24"/>
                <w:szCs w:val="24"/>
              </w:rPr>
            </w:pPr>
            <w:r w:rsidRPr="00E46F5D">
              <w:rPr>
                <w:sz w:val="24"/>
                <w:szCs w:val="24"/>
              </w:rPr>
              <w:t>120</w:t>
            </w:r>
          </w:p>
        </w:tc>
      </w:tr>
      <w:tr w:rsidR="005E33CB" w:rsidRPr="00E46F5D" w14:paraId="79464420" w14:textId="77777777" w:rsidTr="005E33CB">
        <w:trPr>
          <w:trHeight w:hRule="exact" w:val="229"/>
        </w:trPr>
        <w:tc>
          <w:tcPr>
            <w:tcW w:w="1481" w:type="dxa"/>
            <w:tcBorders>
              <w:top w:val="nil"/>
              <w:bottom w:val="nil"/>
            </w:tcBorders>
          </w:tcPr>
          <w:p w14:paraId="527F4F79" w14:textId="77777777" w:rsidR="005E33CB" w:rsidRPr="00E46F5D" w:rsidRDefault="005E33CB" w:rsidP="005E33CB">
            <w:pPr>
              <w:pStyle w:val="TableParagraph"/>
              <w:ind w:left="427" w:right="479"/>
              <w:jc w:val="center"/>
              <w:rPr>
                <w:sz w:val="24"/>
                <w:szCs w:val="24"/>
              </w:rPr>
            </w:pPr>
            <w:r w:rsidRPr="00E46F5D">
              <w:rPr>
                <w:sz w:val="24"/>
                <w:szCs w:val="24"/>
              </w:rPr>
              <w:t>16</w:t>
            </w:r>
          </w:p>
        </w:tc>
        <w:tc>
          <w:tcPr>
            <w:tcW w:w="1709" w:type="dxa"/>
            <w:tcBorders>
              <w:top w:val="nil"/>
              <w:bottom w:val="nil"/>
            </w:tcBorders>
          </w:tcPr>
          <w:p w14:paraId="7918A880" w14:textId="77777777" w:rsidR="005E33CB" w:rsidRPr="00E46F5D" w:rsidRDefault="005E33CB" w:rsidP="005E33CB">
            <w:pPr>
              <w:pStyle w:val="TableParagraph"/>
              <w:ind w:left="95" w:right="98"/>
              <w:jc w:val="center"/>
              <w:rPr>
                <w:sz w:val="24"/>
                <w:szCs w:val="24"/>
              </w:rPr>
            </w:pPr>
            <w:r w:rsidRPr="00E46F5D">
              <w:rPr>
                <w:sz w:val="24"/>
                <w:szCs w:val="24"/>
              </w:rPr>
              <w:t>137</w:t>
            </w:r>
          </w:p>
        </w:tc>
        <w:tc>
          <w:tcPr>
            <w:tcW w:w="1677" w:type="dxa"/>
            <w:tcBorders>
              <w:top w:val="nil"/>
              <w:bottom w:val="nil"/>
            </w:tcBorders>
          </w:tcPr>
          <w:p w14:paraId="420524A5" w14:textId="77777777" w:rsidR="005E33CB" w:rsidRPr="00E46F5D" w:rsidRDefault="005E33CB" w:rsidP="005E33CB">
            <w:pPr>
              <w:pStyle w:val="TableParagraph"/>
              <w:ind w:left="142" w:right="142"/>
              <w:jc w:val="center"/>
              <w:rPr>
                <w:sz w:val="24"/>
                <w:szCs w:val="24"/>
              </w:rPr>
            </w:pPr>
            <w:r w:rsidRPr="00E46F5D">
              <w:rPr>
                <w:sz w:val="24"/>
                <w:szCs w:val="24"/>
              </w:rPr>
              <w:t>115</w:t>
            </w:r>
          </w:p>
        </w:tc>
        <w:tc>
          <w:tcPr>
            <w:tcW w:w="1833" w:type="dxa"/>
            <w:tcBorders>
              <w:top w:val="nil"/>
              <w:bottom w:val="nil"/>
            </w:tcBorders>
          </w:tcPr>
          <w:p w14:paraId="5A5BA861" w14:textId="77777777" w:rsidR="005E33CB" w:rsidRPr="00E46F5D" w:rsidRDefault="005E33CB" w:rsidP="005E33CB">
            <w:pPr>
              <w:pStyle w:val="TableParagraph"/>
              <w:ind w:left="551" w:right="553"/>
              <w:jc w:val="center"/>
              <w:rPr>
                <w:sz w:val="24"/>
                <w:szCs w:val="24"/>
              </w:rPr>
            </w:pPr>
            <w:r w:rsidRPr="00E46F5D">
              <w:rPr>
                <w:sz w:val="24"/>
                <w:szCs w:val="24"/>
              </w:rPr>
              <w:t>127</w:t>
            </w:r>
          </w:p>
        </w:tc>
        <w:tc>
          <w:tcPr>
            <w:tcW w:w="1713" w:type="dxa"/>
            <w:tcBorders>
              <w:top w:val="nil"/>
              <w:bottom w:val="nil"/>
            </w:tcBorders>
          </w:tcPr>
          <w:p w14:paraId="0957744C" w14:textId="77777777" w:rsidR="005E33CB" w:rsidRPr="00E46F5D" w:rsidRDefault="005E33CB" w:rsidP="005E33CB">
            <w:pPr>
              <w:pStyle w:val="TableParagraph"/>
              <w:ind w:left="473" w:right="476"/>
              <w:jc w:val="center"/>
              <w:rPr>
                <w:sz w:val="24"/>
                <w:szCs w:val="24"/>
              </w:rPr>
            </w:pPr>
            <w:r w:rsidRPr="00E46F5D">
              <w:rPr>
                <w:sz w:val="24"/>
                <w:szCs w:val="24"/>
              </w:rPr>
              <w:t>137</w:t>
            </w:r>
          </w:p>
        </w:tc>
        <w:tc>
          <w:tcPr>
            <w:tcW w:w="1314" w:type="dxa"/>
            <w:tcBorders>
              <w:top w:val="nil"/>
              <w:bottom w:val="nil"/>
            </w:tcBorders>
          </w:tcPr>
          <w:p w14:paraId="7B154007" w14:textId="77777777" w:rsidR="005E33CB" w:rsidRPr="00E46F5D" w:rsidRDefault="005E33CB" w:rsidP="005E33CB">
            <w:pPr>
              <w:pStyle w:val="TableParagraph"/>
              <w:ind w:left="275" w:right="277"/>
              <w:jc w:val="center"/>
              <w:rPr>
                <w:sz w:val="24"/>
                <w:szCs w:val="24"/>
              </w:rPr>
            </w:pPr>
            <w:r w:rsidRPr="00E46F5D">
              <w:rPr>
                <w:sz w:val="24"/>
                <w:szCs w:val="24"/>
              </w:rPr>
              <w:t>157</w:t>
            </w:r>
          </w:p>
        </w:tc>
      </w:tr>
      <w:tr w:rsidR="005E33CB" w:rsidRPr="00E46F5D" w14:paraId="053EFED4" w14:textId="77777777" w:rsidTr="005E33CB">
        <w:trPr>
          <w:trHeight w:hRule="exact" w:val="230"/>
        </w:trPr>
        <w:tc>
          <w:tcPr>
            <w:tcW w:w="1481" w:type="dxa"/>
            <w:tcBorders>
              <w:top w:val="nil"/>
              <w:bottom w:val="nil"/>
            </w:tcBorders>
          </w:tcPr>
          <w:p w14:paraId="17B07BEF" w14:textId="77777777" w:rsidR="005E33CB" w:rsidRPr="00E46F5D" w:rsidRDefault="005E33CB" w:rsidP="005E33CB">
            <w:pPr>
              <w:pStyle w:val="TableParagraph"/>
              <w:ind w:left="427" w:right="479"/>
              <w:jc w:val="center"/>
              <w:rPr>
                <w:sz w:val="24"/>
                <w:szCs w:val="24"/>
              </w:rPr>
            </w:pPr>
            <w:r w:rsidRPr="00E46F5D">
              <w:rPr>
                <w:sz w:val="24"/>
                <w:szCs w:val="24"/>
              </w:rPr>
              <w:t>25</w:t>
            </w:r>
          </w:p>
        </w:tc>
        <w:tc>
          <w:tcPr>
            <w:tcW w:w="1709" w:type="dxa"/>
            <w:tcBorders>
              <w:top w:val="nil"/>
              <w:bottom w:val="nil"/>
            </w:tcBorders>
          </w:tcPr>
          <w:p w14:paraId="688F407C" w14:textId="77777777" w:rsidR="005E33CB" w:rsidRPr="00E46F5D" w:rsidRDefault="005E33CB" w:rsidP="005E33CB">
            <w:pPr>
              <w:pStyle w:val="TableParagraph"/>
              <w:ind w:left="95" w:right="98"/>
              <w:jc w:val="center"/>
              <w:rPr>
                <w:sz w:val="24"/>
                <w:szCs w:val="24"/>
              </w:rPr>
            </w:pPr>
            <w:r w:rsidRPr="00E46F5D">
              <w:rPr>
                <w:sz w:val="24"/>
                <w:szCs w:val="24"/>
              </w:rPr>
              <w:t>179</w:t>
            </w:r>
          </w:p>
        </w:tc>
        <w:tc>
          <w:tcPr>
            <w:tcW w:w="1677" w:type="dxa"/>
            <w:tcBorders>
              <w:top w:val="nil"/>
              <w:bottom w:val="nil"/>
            </w:tcBorders>
          </w:tcPr>
          <w:p w14:paraId="5AA9CBE2" w14:textId="77777777" w:rsidR="005E33CB" w:rsidRPr="00E46F5D" w:rsidRDefault="005E33CB" w:rsidP="005E33CB">
            <w:pPr>
              <w:pStyle w:val="TableParagraph"/>
              <w:ind w:left="142" w:right="142"/>
              <w:jc w:val="center"/>
              <w:rPr>
                <w:sz w:val="24"/>
                <w:szCs w:val="24"/>
              </w:rPr>
            </w:pPr>
            <w:r w:rsidRPr="00E46F5D">
              <w:rPr>
                <w:sz w:val="24"/>
                <w:szCs w:val="24"/>
              </w:rPr>
              <w:t>150</w:t>
            </w:r>
          </w:p>
        </w:tc>
        <w:tc>
          <w:tcPr>
            <w:tcW w:w="1833" w:type="dxa"/>
            <w:tcBorders>
              <w:top w:val="nil"/>
              <w:bottom w:val="nil"/>
            </w:tcBorders>
          </w:tcPr>
          <w:p w14:paraId="3EFF7A17" w14:textId="77777777" w:rsidR="005E33CB" w:rsidRPr="00E46F5D" w:rsidRDefault="005E33CB" w:rsidP="005E33CB">
            <w:pPr>
              <w:pStyle w:val="TableParagraph"/>
              <w:ind w:left="551" w:right="553"/>
              <w:jc w:val="center"/>
              <w:rPr>
                <w:sz w:val="24"/>
                <w:szCs w:val="24"/>
              </w:rPr>
            </w:pPr>
            <w:r w:rsidRPr="00E46F5D">
              <w:rPr>
                <w:sz w:val="24"/>
                <w:szCs w:val="24"/>
              </w:rPr>
              <w:t>164</w:t>
            </w:r>
          </w:p>
        </w:tc>
        <w:tc>
          <w:tcPr>
            <w:tcW w:w="1713" w:type="dxa"/>
            <w:tcBorders>
              <w:top w:val="nil"/>
              <w:bottom w:val="nil"/>
            </w:tcBorders>
          </w:tcPr>
          <w:p w14:paraId="69FB87CA" w14:textId="77777777" w:rsidR="005E33CB" w:rsidRPr="00E46F5D" w:rsidRDefault="005E33CB" w:rsidP="005E33CB">
            <w:pPr>
              <w:pStyle w:val="TableParagraph"/>
              <w:ind w:left="473" w:right="476"/>
              <w:jc w:val="center"/>
              <w:rPr>
                <w:sz w:val="24"/>
                <w:szCs w:val="24"/>
              </w:rPr>
            </w:pPr>
            <w:r w:rsidRPr="00E46F5D">
              <w:rPr>
                <w:sz w:val="24"/>
                <w:szCs w:val="24"/>
              </w:rPr>
              <w:t>178</w:t>
            </w:r>
          </w:p>
        </w:tc>
        <w:tc>
          <w:tcPr>
            <w:tcW w:w="1314" w:type="dxa"/>
            <w:tcBorders>
              <w:top w:val="nil"/>
              <w:bottom w:val="nil"/>
            </w:tcBorders>
          </w:tcPr>
          <w:p w14:paraId="71953C80" w14:textId="77777777" w:rsidR="005E33CB" w:rsidRPr="00E46F5D" w:rsidRDefault="005E33CB" w:rsidP="005E33CB">
            <w:pPr>
              <w:pStyle w:val="TableParagraph"/>
              <w:ind w:left="275" w:right="277"/>
              <w:jc w:val="center"/>
              <w:rPr>
                <w:sz w:val="24"/>
                <w:szCs w:val="24"/>
              </w:rPr>
            </w:pPr>
            <w:r w:rsidRPr="00E46F5D">
              <w:rPr>
                <w:sz w:val="24"/>
                <w:szCs w:val="24"/>
              </w:rPr>
              <w:t>204</w:t>
            </w:r>
          </w:p>
        </w:tc>
      </w:tr>
      <w:tr w:rsidR="005E33CB" w:rsidRPr="00E46F5D" w14:paraId="7BFFF13F" w14:textId="77777777" w:rsidTr="005E33CB">
        <w:trPr>
          <w:trHeight w:hRule="exact" w:val="230"/>
        </w:trPr>
        <w:tc>
          <w:tcPr>
            <w:tcW w:w="1481" w:type="dxa"/>
            <w:tcBorders>
              <w:top w:val="nil"/>
              <w:bottom w:val="nil"/>
            </w:tcBorders>
          </w:tcPr>
          <w:p w14:paraId="5CC2B619" w14:textId="77777777" w:rsidR="005E33CB" w:rsidRPr="00E46F5D" w:rsidRDefault="005E33CB" w:rsidP="005E33CB">
            <w:pPr>
              <w:pStyle w:val="TableParagraph"/>
              <w:ind w:left="427" w:right="479"/>
              <w:jc w:val="center"/>
              <w:rPr>
                <w:sz w:val="24"/>
                <w:szCs w:val="24"/>
              </w:rPr>
            </w:pPr>
            <w:r w:rsidRPr="00E46F5D">
              <w:rPr>
                <w:sz w:val="24"/>
                <w:szCs w:val="24"/>
              </w:rPr>
              <w:t>35</w:t>
            </w:r>
          </w:p>
        </w:tc>
        <w:tc>
          <w:tcPr>
            <w:tcW w:w="1709" w:type="dxa"/>
            <w:tcBorders>
              <w:top w:val="nil"/>
              <w:bottom w:val="nil"/>
            </w:tcBorders>
          </w:tcPr>
          <w:p w14:paraId="34D0C7EE" w14:textId="77777777" w:rsidR="005E33CB" w:rsidRPr="00E46F5D" w:rsidRDefault="005E33CB" w:rsidP="005E33CB">
            <w:pPr>
              <w:pStyle w:val="TableParagraph"/>
              <w:ind w:left="95" w:right="98"/>
              <w:jc w:val="center"/>
              <w:rPr>
                <w:sz w:val="24"/>
                <w:szCs w:val="24"/>
              </w:rPr>
            </w:pPr>
            <w:r w:rsidRPr="00E46F5D">
              <w:rPr>
                <w:sz w:val="24"/>
                <w:szCs w:val="24"/>
              </w:rPr>
              <w:t>220</w:t>
            </w:r>
          </w:p>
        </w:tc>
        <w:tc>
          <w:tcPr>
            <w:tcW w:w="1677" w:type="dxa"/>
            <w:tcBorders>
              <w:top w:val="nil"/>
              <w:bottom w:val="nil"/>
            </w:tcBorders>
          </w:tcPr>
          <w:p w14:paraId="4892D00D" w14:textId="77777777" w:rsidR="005E33CB" w:rsidRPr="00E46F5D" w:rsidRDefault="005E33CB" w:rsidP="005E33CB">
            <w:pPr>
              <w:pStyle w:val="TableParagraph"/>
              <w:ind w:left="142" w:right="142"/>
              <w:jc w:val="center"/>
              <w:rPr>
                <w:sz w:val="24"/>
                <w:szCs w:val="24"/>
              </w:rPr>
            </w:pPr>
            <w:r w:rsidRPr="00E46F5D">
              <w:rPr>
                <w:sz w:val="24"/>
                <w:szCs w:val="24"/>
              </w:rPr>
              <w:t>184</w:t>
            </w:r>
          </w:p>
        </w:tc>
        <w:tc>
          <w:tcPr>
            <w:tcW w:w="1833" w:type="dxa"/>
            <w:tcBorders>
              <w:top w:val="nil"/>
              <w:bottom w:val="nil"/>
            </w:tcBorders>
          </w:tcPr>
          <w:p w14:paraId="43444D5A" w14:textId="77777777" w:rsidR="005E33CB" w:rsidRPr="00E46F5D" w:rsidRDefault="005E33CB" w:rsidP="005E33CB">
            <w:pPr>
              <w:pStyle w:val="TableParagraph"/>
              <w:ind w:left="551" w:right="553"/>
              <w:jc w:val="center"/>
              <w:rPr>
                <w:sz w:val="24"/>
                <w:szCs w:val="24"/>
              </w:rPr>
            </w:pPr>
            <w:r w:rsidRPr="00E46F5D">
              <w:rPr>
                <w:sz w:val="24"/>
                <w:szCs w:val="24"/>
              </w:rPr>
              <w:t>200</w:t>
            </w:r>
          </w:p>
        </w:tc>
        <w:tc>
          <w:tcPr>
            <w:tcW w:w="1713" w:type="dxa"/>
            <w:tcBorders>
              <w:top w:val="nil"/>
              <w:bottom w:val="nil"/>
            </w:tcBorders>
          </w:tcPr>
          <w:p w14:paraId="2E584C3D" w14:textId="77777777" w:rsidR="005E33CB" w:rsidRPr="00E46F5D" w:rsidRDefault="005E33CB" w:rsidP="005E33CB">
            <w:pPr>
              <w:pStyle w:val="TableParagraph"/>
              <w:ind w:left="473" w:right="476"/>
              <w:jc w:val="center"/>
              <w:rPr>
                <w:sz w:val="24"/>
                <w:szCs w:val="24"/>
              </w:rPr>
            </w:pPr>
            <w:r w:rsidRPr="00E46F5D">
              <w:rPr>
                <w:sz w:val="24"/>
                <w:szCs w:val="24"/>
              </w:rPr>
              <w:t>216</w:t>
            </w:r>
          </w:p>
        </w:tc>
        <w:tc>
          <w:tcPr>
            <w:tcW w:w="1314" w:type="dxa"/>
            <w:tcBorders>
              <w:top w:val="nil"/>
              <w:bottom w:val="nil"/>
            </w:tcBorders>
          </w:tcPr>
          <w:p w14:paraId="0C719223" w14:textId="77777777" w:rsidR="005E33CB" w:rsidRPr="00E46F5D" w:rsidRDefault="005E33CB" w:rsidP="005E33CB">
            <w:pPr>
              <w:pStyle w:val="TableParagraph"/>
              <w:ind w:left="275" w:right="277"/>
              <w:jc w:val="center"/>
              <w:rPr>
                <w:sz w:val="24"/>
                <w:szCs w:val="24"/>
              </w:rPr>
            </w:pPr>
            <w:r w:rsidRPr="00E46F5D">
              <w:rPr>
                <w:sz w:val="24"/>
                <w:szCs w:val="24"/>
              </w:rPr>
              <w:t>248</w:t>
            </w:r>
          </w:p>
        </w:tc>
      </w:tr>
      <w:tr w:rsidR="005E33CB" w:rsidRPr="00E46F5D" w14:paraId="27525DA7" w14:textId="77777777" w:rsidTr="005E33CB">
        <w:trPr>
          <w:trHeight w:hRule="exact" w:val="230"/>
        </w:trPr>
        <w:tc>
          <w:tcPr>
            <w:tcW w:w="1481" w:type="dxa"/>
            <w:tcBorders>
              <w:top w:val="nil"/>
              <w:bottom w:val="nil"/>
            </w:tcBorders>
          </w:tcPr>
          <w:p w14:paraId="24D7085B" w14:textId="77777777" w:rsidR="005E33CB" w:rsidRPr="00E46F5D" w:rsidRDefault="005E33CB" w:rsidP="005E33CB">
            <w:pPr>
              <w:pStyle w:val="TableParagraph"/>
              <w:ind w:left="427" w:right="479"/>
              <w:jc w:val="center"/>
              <w:rPr>
                <w:sz w:val="24"/>
                <w:szCs w:val="24"/>
              </w:rPr>
            </w:pPr>
            <w:r w:rsidRPr="00E46F5D">
              <w:rPr>
                <w:sz w:val="24"/>
                <w:szCs w:val="24"/>
              </w:rPr>
              <w:t>50</w:t>
            </w:r>
          </w:p>
        </w:tc>
        <w:tc>
          <w:tcPr>
            <w:tcW w:w="1709" w:type="dxa"/>
            <w:tcBorders>
              <w:top w:val="nil"/>
              <w:bottom w:val="nil"/>
            </w:tcBorders>
          </w:tcPr>
          <w:p w14:paraId="6868584F" w14:textId="77777777" w:rsidR="005E33CB" w:rsidRPr="00E46F5D" w:rsidRDefault="005E33CB" w:rsidP="005E33CB">
            <w:pPr>
              <w:pStyle w:val="TableParagraph"/>
              <w:ind w:left="95" w:right="98"/>
              <w:jc w:val="center"/>
              <w:rPr>
                <w:sz w:val="24"/>
                <w:szCs w:val="24"/>
              </w:rPr>
            </w:pPr>
            <w:r w:rsidRPr="00E46F5D">
              <w:rPr>
                <w:sz w:val="24"/>
                <w:szCs w:val="24"/>
              </w:rPr>
              <w:t>272</w:t>
            </w:r>
          </w:p>
        </w:tc>
        <w:tc>
          <w:tcPr>
            <w:tcW w:w="1677" w:type="dxa"/>
            <w:tcBorders>
              <w:top w:val="nil"/>
              <w:bottom w:val="nil"/>
            </w:tcBorders>
          </w:tcPr>
          <w:p w14:paraId="0610B2F5" w14:textId="77777777" w:rsidR="005E33CB" w:rsidRPr="00E46F5D" w:rsidRDefault="005E33CB" w:rsidP="005E33CB">
            <w:pPr>
              <w:pStyle w:val="TableParagraph"/>
              <w:ind w:left="142" w:right="142"/>
              <w:jc w:val="center"/>
              <w:rPr>
                <w:sz w:val="24"/>
                <w:szCs w:val="24"/>
              </w:rPr>
            </w:pPr>
            <w:r w:rsidRPr="00E46F5D">
              <w:rPr>
                <w:sz w:val="24"/>
                <w:szCs w:val="24"/>
              </w:rPr>
              <w:t>228</w:t>
            </w:r>
          </w:p>
        </w:tc>
        <w:tc>
          <w:tcPr>
            <w:tcW w:w="1833" w:type="dxa"/>
            <w:tcBorders>
              <w:top w:val="nil"/>
              <w:bottom w:val="nil"/>
            </w:tcBorders>
          </w:tcPr>
          <w:p w14:paraId="49AE15D4" w14:textId="77777777" w:rsidR="005E33CB" w:rsidRPr="00E46F5D" w:rsidRDefault="005E33CB" w:rsidP="005E33CB">
            <w:pPr>
              <w:pStyle w:val="TableParagraph"/>
              <w:ind w:left="551" w:right="553"/>
              <w:jc w:val="center"/>
              <w:rPr>
                <w:sz w:val="24"/>
                <w:szCs w:val="24"/>
              </w:rPr>
            </w:pPr>
            <w:r w:rsidRPr="00E46F5D">
              <w:rPr>
                <w:sz w:val="24"/>
                <w:szCs w:val="24"/>
              </w:rPr>
              <w:t>247</w:t>
            </w:r>
          </w:p>
        </w:tc>
        <w:tc>
          <w:tcPr>
            <w:tcW w:w="1713" w:type="dxa"/>
            <w:tcBorders>
              <w:top w:val="nil"/>
              <w:bottom w:val="nil"/>
            </w:tcBorders>
          </w:tcPr>
          <w:p w14:paraId="36884207" w14:textId="77777777" w:rsidR="005E33CB" w:rsidRPr="00E46F5D" w:rsidRDefault="005E33CB" w:rsidP="005E33CB">
            <w:pPr>
              <w:pStyle w:val="TableParagraph"/>
              <w:ind w:left="473" w:right="476"/>
              <w:jc w:val="center"/>
              <w:rPr>
                <w:sz w:val="24"/>
                <w:szCs w:val="24"/>
              </w:rPr>
            </w:pPr>
            <w:r w:rsidRPr="00E46F5D">
              <w:rPr>
                <w:sz w:val="24"/>
                <w:szCs w:val="24"/>
              </w:rPr>
              <w:t>266</w:t>
            </w:r>
          </w:p>
        </w:tc>
        <w:tc>
          <w:tcPr>
            <w:tcW w:w="1314" w:type="dxa"/>
            <w:tcBorders>
              <w:top w:val="nil"/>
              <w:bottom w:val="nil"/>
            </w:tcBorders>
          </w:tcPr>
          <w:p w14:paraId="2459E27B" w14:textId="77777777" w:rsidR="005E33CB" w:rsidRPr="00E46F5D" w:rsidRDefault="005E33CB" w:rsidP="005E33CB">
            <w:pPr>
              <w:pStyle w:val="TableParagraph"/>
              <w:ind w:left="275" w:right="277"/>
              <w:jc w:val="center"/>
              <w:rPr>
                <w:sz w:val="24"/>
                <w:szCs w:val="24"/>
              </w:rPr>
            </w:pPr>
            <w:r w:rsidRPr="00E46F5D">
              <w:rPr>
                <w:sz w:val="24"/>
                <w:szCs w:val="24"/>
              </w:rPr>
              <w:t>304</w:t>
            </w:r>
          </w:p>
        </w:tc>
      </w:tr>
      <w:tr w:rsidR="005E33CB" w:rsidRPr="00E46F5D" w14:paraId="2A1EB466" w14:textId="77777777" w:rsidTr="005E33CB">
        <w:trPr>
          <w:trHeight w:hRule="exact" w:val="230"/>
        </w:trPr>
        <w:tc>
          <w:tcPr>
            <w:tcW w:w="1481" w:type="dxa"/>
            <w:tcBorders>
              <w:top w:val="nil"/>
              <w:bottom w:val="nil"/>
            </w:tcBorders>
          </w:tcPr>
          <w:p w14:paraId="1DDFA8C3" w14:textId="77777777" w:rsidR="005E33CB" w:rsidRPr="00E46F5D" w:rsidRDefault="005E33CB" w:rsidP="005E33CB">
            <w:pPr>
              <w:pStyle w:val="TableParagraph"/>
              <w:ind w:left="427" w:right="479"/>
              <w:jc w:val="center"/>
              <w:rPr>
                <w:sz w:val="24"/>
                <w:szCs w:val="24"/>
              </w:rPr>
            </w:pPr>
            <w:r w:rsidRPr="00E46F5D">
              <w:rPr>
                <w:sz w:val="24"/>
                <w:szCs w:val="24"/>
              </w:rPr>
              <w:t>70</w:t>
            </w:r>
          </w:p>
        </w:tc>
        <w:tc>
          <w:tcPr>
            <w:tcW w:w="1709" w:type="dxa"/>
            <w:tcBorders>
              <w:top w:val="nil"/>
              <w:bottom w:val="nil"/>
            </w:tcBorders>
          </w:tcPr>
          <w:p w14:paraId="2859F332" w14:textId="77777777" w:rsidR="005E33CB" w:rsidRPr="00E46F5D" w:rsidRDefault="005E33CB" w:rsidP="005E33CB">
            <w:pPr>
              <w:pStyle w:val="TableParagraph"/>
              <w:ind w:left="95" w:right="98"/>
              <w:jc w:val="center"/>
              <w:rPr>
                <w:sz w:val="24"/>
                <w:szCs w:val="24"/>
              </w:rPr>
            </w:pPr>
            <w:r w:rsidRPr="00E46F5D">
              <w:rPr>
                <w:sz w:val="24"/>
                <w:szCs w:val="24"/>
              </w:rPr>
              <w:t>333</w:t>
            </w:r>
          </w:p>
        </w:tc>
        <w:tc>
          <w:tcPr>
            <w:tcW w:w="1677" w:type="dxa"/>
            <w:tcBorders>
              <w:top w:val="nil"/>
              <w:bottom w:val="nil"/>
            </w:tcBorders>
          </w:tcPr>
          <w:p w14:paraId="1DD37B0A" w14:textId="77777777" w:rsidR="005E33CB" w:rsidRPr="00E46F5D" w:rsidRDefault="005E33CB" w:rsidP="005E33CB">
            <w:pPr>
              <w:pStyle w:val="TableParagraph"/>
              <w:ind w:left="142" w:right="142"/>
              <w:jc w:val="center"/>
              <w:rPr>
                <w:sz w:val="24"/>
                <w:szCs w:val="24"/>
              </w:rPr>
            </w:pPr>
            <w:r w:rsidRPr="00E46F5D">
              <w:rPr>
                <w:sz w:val="24"/>
                <w:szCs w:val="24"/>
              </w:rPr>
              <w:t>279</w:t>
            </w:r>
          </w:p>
        </w:tc>
        <w:tc>
          <w:tcPr>
            <w:tcW w:w="1833" w:type="dxa"/>
            <w:tcBorders>
              <w:top w:val="nil"/>
              <w:bottom w:val="nil"/>
            </w:tcBorders>
          </w:tcPr>
          <w:p w14:paraId="5523F91C" w14:textId="77777777" w:rsidR="005E33CB" w:rsidRPr="00E46F5D" w:rsidRDefault="005E33CB" w:rsidP="005E33CB">
            <w:pPr>
              <w:pStyle w:val="TableParagraph"/>
              <w:ind w:left="551" w:right="553"/>
              <w:jc w:val="center"/>
              <w:rPr>
                <w:sz w:val="24"/>
                <w:szCs w:val="24"/>
              </w:rPr>
            </w:pPr>
            <w:r w:rsidRPr="00E46F5D">
              <w:rPr>
                <w:sz w:val="24"/>
                <w:szCs w:val="24"/>
              </w:rPr>
              <w:t>300</w:t>
            </w:r>
          </w:p>
        </w:tc>
        <w:tc>
          <w:tcPr>
            <w:tcW w:w="1713" w:type="dxa"/>
            <w:tcBorders>
              <w:top w:val="nil"/>
              <w:bottom w:val="nil"/>
            </w:tcBorders>
          </w:tcPr>
          <w:p w14:paraId="60189624" w14:textId="77777777" w:rsidR="005E33CB" w:rsidRPr="00E46F5D" w:rsidRDefault="005E33CB" w:rsidP="005E33CB">
            <w:pPr>
              <w:pStyle w:val="TableParagraph"/>
              <w:ind w:left="473" w:right="476"/>
              <w:jc w:val="center"/>
              <w:rPr>
                <w:sz w:val="24"/>
                <w:szCs w:val="24"/>
              </w:rPr>
            </w:pPr>
            <w:r w:rsidRPr="00E46F5D">
              <w:rPr>
                <w:sz w:val="24"/>
                <w:szCs w:val="24"/>
              </w:rPr>
              <w:t>323</w:t>
            </w:r>
          </w:p>
        </w:tc>
        <w:tc>
          <w:tcPr>
            <w:tcW w:w="1314" w:type="dxa"/>
            <w:tcBorders>
              <w:top w:val="nil"/>
              <w:bottom w:val="nil"/>
            </w:tcBorders>
          </w:tcPr>
          <w:p w14:paraId="2A44BD4B" w14:textId="77777777" w:rsidR="005E33CB" w:rsidRPr="00E46F5D" w:rsidRDefault="005E33CB" w:rsidP="005E33CB">
            <w:pPr>
              <w:pStyle w:val="TableParagraph"/>
              <w:ind w:left="275" w:right="277"/>
              <w:jc w:val="center"/>
              <w:rPr>
                <w:sz w:val="24"/>
                <w:szCs w:val="24"/>
              </w:rPr>
            </w:pPr>
            <w:r w:rsidRPr="00E46F5D">
              <w:rPr>
                <w:sz w:val="24"/>
                <w:szCs w:val="24"/>
              </w:rPr>
              <w:t>370</w:t>
            </w:r>
          </w:p>
        </w:tc>
      </w:tr>
      <w:tr w:rsidR="005E33CB" w:rsidRPr="00E46F5D" w14:paraId="25D31073" w14:textId="77777777" w:rsidTr="005E33CB">
        <w:trPr>
          <w:trHeight w:hRule="exact" w:val="229"/>
        </w:trPr>
        <w:tc>
          <w:tcPr>
            <w:tcW w:w="1481" w:type="dxa"/>
            <w:tcBorders>
              <w:top w:val="nil"/>
              <w:bottom w:val="nil"/>
            </w:tcBorders>
          </w:tcPr>
          <w:p w14:paraId="76FB71D6" w14:textId="77777777" w:rsidR="005E33CB" w:rsidRPr="00E46F5D" w:rsidRDefault="005E33CB" w:rsidP="005E33CB">
            <w:pPr>
              <w:pStyle w:val="TableParagraph"/>
              <w:ind w:left="427" w:right="479"/>
              <w:jc w:val="center"/>
              <w:rPr>
                <w:sz w:val="24"/>
                <w:szCs w:val="24"/>
              </w:rPr>
            </w:pPr>
            <w:r w:rsidRPr="00E46F5D">
              <w:rPr>
                <w:sz w:val="24"/>
                <w:szCs w:val="24"/>
              </w:rPr>
              <w:t>95</w:t>
            </w:r>
          </w:p>
        </w:tc>
        <w:tc>
          <w:tcPr>
            <w:tcW w:w="1709" w:type="dxa"/>
            <w:tcBorders>
              <w:top w:val="nil"/>
              <w:bottom w:val="nil"/>
            </w:tcBorders>
          </w:tcPr>
          <w:p w14:paraId="274B1535" w14:textId="77777777" w:rsidR="005E33CB" w:rsidRPr="00E46F5D" w:rsidRDefault="005E33CB" w:rsidP="005E33CB">
            <w:pPr>
              <w:pStyle w:val="TableParagraph"/>
              <w:ind w:left="95" w:right="98"/>
              <w:jc w:val="center"/>
              <w:rPr>
                <w:sz w:val="24"/>
                <w:szCs w:val="24"/>
              </w:rPr>
            </w:pPr>
            <w:r w:rsidRPr="00E46F5D">
              <w:rPr>
                <w:sz w:val="24"/>
                <w:szCs w:val="24"/>
              </w:rPr>
              <w:t>400</w:t>
            </w:r>
          </w:p>
        </w:tc>
        <w:tc>
          <w:tcPr>
            <w:tcW w:w="1677" w:type="dxa"/>
            <w:tcBorders>
              <w:top w:val="nil"/>
              <w:bottom w:val="nil"/>
            </w:tcBorders>
          </w:tcPr>
          <w:p w14:paraId="06794C7A" w14:textId="77777777" w:rsidR="005E33CB" w:rsidRPr="00E46F5D" w:rsidRDefault="005E33CB" w:rsidP="005E33CB">
            <w:pPr>
              <w:pStyle w:val="TableParagraph"/>
              <w:ind w:left="142" w:right="142"/>
              <w:jc w:val="center"/>
              <w:rPr>
                <w:sz w:val="24"/>
                <w:szCs w:val="24"/>
              </w:rPr>
            </w:pPr>
            <w:r w:rsidRPr="00E46F5D">
              <w:rPr>
                <w:sz w:val="24"/>
                <w:szCs w:val="24"/>
              </w:rPr>
              <w:t>335</w:t>
            </w:r>
          </w:p>
        </w:tc>
        <w:tc>
          <w:tcPr>
            <w:tcW w:w="1833" w:type="dxa"/>
            <w:tcBorders>
              <w:top w:val="nil"/>
              <w:bottom w:val="nil"/>
            </w:tcBorders>
          </w:tcPr>
          <w:p w14:paraId="76779CF7" w14:textId="77777777" w:rsidR="005E33CB" w:rsidRPr="00E46F5D" w:rsidRDefault="005E33CB" w:rsidP="005E33CB">
            <w:pPr>
              <w:pStyle w:val="TableParagraph"/>
              <w:ind w:left="551" w:right="553"/>
              <w:jc w:val="center"/>
              <w:rPr>
                <w:sz w:val="24"/>
                <w:szCs w:val="24"/>
              </w:rPr>
            </w:pPr>
            <w:r w:rsidRPr="00E46F5D">
              <w:rPr>
                <w:sz w:val="24"/>
                <w:szCs w:val="24"/>
              </w:rPr>
              <w:t>359</w:t>
            </w:r>
          </w:p>
        </w:tc>
        <w:tc>
          <w:tcPr>
            <w:tcW w:w="1713" w:type="dxa"/>
            <w:tcBorders>
              <w:top w:val="nil"/>
              <w:bottom w:val="nil"/>
            </w:tcBorders>
          </w:tcPr>
          <w:p w14:paraId="65CD95DB" w14:textId="77777777" w:rsidR="005E33CB" w:rsidRPr="00E46F5D" w:rsidRDefault="005E33CB" w:rsidP="005E33CB">
            <w:pPr>
              <w:pStyle w:val="TableParagraph"/>
              <w:ind w:left="473" w:right="476"/>
              <w:jc w:val="center"/>
              <w:rPr>
                <w:sz w:val="24"/>
                <w:szCs w:val="24"/>
              </w:rPr>
            </w:pPr>
            <w:r w:rsidRPr="00E46F5D">
              <w:rPr>
                <w:sz w:val="24"/>
                <w:szCs w:val="24"/>
              </w:rPr>
              <w:t>385</w:t>
            </w:r>
          </w:p>
        </w:tc>
        <w:tc>
          <w:tcPr>
            <w:tcW w:w="1314" w:type="dxa"/>
            <w:tcBorders>
              <w:top w:val="nil"/>
              <w:bottom w:val="nil"/>
            </w:tcBorders>
          </w:tcPr>
          <w:p w14:paraId="1AFAE294" w14:textId="77777777" w:rsidR="005E33CB" w:rsidRPr="00E46F5D" w:rsidRDefault="005E33CB" w:rsidP="005E33CB">
            <w:pPr>
              <w:pStyle w:val="TableParagraph"/>
              <w:ind w:left="275" w:right="277"/>
              <w:jc w:val="center"/>
              <w:rPr>
                <w:sz w:val="24"/>
                <w:szCs w:val="24"/>
              </w:rPr>
            </w:pPr>
            <w:r w:rsidRPr="00E46F5D">
              <w:rPr>
                <w:sz w:val="24"/>
                <w:szCs w:val="24"/>
              </w:rPr>
              <w:t>441</w:t>
            </w:r>
          </w:p>
        </w:tc>
      </w:tr>
      <w:tr w:rsidR="005E33CB" w:rsidRPr="00E46F5D" w14:paraId="171B14BC" w14:textId="77777777" w:rsidTr="005E33CB">
        <w:trPr>
          <w:trHeight w:hRule="exact" w:val="229"/>
        </w:trPr>
        <w:tc>
          <w:tcPr>
            <w:tcW w:w="1481" w:type="dxa"/>
            <w:tcBorders>
              <w:top w:val="nil"/>
              <w:bottom w:val="nil"/>
            </w:tcBorders>
          </w:tcPr>
          <w:p w14:paraId="2D2AC699" w14:textId="77777777" w:rsidR="005E33CB" w:rsidRPr="00E46F5D" w:rsidRDefault="005E33CB" w:rsidP="005E33CB">
            <w:pPr>
              <w:pStyle w:val="TableParagraph"/>
              <w:ind w:left="427" w:right="479"/>
              <w:jc w:val="center"/>
              <w:rPr>
                <w:sz w:val="24"/>
                <w:szCs w:val="24"/>
              </w:rPr>
            </w:pPr>
            <w:r w:rsidRPr="00E46F5D">
              <w:rPr>
                <w:sz w:val="24"/>
                <w:szCs w:val="24"/>
              </w:rPr>
              <w:t>120</w:t>
            </w:r>
          </w:p>
        </w:tc>
        <w:tc>
          <w:tcPr>
            <w:tcW w:w="1709" w:type="dxa"/>
            <w:tcBorders>
              <w:top w:val="nil"/>
              <w:bottom w:val="nil"/>
            </w:tcBorders>
          </w:tcPr>
          <w:p w14:paraId="5D11A59C" w14:textId="77777777" w:rsidR="005E33CB" w:rsidRPr="00E46F5D" w:rsidRDefault="005E33CB" w:rsidP="005E33CB">
            <w:pPr>
              <w:pStyle w:val="TableParagraph"/>
              <w:ind w:left="95" w:right="98"/>
              <w:jc w:val="center"/>
              <w:rPr>
                <w:sz w:val="24"/>
                <w:szCs w:val="24"/>
              </w:rPr>
            </w:pPr>
            <w:r w:rsidRPr="00E46F5D">
              <w:rPr>
                <w:sz w:val="24"/>
                <w:szCs w:val="24"/>
              </w:rPr>
              <w:t>460</w:t>
            </w:r>
          </w:p>
        </w:tc>
        <w:tc>
          <w:tcPr>
            <w:tcW w:w="1677" w:type="dxa"/>
            <w:tcBorders>
              <w:top w:val="nil"/>
              <w:bottom w:val="nil"/>
            </w:tcBorders>
          </w:tcPr>
          <w:p w14:paraId="090B3D33" w14:textId="77777777" w:rsidR="005E33CB" w:rsidRPr="00E46F5D" w:rsidRDefault="005E33CB" w:rsidP="005E33CB">
            <w:pPr>
              <w:pStyle w:val="TableParagraph"/>
              <w:ind w:left="142" w:right="142"/>
              <w:jc w:val="center"/>
              <w:rPr>
                <w:sz w:val="24"/>
                <w:szCs w:val="24"/>
              </w:rPr>
            </w:pPr>
            <w:r w:rsidRPr="00E46F5D">
              <w:rPr>
                <w:sz w:val="24"/>
                <w:szCs w:val="24"/>
              </w:rPr>
              <w:t>385</w:t>
            </w:r>
          </w:p>
        </w:tc>
        <w:tc>
          <w:tcPr>
            <w:tcW w:w="1833" w:type="dxa"/>
            <w:tcBorders>
              <w:top w:val="nil"/>
              <w:bottom w:val="nil"/>
            </w:tcBorders>
          </w:tcPr>
          <w:p w14:paraId="0F3773BE" w14:textId="77777777" w:rsidR="005E33CB" w:rsidRPr="00E46F5D" w:rsidRDefault="005E33CB" w:rsidP="005E33CB">
            <w:pPr>
              <w:pStyle w:val="TableParagraph"/>
              <w:ind w:left="551" w:right="553"/>
              <w:jc w:val="center"/>
              <w:rPr>
                <w:sz w:val="24"/>
                <w:szCs w:val="24"/>
              </w:rPr>
            </w:pPr>
            <w:r w:rsidRPr="00E46F5D">
              <w:rPr>
                <w:sz w:val="24"/>
                <w:szCs w:val="24"/>
              </w:rPr>
              <w:t>411</w:t>
            </w:r>
          </w:p>
        </w:tc>
        <w:tc>
          <w:tcPr>
            <w:tcW w:w="1713" w:type="dxa"/>
            <w:tcBorders>
              <w:top w:val="nil"/>
              <w:bottom w:val="nil"/>
            </w:tcBorders>
          </w:tcPr>
          <w:p w14:paraId="5D600BED" w14:textId="77777777" w:rsidR="005E33CB" w:rsidRPr="00E46F5D" w:rsidRDefault="005E33CB" w:rsidP="005E33CB">
            <w:pPr>
              <w:pStyle w:val="TableParagraph"/>
              <w:ind w:left="473" w:right="476"/>
              <w:jc w:val="center"/>
              <w:rPr>
                <w:sz w:val="24"/>
                <w:szCs w:val="24"/>
              </w:rPr>
            </w:pPr>
            <w:r w:rsidRPr="00E46F5D">
              <w:rPr>
                <w:sz w:val="24"/>
                <w:szCs w:val="24"/>
              </w:rPr>
              <w:t>441</w:t>
            </w:r>
          </w:p>
        </w:tc>
        <w:tc>
          <w:tcPr>
            <w:tcW w:w="1314" w:type="dxa"/>
            <w:tcBorders>
              <w:top w:val="nil"/>
              <w:bottom w:val="nil"/>
            </w:tcBorders>
          </w:tcPr>
          <w:p w14:paraId="48B65D03" w14:textId="77777777" w:rsidR="005E33CB" w:rsidRPr="00E46F5D" w:rsidRDefault="005E33CB" w:rsidP="005E33CB">
            <w:pPr>
              <w:pStyle w:val="TableParagraph"/>
              <w:ind w:left="275" w:right="277"/>
              <w:jc w:val="center"/>
              <w:rPr>
                <w:sz w:val="24"/>
                <w:szCs w:val="24"/>
              </w:rPr>
            </w:pPr>
            <w:r w:rsidRPr="00E46F5D">
              <w:rPr>
                <w:sz w:val="24"/>
                <w:szCs w:val="24"/>
              </w:rPr>
              <w:t>505</w:t>
            </w:r>
          </w:p>
        </w:tc>
      </w:tr>
      <w:tr w:rsidR="005E33CB" w:rsidRPr="00E46F5D" w14:paraId="6D3BE6FE" w14:textId="77777777" w:rsidTr="005E33CB">
        <w:trPr>
          <w:trHeight w:hRule="exact" w:val="230"/>
        </w:trPr>
        <w:tc>
          <w:tcPr>
            <w:tcW w:w="1481" w:type="dxa"/>
            <w:tcBorders>
              <w:top w:val="nil"/>
              <w:bottom w:val="nil"/>
            </w:tcBorders>
          </w:tcPr>
          <w:p w14:paraId="04F71F35" w14:textId="77777777" w:rsidR="005E33CB" w:rsidRPr="00E46F5D" w:rsidRDefault="005E33CB" w:rsidP="005E33CB">
            <w:pPr>
              <w:pStyle w:val="TableParagraph"/>
              <w:ind w:left="427" w:right="479"/>
              <w:jc w:val="center"/>
              <w:rPr>
                <w:sz w:val="24"/>
                <w:szCs w:val="24"/>
              </w:rPr>
            </w:pPr>
            <w:r w:rsidRPr="00E46F5D">
              <w:rPr>
                <w:sz w:val="24"/>
                <w:szCs w:val="24"/>
              </w:rPr>
              <w:t>150</w:t>
            </w:r>
          </w:p>
        </w:tc>
        <w:tc>
          <w:tcPr>
            <w:tcW w:w="1709" w:type="dxa"/>
            <w:tcBorders>
              <w:top w:val="nil"/>
              <w:bottom w:val="nil"/>
            </w:tcBorders>
          </w:tcPr>
          <w:p w14:paraId="1774DC7E" w14:textId="77777777" w:rsidR="005E33CB" w:rsidRPr="00E46F5D" w:rsidRDefault="005E33CB" w:rsidP="005E33CB">
            <w:pPr>
              <w:pStyle w:val="TableParagraph"/>
              <w:ind w:left="95" w:right="98"/>
              <w:jc w:val="center"/>
              <w:rPr>
                <w:sz w:val="24"/>
                <w:szCs w:val="24"/>
              </w:rPr>
            </w:pPr>
            <w:r w:rsidRPr="00E46F5D">
              <w:rPr>
                <w:sz w:val="24"/>
                <w:szCs w:val="24"/>
              </w:rPr>
              <w:t>526</w:t>
            </w:r>
          </w:p>
        </w:tc>
        <w:tc>
          <w:tcPr>
            <w:tcW w:w="1677" w:type="dxa"/>
            <w:tcBorders>
              <w:top w:val="nil"/>
              <w:bottom w:val="nil"/>
            </w:tcBorders>
          </w:tcPr>
          <w:p w14:paraId="793B9600" w14:textId="77777777" w:rsidR="005E33CB" w:rsidRPr="00E46F5D" w:rsidRDefault="005E33CB" w:rsidP="005E33CB">
            <w:pPr>
              <w:pStyle w:val="TableParagraph"/>
              <w:ind w:left="142" w:right="142"/>
              <w:jc w:val="center"/>
              <w:rPr>
                <w:sz w:val="24"/>
                <w:szCs w:val="24"/>
              </w:rPr>
            </w:pPr>
            <w:r w:rsidRPr="00E46F5D">
              <w:rPr>
                <w:sz w:val="24"/>
                <w:szCs w:val="24"/>
              </w:rPr>
              <w:t>441</w:t>
            </w:r>
          </w:p>
        </w:tc>
        <w:tc>
          <w:tcPr>
            <w:tcW w:w="1833" w:type="dxa"/>
            <w:tcBorders>
              <w:top w:val="nil"/>
              <w:bottom w:val="nil"/>
            </w:tcBorders>
          </w:tcPr>
          <w:p w14:paraId="7DF68218" w14:textId="77777777" w:rsidR="005E33CB" w:rsidRPr="00E46F5D" w:rsidRDefault="005E33CB" w:rsidP="005E33CB">
            <w:pPr>
              <w:pStyle w:val="TableParagraph"/>
              <w:ind w:left="551" w:right="553"/>
              <w:jc w:val="center"/>
              <w:rPr>
                <w:sz w:val="24"/>
                <w:szCs w:val="24"/>
              </w:rPr>
            </w:pPr>
            <w:r w:rsidRPr="00E46F5D">
              <w:rPr>
                <w:sz w:val="24"/>
                <w:szCs w:val="24"/>
              </w:rPr>
              <w:t>469</w:t>
            </w:r>
          </w:p>
        </w:tc>
        <w:tc>
          <w:tcPr>
            <w:tcW w:w="1713" w:type="dxa"/>
            <w:tcBorders>
              <w:top w:val="nil"/>
              <w:bottom w:val="nil"/>
            </w:tcBorders>
          </w:tcPr>
          <w:p w14:paraId="74E9DBE9" w14:textId="77777777" w:rsidR="005E33CB" w:rsidRPr="00E46F5D" w:rsidRDefault="005E33CB" w:rsidP="005E33CB">
            <w:pPr>
              <w:pStyle w:val="TableParagraph"/>
              <w:ind w:left="473" w:right="476"/>
              <w:jc w:val="center"/>
              <w:rPr>
                <w:sz w:val="24"/>
                <w:szCs w:val="24"/>
              </w:rPr>
            </w:pPr>
            <w:r w:rsidRPr="00E46F5D">
              <w:rPr>
                <w:sz w:val="24"/>
                <w:szCs w:val="24"/>
              </w:rPr>
              <w:t>498</w:t>
            </w:r>
          </w:p>
        </w:tc>
        <w:tc>
          <w:tcPr>
            <w:tcW w:w="1314" w:type="dxa"/>
            <w:tcBorders>
              <w:top w:val="nil"/>
              <w:bottom w:val="nil"/>
            </w:tcBorders>
          </w:tcPr>
          <w:p w14:paraId="4AA669F6" w14:textId="77777777" w:rsidR="005E33CB" w:rsidRPr="00E46F5D" w:rsidRDefault="005E33CB" w:rsidP="005E33CB">
            <w:pPr>
              <w:pStyle w:val="TableParagraph"/>
              <w:ind w:left="275" w:right="277"/>
              <w:jc w:val="center"/>
              <w:rPr>
                <w:sz w:val="24"/>
                <w:szCs w:val="24"/>
              </w:rPr>
            </w:pPr>
            <w:r w:rsidRPr="00E46F5D">
              <w:rPr>
                <w:sz w:val="24"/>
                <w:szCs w:val="24"/>
              </w:rPr>
              <w:t>565</w:t>
            </w:r>
          </w:p>
        </w:tc>
      </w:tr>
      <w:tr w:rsidR="005E33CB" w:rsidRPr="00E46F5D" w14:paraId="29EB637F" w14:textId="77777777" w:rsidTr="005E33CB">
        <w:trPr>
          <w:trHeight w:hRule="exact" w:val="230"/>
        </w:trPr>
        <w:tc>
          <w:tcPr>
            <w:tcW w:w="1481" w:type="dxa"/>
            <w:tcBorders>
              <w:top w:val="nil"/>
              <w:bottom w:val="nil"/>
            </w:tcBorders>
          </w:tcPr>
          <w:p w14:paraId="2E199C4E" w14:textId="77777777" w:rsidR="005E33CB" w:rsidRPr="00E46F5D" w:rsidRDefault="005E33CB" w:rsidP="005E33CB">
            <w:pPr>
              <w:pStyle w:val="TableParagraph"/>
              <w:ind w:left="427" w:right="479"/>
              <w:jc w:val="center"/>
              <w:rPr>
                <w:sz w:val="24"/>
                <w:szCs w:val="24"/>
              </w:rPr>
            </w:pPr>
            <w:r w:rsidRPr="00E46F5D">
              <w:rPr>
                <w:sz w:val="24"/>
                <w:szCs w:val="24"/>
              </w:rPr>
              <w:t>185</w:t>
            </w:r>
          </w:p>
        </w:tc>
        <w:tc>
          <w:tcPr>
            <w:tcW w:w="1709" w:type="dxa"/>
            <w:tcBorders>
              <w:top w:val="nil"/>
              <w:bottom w:val="nil"/>
            </w:tcBorders>
          </w:tcPr>
          <w:p w14:paraId="278E23E5" w14:textId="77777777" w:rsidR="005E33CB" w:rsidRPr="00E46F5D" w:rsidRDefault="005E33CB" w:rsidP="005E33CB">
            <w:pPr>
              <w:pStyle w:val="TableParagraph"/>
              <w:ind w:left="95" w:right="98"/>
              <w:jc w:val="center"/>
              <w:rPr>
                <w:sz w:val="24"/>
                <w:szCs w:val="24"/>
              </w:rPr>
            </w:pPr>
            <w:r w:rsidRPr="00E46F5D">
              <w:rPr>
                <w:sz w:val="24"/>
                <w:szCs w:val="24"/>
              </w:rPr>
              <w:t>596</w:t>
            </w:r>
          </w:p>
        </w:tc>
        <w:tc>
          <w:tcPr>
            <w:tcW w:w="1677" w:type="dxa"/>
            <w:tcBorders>
              <w:top w:val="nil"/>
              <w:bottom w:val="nil"/>
            </w:tcBorders>
          </w:tcPr>
          <w:p w14:paraId="1303CD94" w14:textId="77777777" w:rsidR="005E33CB" w:rsidRPr="00E46F5D" w:rsidRDefault="005E33CB" w:rsidP="005E33CB">
            <w:pPr>
              <w:pStyle w:val="TableParagraph"/>
              <w:ind w:left="142" w:right="142"/>
              <w:jc w:val="center"/>
              <w:rPr>
                <w:sz w:val="24"/>
                <w:szCs w:val="24"/>
              </w:rPr>
            </w:pPr>
            <w:r w:rsidRPr="00E46F5D">
              <w:rPr>
                <w:sz w:val="24"/>
                <w:szCs w:val="24"/>
              </w:rPr>
              <w:t>500</w:t>
            </w:r>
          </w:p>
        </w:tc>
        <w:tc>
          <w:tcPr>
            <w:tcW w:w="1833" w:type="dxa"/>
            <w:tcBorders>
              <w:top w:val="nil"/>
              <w:bottom w:val="nil"/>
            </w:tcBorders>
          </w:tcPr>
          <w:p w14:paraId="13F261E3" w14:textId="77777777" w:rsidR="005E33CB" w:rsidRPr="00E46F5D" w:rsidRDefault="005E33CB" w:rsidP="005E33CB">
            <w:pPr>
              <w:pStyle w:val="TableParagraph"/>
              <w:ind w:left="551" w:right="553"/>
              <w:jc w:val="center"/>
              <w:rPr>
                <w:sz w:val="24"/>
                <w:szCs w:val="24"/>
              </w:rPr>
            </w:pPr>
            <w:r w:rsidRPr="00E46F5D">
              <w:rPr>
                <w:sz w:val="24"/>
                <w:szCs w:val="24"/>
              </w:rPr>
              <w:t>530</w:t>
            </w:r>
          </w:p>
        </w:tc>
        <w:tc>
          <w:tcPr>
            <w:tcW w:w="1713" w:type="dxa"/>
            <w:tcBorders>
              <w:top w:val="nil"/>
              <w:bottom w:val="nil"/>
            </w:tcBorders>
          </w:tcPr>
          <w:p w14:paraId="54A20101" w14:textId="77777777" w:rsidR="005E33CB" w:rsidRPr="00E46F5D" w:rsidRDefault="005E33CB" w:rsidP="005E33CB">
            <w:pPr>
              <w:pStyle w:val="TableParagraph"/>
              <w:ind w:left="473" w:right="476"/>
              <w:jc w:val="center"/>
              <w:rPr>
                <w:sz w:val="24"/>
                <w:szCs w:val="24"/>
              </w:rPr>
            </w:pPr>
            <w:r w:rsidRPr="00E46F5D">
              <w:rPr>
                <w:sz w:val="24"/>
                <w:szCs w:val="24"/>
              </w:rPr>
              <w:t>557</w:t>
            </w:r>
          </w:p>
        </w:tc>
        <w:tc>
          <w:tcPr>
            <w:tcW w:w="1314" w:type="dxa"/>
            <w:tcBorders>
              <w:top w:val="nil"/>
              <w:bottom w:val="nil"/>
            </w:tcBorders>
          </w:tcPr>
          <w:p w14:paraId="660D5E66" w14:textId="77777777" w:rsidR="005E33CB" w:rsidRPr="00E46F5D" w:rsidRDefault="005E33CB" w:rsidP="005E33CB">
            <w:pPr>
              <w:pStyle w:val="TableParagraph"/>
              <w:ind w:left="275" w:right="277"/>
              <w:jc w:val="center"/>
              <w:rPr>
                <w:sz w:val="24"/>
                <w:szCs w:val="24"/>
              </w:rPr>
            </w:pPr>
            <w:r w:rsidRPr="00E46F5D">
              <w:rPr>
                <w:sz w:val="24"/>
                <w:szCs w:val="24"/>
              </w:rPr>
              <w:t>629</w:t>
            </w:r>
          </w:p>
        </w:tc>
      </w:tr>
      <w:tr w:rsidR="005E33CB" w:rsidRPr="00E46F5D" w14:paraId="1BF89EE5" w14:textId="77777777" w:rsidTr="005E33CB">
        <w:trPr>
          <w:trHeight w:hRule="exact" w:val="234"/>
        </w:trPr>
        <w:tc>
          <w:tcPr>
            <w:tcW w:w="1481" w:type="dxa"/>
            <w:tcBorders>
              <w:top w:val="nil"/>
            </w:tcBorders>
          </w:tcPr>
          <w:p w14:paraId="4654BCF4" w14:textId="77777777" w:rsidR="005E33CB" w:rsidRPr="00E46F5D" w:rsidRDefault="005E33CB" w:rsidP="005E33CB">
            <w:pPr>
              <w:pStyle w:val="TableParagraph"/>
              <w:ind w:left="427" w:right="479"/>
              <w:jc w:val="center"/>
              <w:rPr>
                <w:sz w:val="24"/>
                <w:szCs w:val="24"/>
              </w:rPr>
            </w:pPr>
            <w:r w:rsidRPr="00E46F5D">
              <w:rPr>
                <w:sz w:val="24"/>
                <w:szCs w:val="24"/>
              </w:rPr>
              <w:t>240</w:t>
            </w:r>
          </w:p>
        </w:tc>
        <w:tc>
          <w:tcPr>
            <w:tcW w:w="1709" w:type="dxa"/>
            <w:tcBorders>
              <w:top w:val="nil"/>
            </w:tcBorders>
          </w:tcPr>
          <w:p w14:paraId="3BE1B0DC" w14:textId="77777777" w:rsidR="005E33CB" w:rsidRPr="00E46F5D" w:rsidRDefault="005E33CB" w:rsidP="005E33CB">
            <w:pPr>
              <w:pStyle w:val="TableParagraph"/>
              <w:ind w:left="95" w:right="98"/>
              <w:jc w:val="center"/>
              <w:rPr>
                <w:sz w:val="24"/>
                <w:szCs w:val="24"/>
              </w:rPr>
            </w:pPr>
            <w:r w:rsidRPr="00E46F5D">
              <w:rPr>
                <w:sz w:val="24"/>
                <w:szCs w:val="24"/>
              </w:rPr>
              <w:t>697</w:t>
            </w:r>
          </w:p>
        </w:tc>
        <w:tc>
          <w:tcPr>
            <w:tcW w:w="1677" w:type="dxa"/>
            <w:tcBorders>
              <w:top w:val="nil"/>
            </w:tcBorders>
          </w:tcPr>
          <w:p w14:paraId="5C4AC80E" w14:textId="77777777" w:rsidR="005E33CB" w:rsidRPr="00E46F5D" w:rsidRDefault="005E33CB" w:rsidP="005E33CB">
            <w:pPr>
              <w:pStyle w:val="TableParagraph"/>
              <w:ind w:left="142" w:right="142"/>
              <w:jc w:val="center"/>
              <w:rPr>
                <w:sz w:val="24"/>
                <w:szCs w:val="24"/>
              </w:rPr>
            </w:pPr>
            <w:r w:rsidRPr="00E46F5D">
              <w:rPr>
                <w:sz w:val="24"/>
                <w:szCs w:val="24"/>
              </w:rPr>
              <w:t>584</w:t>
            </w:r>
          </w:p>
        </w:tc>
        <w:tc>
          <w:tcPr>
            <w:tcW w:w="1833" w:type="dxa"/>
            <w:tcBorders>
              <w:top w:val="nil"/>
            </w:tcBorders>
          </w:tcPr>
          <w:p w14:paraId="3BE99CA6" w14:textId="77777777" w:rsidR="005E33CB" w:rsidRPr="00E46F5D" w:rsidRDefault="005E33CB" w:rsidP="005E33CB">
            <w:pPr>
              <w:pStyle w:val="TableParagraph"/>
              <w:ind w:left="551" w:right="553"/>
              <w:jc w:val="center"/>
              <w:rPr>
                <w:sz w:val="24"/>
                <w:szCs w:val="24"/>
              </w:rPr>
            </w:pPr>
            <w:r w:rsidRPr="00E46F5D">
              <w:rPr>
                <w:sz w:val="24"/>
                <w:szCs w:val="24"/>
              </w:rPr>
              <w:t>617</w:t>
            </w:r>
          </w:p>
        </w:tc>
        <w:tc>
          <w:tcPr>
            <w:tcW w:w="1713" w:type="dxa"/>
            <w:tcBorders>
              <w:top w:val="nil"/>
            </w:tcBorders>
          </w:tcPr>
          <w:p w14:paraId="0C2B64CC" w14:textId="77777777" w:rsidR="005E33CB" w:rsidRPr="00E46F5D" w:rsidRDefault="005E33CB" w:rsidP="005E33CB">
            <w:pPr>
              <w:pStyle w:val="TableParagraph"/>
              <w:ind w:left="473" w:right="476"/>
              <w:jc w:val="center"/>
              <w:rPr>
                <w:sz w:val="24"/>
                <w:szCs w:val="24"/>
              </w:rPr>
            </w:pPr>
            <w:r w:rsidRPr="00E46F5D">
              <w:rPr>
                <w:sz w:val="24"/>
                <w:szCs w:val="24"/>
              </w:rPr>
              <w:t>624</w:t>
            </w:r>
          </w:p>
        </w:tc>
        <w:tc>
          <w:tcPr>
            <w:tcW w:w="1314" w:type="dxa"/>
            <w:tcBorders>
              <w:top w:val="nil"/>
            </w:tcBorders>
          </w:tcPr>
          <w:p w14:paraId="77C6AD70" w14:textId="77777777" w:rsidR="005E33CB" w:rsidRPr="00E46F5D" w:rsidRDefault="005E33CB" w:rsidP="005E33CB">
            <w:pPr>
              <w:pStyle w:val="TableParagraph"/>
              <w:ind w:left="275" w:right="277"/>
              <w:jc w:val="center"/>
              <w:rPr>
                <w:sz w:val="24"/>
                <w:szCs w:val="24"/>
              </w:rPr>
            </w:pPr>
            <w:r w:rsidRPr="00E46F5D">
              <w:rPr>
                <w:sz w:val="24"/>
                <w:szCs w:val="24"/>
              </w:rPr>
              <w:t>704</w:t>
            </w:r>
          </w:p>
        </w:tc>
      </w:tr>
      <w:tr w:rsidR="005E33CB" w:rsidRPr="00E46F5D" w14:paraId="75028790" w14:textId="77777777" w:rsidTr="005E33CB">
        <w:trPr>
          <w:trHeight w:hRule="exact" w:val="2555"/>
        </w:trPr>
        <w:tc>
          <w:tcPr>
            <w:tcW w:w="9727" w:type="dxa"/>
            <w:gridSpan w:val="6"/>
          </w:tcPr>
          <w:p w14:paraId="2BF47EC0" w14:textId="77777777" w:rsidR="005E33CB" w:rsidRPr="00E46F5D" w:rsidRDefault="005E33CB" w:rsidP="005E33CB">
            <w:pPr>
              <w:pStyle w:val="TableParagraph"/>
              <w:spacing w:before="6"/>
              <w:rPr>
                <w:sz w:val="24"/>
                <w:szCs w:val="24"/>
              </w:rPr>
            </w:pPr>
          </w:p>
          <w:p w14:paraId="5DAF5122" w14:textId="77777777" w:rsidR="005E33CB" w:rsidRPr="00E46F5D" w:rsidRDefault="005E33CB" w:rsidP="005E33CB">
            <w:pPr>
              <w:pStyle w:val="TableParagraph"/>
              <w:ind w:left="14"/>
              <w:rPr>
                <w:sz w:val="24"/>
                <w:szCs w:val="24"/>
              </w:rPr>
            </w:pPr>
            <w:r w:rsidRPr="00E46F5D">
              <w:rPr>
                <w:b/>
                <w:sz w:val="24"/>
                <w:szCs w:val="24"/>
              </w:rPr>
              <w:t>Not</w:t>
            </w:r>
            <w:r w:rsidRPr="00E46F5D">
              <w:rPr>
                <w:b/>
                <w:spacing w:val="-4"/>
                <w:sz w:val="24"/>
                <w:szCs w:val="24"/>
              </w:rPr>
              <w:t xml:space="preserve"> </w:t>
            </w:r>
            <w:r w:rsidRPr="00E46F5D">
              <w:rPr>
                <w:b/>
                <w:sz w:val="24"/>
                <w:szCs w:val="24"/>
              </w:rPr>
              <w:t>1</w:t>
            </w:r>
            <w:r w:rsidRPr="00E46F5D">
              <w:rPr>
                <w:b/>
                <w:spacing w:val="-4"/>
                <w:sz w:val="24"/>
                <w:szCs w:val="24"/>
              </w:rPr>
              <w:t xml:space="preserve"> </w:t>
            </w:r>
            <w:r w:rsidRPr="00E46F5D">
              <w:rPr>
                <w:sz w:val="24"/>
                <w:szCs w:val="24"/>
              </w:rPr>
              <w:t>–</w:t>
            </w:r>
            <w:r w:rsidRPr="00E46F5D">
              <w:rPr>
                <w:spacing w:val="-5"/>
                <w:sz w:val="24"/>
                <w:szCs w:val="24"/>
              </w:rPr>
              <w:t xml:space="preserve"> </w:t>
            </w:r>
            <w:r w:rsidRPr="00E46F5D">
              <w:rPr>
                <w:sz w:val="24"/>
                <w:szCs w:val="24"/>
              </w:rPr>
              <w:t>Tek</w:t>
            </w:r>
            <w:r w:rsidRPr="00E46F5D">
              <w:rPr>
                <w:spacing w:val="-1"/>
                <w:sz w:val="24"/>
                <w:szCs w:val="24"/>
              </w:rPr>
              <w:t xml:space="preserve"> </w:t>
            </w:r>
            <w:r w:rsidRPr="00E46F5D">
              <w:rPr>
                <w:sz w:val="24"/>
                <w:szCs w:val="24"/>
              </w:rPr>
              <w:t>damarlı</w:t>
            </w:r>
            <w:r w:rsidRPr="00E46F5D">
              <w:rPr>
                <w:spacing w:val="-5"/>
                <w:sz w:val="24"/>
                <w:szCs w:val="24"/>
              </w:rPr>
              <w:t xml:space="preserve"> </w:t>
            </w:r>
            <w:r w:rsidRPr="00E46F5D">
              <w:rPr>
                <w:sz w:val="24"/>
                <w:szCs w:val="24"/>
              </w:rPr>
              <w:t>kablolar</w:t>
            </w:r>
            <w:r w:rsidRPr="00E46F5D">
              <w:rPr>
                <w:spacing w:val="-5"/>
                <w:sz w:val="24"/>
                <w:szCs w:val="24"/>
              </w:rPr>
              <w:t xml:space="preserve"> </w:t>
            </w:r>
            <w:r w:rsidRPr="00E46F5D">
              <w:rPr>
                <w:sz w:val="24"/>
                <w:szCs w:val="24"/>
              </w:rPr>
              <w:t>için</w:t>
            </w:r>
            <w:r w:rsidRPr="00E46F5D">
              <w:rPr>
                <w:spacing w:val="-3"/>
                <w:sz w:val="24"/>
                <w:szCs w:val="24"/>
              </w:rPr>
              <w:t xml:space="preserve"> </w:t>
            </w:r>
            <w:r w:rsidRPr="00E46F5D">
              <w:rPr>
                <w:sz w:val="24"/>
                <w:szCs w:val="24"/>
              </w:rPr>
              <w:t>devrenin</w:t>
            </w:r>
            <w:r w:rsidRPr="00E46F5D">
              <w:rPr>
                <w:spacing w:val="-4"/>
                <w:sz w:val="24"/>
                <w:szCs w:val="24"/>
              </w:rPr>
              <w:t xml:space="preserve"> </w:t>
            </w:r>
            <w:r w:rsidRPr="00E46F5D">
              <w:rPr>
                <w:sz w:val="24"/>
                <w:szCs w:val="24"/>
              </w:rPr>
              <w:t>kablolarının</w:t>
            </w:r>
            <w:r w:rsidRPr="00E46F5D">
              <w:rPr>
                <w:spacing w:val="-3"/>
                <w:sz w:val="24"/>
                <w:szCs w:val="24"/>
              </w:rPr>
              <w:t xml:space="preserve"> </w:t>
            </w:r>
            <w:r w:rsidRPr="00E46F5D">
              <w:rPr>
                <w:sz w:val="24"/>
                <w:szCs w:val="24"/>
              </w:rPr>
              <w:t>kılıfları</w:t>
            </w:r>
            <w:r w:rsidRPr="00E46F5D">
              <w:rPr>
                <w:spacing w:val="-5"/>
                <w:sz w:val="24"/>
                <w:szCs w:val="24"/>
              </w:rPr>
              <w:t xml:space="preserve"> </w:t>
            </w:r>
            <w:r w:rsidRPr="00E46F5D">
              <w:rPr>
                <w:sz w:val="24"/>
                <w:szCs w:val="24"/>
              </w:rPr>
              <w:t>her</w:t>
            </w:r>
            <w:r w:rsidRPr="00E46F5D">
              <w:rPr>
                <w:spacing w:val="-4"/>
                <w:sz w:val="24"/>
                <w:szCs w:val="24"/>
              </w:rPr>
              <w:t xml:space="preserve"> </w:t>
            </w:r>
            <w:r w:rsidRPr="00E46F5D">
              <w:rPr>
                <w:sz w:val="24"/>
                <w:szCs w:val="24"/>
              </w:rPr>
              <w:t>iki</w:t>
            </w:r>
            <w:r w:rsidRPr="00E46F5D">
              <w:rPr>
                <w:spacing w:val="-6"/>
                <w:sz w:val="24"/>
                <w:szCs w:val="24"/>
              </w:rPr>
              <w:t xml:space="preserve"> </w:t>
            </w:r>
            <w:r w:rsidRPr="00E46F5D">
              <w:rPr>
                <w:sz w:val="24"/>
                <w:szCs w:val="24"/>
              </w:rPr>
              <w:t>uçta</w:t>
            </w:r>
            <w:r w:rsidRPr="00E46F5D">
              <w:rPr>
                <w:spacing w:val="-5"/>
                <w:sz w:val="24"/>
                <w:szCs w:val="24"/>
              </w:rPr>
              <w:t xml:space="preserve"> </w:t>
            </w:r>
            <w:r w:rsidRPr="00E46F5D">
              <w:rPr>
                <w:sz w:val="24"/>
                <w:szCs w:val="24"/>
              </w:rPr>
              <w:t>birbirlerine</w:t>
            </w:r>
            <w:r w:rsidRPr="00E46F5D">
              <w:rPr>
                <w:spacing w:val="-5"/>
                <w:sz w:val="24"/>
                <w:szCs w:val="24"/>
              </w:rPr>
              <w:t xml:space="preserve"> </w:t>
            </w:r>
            <w:r w:rsidRPr="00E46F5D">
              <w:rPr>
                <w:sz w:val="24"/>
                <w:szCs w:val="24"/>
              </w:rPr>
              <w:t>bağlanır.</w:t>
            </w:r>
          </w:p>
          <w:p w14:paraId="29C866D6" w14:textId="77777777" w:rsidR="005E33CB" w:rsidRPr="00E46F5D" w:rsidRDefault="005E33CB" w:rsidP="005E33CB">
            <w:pPr>
              <w:pStyle w:val="TableParagraph"/>
              <w:spacing w:before="10"/>
              <w:rPr>
                <w:sz w:val="24"/>
                <w:szCs w:val="24"/>
              </w:rPr>
            </w:pPr>
          </w:p>
          <w:p w14:paraId="081DDF49" w14:textId="77777777" w:rsidR="005E33CB" w:rsidRPr="00E46F5D" w:rsidRDefault="005E33CB" w:rsidP="005E33CB">
            <w:pPr>
              <w:pStyle w:val="TableParagraph"/>
              <w:ind w:left="14"/>
              <w:rPr>
                <w:sz w:val="24"/>
                <w:szCs w:val="24"/>
              </w:rPr>
            </w:pPr>
            <w:r w:rsidRPr="00E46F5D">
              <w:rPr>
                <w:b/>
                <w:sz w:val="24"/>
                <w:szCs w:val="24"/>
              </w:rPr>
              <w:t>Not</w:t>
            </w:r>
            <w:r w:rsidRPr="00E46F5D">
              <w:rPr>
                <w:b/>
                <w:spacing w:val="-3"/>
                <w:sz w:val="24"/>
                <w:szCs w:val="24"/>
              </w:rPr>
              <w:t xml:space="preserve"> </w:t>
            </w:r>
            <w:r w:rsidRPr="00E46F5D">
              <w:rPr>
                <w:b/>
                <w:sz w:val="24"/>
                <w:szCs w:val="24"/>
              </w:rPr>
              <w:t>2</w:t>
            </w:r>
            <w:r w:rsidRPr="00E46F5D">
              <w:rPr>
                <w:b/>
                <w:spacing w:val="-5"/>
                <w:sz w:val="24"/>
                <w:szCs w:val="24"/>
              </w:rPr>
              <w:t xml:space="preserve"> </w:t>
            </w:r>
            <w:r w:rsidRPr="00E46F5D">
              <w:rPr>
                <w:sz w:val="24"/>
                <w:szCs w:val="24"/>
              </w:rPr>
              <w:t>–</w:t>
            </w:r>
            <w:r w:rsidRPr="00E46F5D">
              <w:rPr>
                <w:spacing w:val="-4"/>
                <w:sz w:val="24"/>
                <w:szCs w:val="24"/>
              </w:rPr>
              <w:t xml:space="preserve"> </w:t>
            </w:r>
            <w:r w:rsidRPr="00E46F5D">
              <w:rPr>
                <w:sz w:val="24"/>
                <w:szCs w:val="24"/>
              </w:rPr>
              <w:t>Grup</w:t>
            </w:r>
            <w:r w:rsidRPr="00E46F5D">
              <w:rPr>
                <w:spacing w:val="-4"/>
                <w:sz w:val="24"/>
                <w:szCs w:val="24"/>
              </w:rPr>
              <w:t xml:space="preserve"> </w:t>
            </w:r>
            <w:r w:rsidRPr="00E46F5D">
              <w:rPr>
                <w:sz w:val="24"/>
                <w:szCs w:val="24"/>
              </w:rPr>
              <w:t>için</w:t>
            </w:r>
            <w:r w:rsidRPr="00E46F5D">
              <w:rPr>
                <w:spacing w:val="-2"/>
                <w:sz w:val="24"/>
                <w:szCs w:val="24"/>
              </w:rPr>
              <w:t xml:space="preserve"> </w:t>
            </w:r>
            <w:r w:rsidRPr="00E46F5D">
              <w:rPr>
                <w:sz w:val="24"/>
                <w:szCs w:val="24"/>
              </w:rPr>
              <w:t>hiçbir</w:t>
            </w:r>
            <w:r w:rsidRPr="00E46F5D">
              <w:rPr>
                <w:spacing w:val="-4"/>
                <w:sz w:val="24"/>
                <w:szCs w:val="24"/>
              </w:rPr>
              <w:t xml:space="preserve"> </w:t>
            </w:r>
            <w:r w:rsidRPr="00E46F5D">
              <w:rPr>
                <w:sz w:val="24"/>
                <w:szCs w:val="24"/>
              </w:rPr>
              <w:t>düzeltme</w:t>
            </w:r>
            <w:r w:rsidRPr="00E46F5D">
              <w:rPr>
                <w:spacing w:val="-4"/>
                <w:sz w:val="24"/>
                <w:szCs w:val="24"/>
              </w:rPr>
              <w:t xml:space="preserve"> </w:t>
            </w:r>
            <w:r w:rsidRPr="00E46F5D">
              <w:rPr>
                <w:sz w:val="24"/>
                <w:szCs w:val="24"/>
              </w:rPr>
              <w:t>uygulanması</w:t>
            </w:r>
            <w:r w:rsidRPr="00E46F5D">
              <w:rPr>
                <w:spacing w:val="-5"/>
                <w:sz w:val="24"/>
                <w:szCs w:val="24"/>
              </w:rPr>
              <w:t xml:space="preserve"> </w:t>
            </w:r>
            <w:r w:rsidRPr="00E46F5D">
              <w:rPr>
                <w:sz w:val="24"/>
                <w:szCs w:val="24"/>
              </w:rPr>
              <w:t>gerekli</w:t>
            </w:r>
            <w:r w:rsidRPr="00E46F5D">
              <w:rPr>
                <w:spacing w:val="-5"/>
                <w:sz w:val="24"/>
                <w:szCs w:val="24"/>
              </w:rPr>
              <w:t xml:space="preserve"> </w:t>
            </w:r>
            <w:r w:rsidRPr="00E46F5D">
              <w:rPr>
                <w:sz w:val="24"/>
                <w:szCs w:val="24"/>
              </w:rPr>
              <w:t>değildir.</w:t>
            </w:r>
          </w:p>
          <w:p w14:paraId="7D0BA831" w14:textId="77777777" w:rsidR="005E33CB" w:rsidRPr="00E46F5D" w:rsidRDefault="005E33CB" w:rsidP="005E33CB">
            <w:pPr>
              <w:pStyle w:val="TableParagraph"/>
              <w:spacing w:before="1"/>
              <w:rPr>
                <w:sz w:val="24"/>
                <w:szCs w:val="24"/>
              </w:rPr>
            </w:pPr>
          </w:p>
          <w:p w14:paraId="4340543D" w14:textId="3D759EAB" w:rsidR="005E33CB" w:rsidRDefault="005E33CB" w:rsidP="005E33CB">
            <w:pPr>
              <w:pStyle w:val="TableParagraph"/>
              <w:ind w:left="14"/>
              <w:rPr>
                <w:sz w:val="24"/>
                <w:szCs w:val="24"/>
              </w:rPr>
            </w:pPr>
            <w:r w:rsidRPr="00E46F5D">
              <w:rPr>
                <w:b/>
                <w:sz w:val="24"/>
                <w:szCs w:val="24"/>
              </w:rPr>
              <w:t>Not</w:t>
            </w:r>
            <w:r w:rsidRPr="00E46F5D">
              <w:rPr>
                <w:b/>
                <w:spacing w:val="-1"/>
                <w:sz w:val="24"/>
                <w:szCs w:val="24"/>
              </w:rPr>
              <w:t xml:space="preserve"> </w:t>
            </w:r>
            <w:r w:rsidRPr="00E46F5D">
              <w:rPr>
                <w:b/>
                <w:sz w:val="24"/>
                <w:szCs w:val="24"/>
              </w:rPr>
              <w:t>3</w:t>
            </w:r>
            <w:r w:rsidRPr="00E46F5D">
              <w:rPr>
                <w:b/>
                <w:spacing w:val="-3"/>
                <w:sz w:val="24"/>
                <w:szCs w:val="24"/>
              </w:rPr>
              <w:t xml:space="preserve"> </w:t>
            </w:r>
            <w:r w:rsidRPr="00E46F5D">
              <w:rPr>
                <w:sz w:val="24"/>
                <w:szCs w:val="24"/>
              </w:rPr>
              <w:t>–</w:t>
            </w:r>
            <w:r w:rsidRPr="00E46F5D">
              <w:rPr>
                <w:spacing w:val="-3"/>
                <w:sz w:val="24"/>
                <w:szCs w:val="24"/>
              </w:rPr>
              <w:t xml:space="preserve"> </w:t>
            </w:r>
            <w:r w:rsidRPr="00E46F5D">
              <w:rPr>
                <w:sz w:val="24"/>
                <w:szCs w:val="24"/>
              </w:rPr>
              <w:t>D</w:t>
            </w:r>
            <w:r w:rsidRPr="00E46F5D">
              <w:rPr>
                <w:sz w:val="24"/>
                <w:szCs w:val="24"/>
                <w:vertAlign w:val="subscript"/>
              </w:rPr>
              <w:t>e</w:t>
            </w:r>
            <w:r w:rsidRPr="00E46F5D">
              <w:rPr>
                <w:spacing w:val="-2"/>
                <w:sz w:val="24"/>
                <w:szCs w:val="24"/>
              </w:rPr>
              <w:t xml:space="preserve"> </w:t>
            </w:r>
            <w:r w:rsidRPr="00E46F5D">
              <w:rPr>
                <w:sz w:val="24"/>
                <w:szCs w:val="24"/>
              </w:rPr>
              <w:t>kablonun</w:t>
            </w:r>
            <w:r w:rsidRPr="00E46F5D">
              <w:rPr>
                <w:spacing w:val="-3"/>
                <w:sz w:val="24"/>
                <w:szCs w:val="24"/>
              </w:rPr>
              <w:t xml:space="preserve"> </w:t>
            </w:r>
            <w:r w:rsidRPr="00E46F5D">
              <w:rPr>
                <w:sz w:val="24"/>
                <w:szCs w:val="24"/>
              </w:rPr>
              <w:t>dış</w:t>
            </w:r>
            <w:r w:rsidRPr="00E46F5D">
              <w:rPr>
                <w:spacing w:val="-2"/>
                <w:sz w:val="24"/>
                <w:szCs w:val="24"/>
              </w:rPr>
              <w:t xml:space="preserve"> </w:t>
            </w:r>
            <w:r w:rsidRPr="00E46F5D">
              <w:rPr>
                <w:sz w:val="24"/>
                <w:szCs w:val="24"/>
              </w:rPr>
              <w:t>çapıdır.</w:t>
            </w:r>
          </w:p>
          <w:p w14:paraId="15EC8C7E" w14:textId="77777777" w:rsidR="005E33CB" w:rsidRPr="00E46F5D" w:rsidRDefault="005E33CB" w:rsidP="005E33CB">
            <w:pPr>
              <w:pStyle w:val="TableParagraph"/>
              <w:spacing w:before="1"/>
              <w:rPr>
                <w:sz w:val="24"/>
                <w:szCs w:val="24"/>
              </w:rPr>
            </w:pPr>
          </w:p>
          <w:p w14:paraId="2ED67991" w14:textId="77777777" w:rsidR="005E33CB" w:rsidRPr="00E46F5D" w:rsidRDefault="005E33CB" w:rsidP="005E33CB">
            <w:pPr>
              <w:pStyle w:val="TableParagraph"/>
              <w:ind w:left="14"/>
              <w:rPr>
                <w:sz w:val="24"/>
                <w:szCs w:val="24"/>
              </w:rPr>
            </w:pPr>
            <w:r w:rsidRPr="00E46F5D">
              <w:rPr>
                <w:b/>
                <w:sz w:val="24"/>
                <w:szCs w:val="24"/>
              </w:rPr>
              <w:t>Not</w:t>
            </w:r>
            <w:r w:rsidRPr="00E46F5D">
              <w:rPr>
                <w:b/>
                <w:spacing w:val="-2"/>
                <w:sz w:val="24"/>
                <w:szCs w:val="24"/>
              </w:rPr>
              <w:t xml:space="preserve"> </w:t>
            </w:r>
            <w:r w:rsidRPr="00E46F5D">
              <w:rPr>
                <w:b/>
                <w:sz w:val="24"/>
                <w:szCs w:val="24"/>
              </w:rPr>
              <w:t>4</w:t>
            </w:r>
            <w:r w:rsidRPr="00E46F5D">
              <w:rPr>
                <w:b/>
                <w:spacing w:val="-4"/>
                <w:sz w:val="24"/>
                <w:szCs w:val="24"/>
              </w:rPr>
              <w:t xml:space="preserve"> </w:t>
            </w:r>
            <w:r w:rsidRPr="00E46F5D">
              <w:rPr>
                <w:sz w:val="24"/>
                <w:szCs w:val="24"/>
              </w:rPr>
              <w:t>–</w:t>
            </w:r>
            <w:r w:rsidRPr="00E46F5D">
              <w:rPr>
                <w:spacing w:val="-4"/>
                <w:sz w:val="24"/>
                <w:szCs w:val="24"/>
              </w:rPr>
              <w:t xml:space="preserve"> </w:t>
            </w:r>
            <w:r w:rsidRPr="00E46F5D">
              <w:rPr>
                <w:sz w:val="24"/>
                <w:szCs w:val="24"/>
              </w:rPr>
              <w:t>500</w:t>
            </w:r>
            <w:r w:rsidRPr="00E46F5D">
              <w:rPr>
                <w:spacing w:val="-2"/>
                <w:sz w:val="24"/>
                <w:szCs w:val="24"/>
              </w:rPr>
              <w:t xml:space="preserve"> </w:t>
            </w:r>
            <w:r w:rsidRPr="00E46F5D">
              <w:rPr>
                <w:sz w:val="24"/>
                <w:szCs w:val="24"/>
              </w:rPr>
              <w:t>V</w:t>
            </w:r>
            <w:r w:rsidRPr="00E46F5D">
              <w:rPr>
                <w:spacing w:val="-2"/>
                <w:sz w:val="24"/>
                <w:szCs w:val="24"/>
              </w:rPr>
              <w:t xml:space="preserve"> </w:t>
            </w:r>
            <w:r w:rsidRPr="00E46F5D">
              <w:rPr>
                <w:sz w:val="24"/>
                <w:szCs w:val="24"/>
              </w:rPr>
              <w:t>ve</w:t>
            </w:r>
            <w:r w:rsidRPr="00E46F5D">
              <w:rPr>
                <w:spacing w:val="-4"/>
                <w:sz w:val="24"/>
                <w:szCs w:val="24"/>
              </w:rPr>
              <w:t xml:space="preserve"> </w:t>
            </w:r>
            <w:r w:rsidRPr="00E46F5D">
              <w:rPr>
                <w:sz w:val="24"/>
                <w:szCs w:val="24"/>
              </w:rPr>
              <w:t>750</w:t>
            </w:r>
            <w:r w:rsidRPr="00E46F5D">
              <w:rPr>
                <w:spacing w:val="-3"/>
                <w:sz w:val="24"/>
                <w:szCs w:val="24"/>
              </w:rPr>
              <w:t xml:space="preserve"> </w:t>
            </w:r>
            <w:r w:rsidRPr="00E46F5D">
              <w:rPr>
                <w:sz w:val="24"/>
                <w:szCs w:val="24"/>
              </w:rPr>
              <w:t>V</w:t>
            </w:r>
            <w:r w:rsidRPr="00E46F5D">
              <w:rPr>
                <w:spacing w:val="-3"/>
                <w:sz w:val="24"/>
                <w:szCs w:val="24"/>
              </w:rPr>
              <w:t xml:space="preserve"> </w:t>
            </w:r>
            <w:r w:rsidRPr="00E46F5D">
              <w:rPr>
                <w:sz w:val="24"/>
                <w:szCs w:val="24"/>
              </w:rPr>
              <w:t>değerleri</w:t>
            </w:r>
            <w:r w:rsidRPr="00E46F5D">
              <w:rPr>
                <w:spacing w:val="-5"/>
                <w:sz w:val="24"/>
                <w:szCs w:val="24"/>
              </w:rPr>
              <w:t xml:space="preserve"> </w:t>
            </w:r>
            <w:r w:rsidRPr="00E46F5D">
              <w:rPr>
                <w:sz w:val="24"/>
                <w:szCs w:val="24"/>
              </w:rPr>
              <w:t>kablonun</w:t>
            </w:r>
            <w:r w:rsidRPr="00E46F5D">
              <w:rPr>
                <w:spacing w:val="-3"/>
                <w:sz w:val="24"/>
                <w:szCs w:val="24"/>
              </w:rPr>
              <w:t xml:space="preserve"> </w:t>
            </w:r>
            <w:r w:rsidRPr="00E46F5D">
              <w:rPr>
                <w:sz w:val="24"/>
                <w:szCs w:val="24"/>
              </w:rPr>
              <w:t>beyan</w:t>
            </w:r>
            <w:r w:rsidRPr="00E46F5D">
              <w:rPr>
                <w:spacing w:val="-2"/>
                <w:sz w:val="24"/>
                <w:szCs w:val="24"/>
              </w:rPr>
              <w:t xml:space="preserve"> </w:t>
            </w:r>
            <w:r w:rsidRPr="00E46F5D">
              <w:rPr>
                <w:sz w:val="24"/>
                <w:szCs w:val="24"/>
              </w:rPr>
              <w:t>gerilimidir.</w:t>
            </w:r>
          </w:p>
        </w:tc>
      </w:tr>
    </w:tbl>
    <w:p w14:paraId="4F499085" w14:textId="36F68E43" w:rsidR="00600B77" w:rsidRDefault="00600B77" w:rsidP="00EA5FC3">
      <w:pPr>
        <w:tabs>
          <w:tab w:val="left" w:pos="540"/>
          <w:tab w:val="left" w:pos="9000"/>
        </w:tabs>
        <w:ind w:right="23"/>
        <w:jc w:val="both"/>
        <w:rPr>
          <w:b/>
        </w:rPr>
      </w:pPr>
    </w:p>
    <w:p w14:paraId="2BBC7695" w14:textId="60E766FD" w:rsidR="00600B77" w:rsidRDefault="00600B77" w:rsidP="00EA5FC3">
      <w:pPr>
        <w:tabs>
          <w:tab w:val="left" w:pos="540"/>
          <w:tab w:val="left" w:pos="9000"/>
        </w:tabs>
        <w:ind w:right="23"/>
        <w:jc w:val="both"/>
        <w:rPr>
          <w:b/>
        </w:rPr>
      </w:pPr>
    </w:p>
    <w:p w14:paraId="56BC1276" w14:textId="77777777" w:rsidR="00FE5428" w:rsidRDefault="00FE5428" w:rsidP="00FE5428">
      <w:pPr>
        <w:autoSpaceDE w:val="0"/>
        <w:autoSpaceDN w:val="0"/>
        <w:adjustRightInd w:val="0"/>
        <w:rPr>
          <w:rFonts w:ascii="Arial" w:eastAsiaTheme="minorHAnsi" w:hAnsi="Arial" w:cs="Arial"/>
          <w:sz w:val="20"/>
          <w:szCs w:val="20"/>
          <w:lang w:eastAsia="en-US"/>
        </w:rPr>
      </w:pPr>
      <w:r>
        <w:rPr>
          <w:rFonts w:ascii="Arial,Bold" w:eastAsiaTheme="minorHAnsi" w:hAnsi="Arial,Bold" w:cs="Arial,Bold"/>
          <w:b/>
          <w:bCs/>
          <w:sz w:val="20"/>
          <w:szCs w:val="20"/>
          <w:lang w:eastAsia="en-US"/>
        </w:rPr>
        <w:lastRenderedPageBreak/>
        <w:t>Çizelge B.52.</w:t>
      </w:r>
      <w:r>
        <w:rPr>
          <w:rFonts w:ascii="Arial" w:eastAsiaTheme="minorHAnsi" w:hAnsi="Arial" w:cs="Arial"/>
          <w:b/>
          <w:bCs/>
          <w:sz w:val="20"/>
          <w:szCs w:val="20"/>
          <w:lang w:eastAsia="en-US"/>
        </w:rPr>
        <w:t xml:space="preserve">10 </w:t>
      </w:r>
      <w:r>
        <w:rPr>
          <w:rFonts w:ascii="Arial" w:eastAsiaTheme="minorHAnsi" w:hAnsi="Arial" w:cs="Arial"/>
          <w:sz w:val="20"/>
          <w:szCs w:val="20"/>
          <w:lang w:eastAsia="en-US"/>
        </w:rPr>
        <w:t>- Çizelge B.52.1’deki E, F ve G tesis metotları için amper cinsinden akım taşıma</w:t>
      </w:r>
    </w:p>
    <w:p w14:paraId="15A624B3" w14:textId="6FCBAA08" w:rsidR="007A006C" w:rsidRDefault="00FE5428" w:rsidP="00FE5428">
      <w:pPr>
        <w:tabs>
          <w:tab w:val="left" w:pos="540"/>
          <w:tab w:val="left" w:pos="9000"/>
        </w:tabs>
        <w:ind w:right="23"/>
        <w:jc w:val="both"/>
        <w:rPr>
          <w:b/>
        </w:rPr>
      </w:pPr>
      <w:r>
        <w:rPr>
          <w:rFonts w:ascii="Arial" w:eastAsiaTheme="minorHAnsi" w:hAnsi="Arial" w:cs="Arial"/>
          <w:sz w:val="20"/>
          <w:szCs w:val="20"/>
          <w:lang w:eastAsia="en-US"/>
        </w:rPr>
        <w:t>kapasiteleri - PVC yalıtımlı, bakır ile</w:t>
      </w:r>
      <w:r w:rsidR="00C120D6">
        <w:rPr>
          <w:rFonts w:ascii="Arial" w:eastAsiaTheme="minorHAnsi" w:hAnsi="Arial" w:cs="Arial"/>
          <w:sz w:val="20"/>
          <w:szCs w:val="20"/>
          <w:lang w:eastAsia="en-US"/>
        </w:rPr>
        <w:t>tkenler - İletken sıcaklığı: 70</w:t>
      </w:r>
      <w:r w:rsidR="00C120D6" w:rsidRPr="00C120D6">
        <w:rPr>
          <w:rFonts w:ascii="Arial" w:eastAsiaTheme="minorHAnsi" w:hAnsi="Arial" w:cs="Arial"/>
          <w:sz w:val="20"/>
          <w:szCs w:val="20"/>
          <w:vertAlign w:val="superscript"/>
          <w:lang w:eastAsia="en-US"/>
        </w:rPr>
        <w:t>0</w:t>
      </w:r>
      <w:r w:rsidR="00C120D6">
        <w:rPr>
          <w:rFonts w:ascii="Arial" w:eastAsiaTheme="minorHAnsi" w:hAnsi="Arial" w:cs="Arial"/>
          <w:sz w:val="20"/>
          <w:szCs w:val="20"/>
          <w:lang w:eastAsia="en-US"/>
        </w:rPr>
        <w:t xml:space="preserve"> </w:t>
      </w:r>
      <w:r>
        <w:rPr>
          <w:rFonts w:ascii="Arial" w:eastAsiaTheme="minorHAnsi" w:hAnsi="Arial" w:cs="Arial"/>
          <w:sz w:val="20"/>
          <w:szCs w:val="20"/>
          <w:lang w:eastAsia="en-US"/>
        </w:rPr>
        <w:t>C, referans ortam sıcaklığı 30</w:t>
      </w:r>
      <w:r w:rsidRPr="00C120D6">
        <w:rPr>
          <w:rFonts w:ascii="Arial" w:eastAsiaTheme="minorHAnsi" w:hAnsi="Arial" w:cs="Arial"/>
          <w:sz w:val="20"/>
          <w:szCs w:val="20"/>
          <w:vertAlign w:val="superscript"/>
          <w:lang w:eastAsia="en-US"/>
        </w:rPr>
        <w:t xml:space="preserve"> </w:t>
      </w:r>
      <w:r w:rsidR="00C120D6" w:rsidRPr="00C120D6">
        <w:rPr>
          <w:rFonts w:ascii="Arial" w:eastAsiaTheme="minorHAnsi" w:hAnsi="Arial" w:cs="Arial"/>
          <w:sz w:val="20"/>
          <w:szCs w:val="20"/>
          <w:vertAlign w:val="superscript"/>
          <w:lang w:eastAsia="en-US"/>
        </w:rPr>
        <w:t>0</w:t>
      </w:r>
      <w:r w:rsidR="00C120D6">
        <w:rPr>
          <w:rFonts w:ascii="Arial" w:eastAsiaTheme="minorHAnsi" w:hAnsi="Arial" w:cs="Arial"/>
          <w:sz w:val="20"/>
          <w:szCs w:val="20"/>
          <w:lang w:eastAsia="en-US"/>
        </w:rPr>
        <w:t xml:space="preserve"> </w:t>
      </w:r>
      <w:r>
        <w:rPr>
          <w:rFonts w:ascii="Arial" w:eastAsiaTheme="minorHAnsi" w:hAnsi="Arial" w:cs="Arial"/>
          <w:sz w:val="20"/>
          <w:szCs w:val="20"/>
          <w:lang w:eastAsia="en-US"/>
        </w:rPr>
        <w:t>C</w:t>
      </w:r>
    </w:p>
    <w:tbl>
      <w:tblPr>
        <w:tblStyle w:val="TableNormal11"/>
        <w:tblW w:w="9621"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291"/>
        <w:gridCol w:w="1133"/>
        <w:gridCol w:w="1137"/>
        <w:gridCol w:w="1485"/>
        <w:gridCol w:w="1549"/>
        <w:gridCol w:w="899"/>
        <w:gridCol w:w="987"/>
      </w:tblGrid>
      <w:tr w:rsidR="007A006C" w:rsidRPr="007A006C" w14:paraId="6E704C2C" w14:textId="77777777" w:rsidTr="00FE5428">
        <w:trPr>
          <w:trHeight w:val="230"/>
        </w:trPr>
        <w:tc>
          <w:tcPr>
            <w:tcW w:w="1140" w:type="dxa"/>
            <w:tcBorders>
              <w:bottom w:val="nil"/>
            </w:tcBorders>
          </w:tcPr>
          <w:p w14:paraId="5A9F95F3" w14:textId="77777777" w:rsidR="007A006C" w:rsidRPr="007A006C" w:rsidRDefault="007A006C" w:rsidP="007A006C">
            <w:pPr>
              <w:rPr>
                <w:rFonts w:ascii="Arial" w:eastAsia="Arial" w:hAnsi="Arial" w:cs="Arial"/>
                <w:lang w:eastAsia="en-US"/>
              </w:rPr>
            </w:pPr>
          </w:p>
        </w:tc>
        <w:tc>
          <w:tcPr>
            <w:tcW w:w="8481" w:type="dxa"/>
            <w:gridSpan w:val="7"/>
            <w:tcBorders>
              <w:bottom w:val="nil"/>
            </w:tcBorders>
          </w:tcPr>
          <w:p w14:paraId="37485EF9" w14:textId="77777777" w:rsidR="007A006C" w:rsidRPr="007A006C" w:rsidRDefault="007A006C" w:rsidP="007A006C">
            <w:pPr>
              <w:ind w:left="2726" w:right="2709"/>
              <w:jc w:val="center"/>
              <w:rPr>
                <w:rFonts w:ascii="Arial" w:eastAsia="Arial" w:hAnsi="Arial" w:cs="Arial"/>
                <w:lang w:eastAsia="en-US"/>
              </w:rPr>
            </w:pPr>
            <w:r w:rsidRPr="007A006C">
              <w:rPr>
                <w:rFonts w:ascii="Arial" w:eastAsia="Arial" w:hAnsi="Arial" w:cs="Arial"/>
                <w:lang w:eastAsia="en-US"/>
              </w:rPr>
              <w:t>ÇizelgeB.52.1’dekitesismetotları</w:t>
            </w:r>
          </w:p>
        </w:tc>
      </w:tr>
      <w:tr w:rsidR="007A006C" w:rsidRPr="007A006C" w14:paraId="6B4A0BB6" w14:textId="77777777" w:rsidTr="00FE5428">
        <w:trPr>
          <w:trHeight w:val="229"/>
        </w:trPr>
        <w:tc>
          <w:tcPr>
            <w:tcW w:w="1140" w:type="dxa"/>
            <w:vMerge w:val="restart"/>
            <w:tcBorders>
              <w:top w:val="nil"/>
              <w:bottom w:val="nil"/>
            </w:tcBorders>
          </w:tcPr>
          <w:p w14:paraId="17D1681F" w14:textId="77777777" w:rsidR="00E377B8" w:rsidRDefault="00E377B8" w:rsidP="007A006C">
            <w:pPr>
              <w:ind w:left="78" w:right="82" w:firstLine="1"/>
              <w:jc w:val="center"/>
              <w:rPr>
                <w:rFonts w:ascii="Arial" w:eastAsia="Arial" w:hAnsi="Arial" w:cs="Arial"/>
                <w:sz w:val="22"/>
                <w:szCs w:val="22"/>
                <w:lang w:eastAsia="en-US"/>
              </w:rPr>
            </w:pPr>
            <w:r w:rsidRPr="00E377B8">
              <w:rPr>
                <w:rFonts w:ascii="Arial" w:eastAsia="Arial" w:hAnsi="Arial" w:cs="Arial"/>
                <w:sz w:val="22"/>
                <w:szCs w:val="22"/>
                <w:lang w:eastAsia="en-US"/>
              </w:rPr>
              <w:t>İletkenin</w:t>
            </w:r>
          </w:p>
          <w:p w14:paraId="59C47A99" w14:textId="6A2490BC" w:rsidR="00E377B8" w:rsidRPr="00E377B8" w:rsidRDefault="00E377B8" w:rsidP="007A006C">
            <w:pPr>
              <w:ind w:left="78" w:right="82" w:firstLine="1"/>
              <w:jc w:val="center"/>
              <w:rPr>
                <w:rFonts w:ascii="Arial" w:eastAsia="Arial" w:hAnsi="Arial" w:cs="Arial"/>
                <w:sz w:val="22"/>
                <w:szCs w:val="22"/>
                <w:lang w:eastAsia="en-US"/>
              </w:rPr>
            </w:pPr>
            <w:r w:rsidRPr="00E377B8">
              <w:rPr>
                <w:rFonts w:ascii="Arial" w:eastAsia="Arial" w:hAnsi="Arial" w:cs="Arial"/>
                <w:sz w:val="22"/>
                <w:szCs w:val="22"/>
                <w:lang w:eastAsia="en-US"/>
              </w:rPr>
              <w:t>anma</w:t>
            </w:r>
          </w:p>
          <w:p w14:paraId="65272C64" w14:textId="44FE7551" w:rsidR="007A006C" w:rsidRPr="00E377B8" w:rsidRDefault="007A006C" w:rsidP="007A006C">
            <w:pPr>
              <w:ind w:left="78" w:right="82" w:firstLine="1"/>
              <w:jc w:val="center"/>
              <w:rPr>
                <w:rFonts w:ascii="Arial" w:eastAsia="Arial" w:hAnsi="Arial" w:cs="Arial"/>
                <w:sz w:val="22"/>
                <w:szCs w:val="22"/>
                <w:lang w:eastAsia="en-US"/>
              </w:rPr>
            </w:pPr>
            <w:r w:rsidRPr="00E377B8">
              <w:rPr>
                <w:rFonts w:ascii="Arial" w:eastAsia="Arial" w:hAnsi="Arial" w:cs="Arial"/>
                <w:sz w:val="22"/>
                <w:szCs w:val="22"/>
                <w:lang w:eastAsia="en-US"/>
              </w:rPr>
              <w:t>kesitalan</w:t>
            </w:r>
            <w:r w:rsidR="00E377B8" w:rsidRPr="00E377B8">
              <w:rPr>
                <w:rFonts w:ascii="Arial" w:eastAsia="Arial" w:hAnsi="Arial" w:cs="Arial"/>
                <w:sz w:val="22"/>
                <w:szCs w:val="22"/>
                <w:lang w:eastAsia="en-US"/>
              </w:rPr>
              <w:t>ı</w:t>
            </w:r>
          </w:p>
          <w:p w14:paraId="2ADEF4A3" w14:textId="77777777" w:rsidR="007A006C" w:rsidRPr="00E377B8" w:rsidRDefault="007A006C" w:rsidP="007A006C">
            <w:pPr>
              <w:spacing w:before="7"/>
              <w:rPr>
                <w:rFonts w:ascii="Arial" w:eastAsia="Arial" w:hAnsi="Arial" w:cs="Arial"/>
                <w:sz w:val="22"/>
                <w:szCs w:val="22"/>
                <w:lang w:eastAsia="en-US"/>
              </w:rPr>
            </w:pPr>
          </w:p>
          <w:p w14:paraId="465BD1CE" w14:textId="77777777" w:rsidR="007A006C" w:rsidRPr="00E377B8" w:rsidRDefault="007A006C" w:rsidP="007A006C">
            <w:pPr>
              <w:ind w:left="341" w:right="342"/>
              <w:jc w:val="center"/>
              <w:rPr>
                <w:rFonts w:ascii="Arial" w:eastAsia="Arial" w:hAnsi="Arial" w:cs="Arial"/>
                <w:sz w:val="22"/>
                <w:szCs w:val="22"/>
                <w:lang w:eastAsia="en-US"/>
              </w:rPr>
            </w:pPr>
            <w:r w:rsidRPr="00E377B8">
              <w:rPr>
                <w:rFonts w:ascii="Arial" w:eastAsia="Arial" w:hAnsi="Arial" w:cs="Arial"/>
                <w:sz w:val="22"/>
                <w:szCs w:val="22"/>
                <w:lang w:eastAsia="en-US"/>
              </w:rPr>
              <w:t>mm</w:t>
            </w:r>
            <w:r w:rsidRPr="00E377B8">
              <w:rPr>
                <w:rFonts w:ascii="Arial" w:eastAsia="Arial" w:hAnsi="Arial" w:cs="Arial"/>
                <w:sz w:val="22"/>
                <w:szCs w:val="22"/>
                <w:vertAlign w:val="superscript"/>
                <w:lang w:eastAsia="en-US"/>
              </w:rPr>
              <w:t>2</w:t>
            </w:r>
          </w:p>
        </w:tc>
        <w:tc>
          <w:tcPr>
            <w:tcW w:w="8481" w:type="dxa"/>
            <w:gridSpan w:val="7"/>
            <w:tcBorders>
              <w:top w:val="nil"/>
            </w:tcBorders>
          </w:tcPr>
          <w:p w14:paraId="4B8C9557" w14:textId="77777777" w:rsidR="007A006C" w:rsidRPr="007A006C" w:rsidRDefault="007A006C" w:rsidP="007A006C">
            <w:pPr>
              <w:rPr>
                <w:rFonts w:ascii="Arial" w:eastAsia="Arial" w:hAnsi="Arial" w:cs="Arial"/>
                <w:lang w:eastAsia="en-US"/>
              </w:rPr>
            </w:pPr>
          </w:p>
        </w:tc>
      </w:tr>
      <w:tr w:rsidR="007A006C" w:rsidRPr="007A006C" w14:paraId="6803D273" w14:textId="77777777" w:rsidTr="00FE5428">
        <w:trPr>
          <w:trHeight w:val="230"/>
        </w:trPr>
        <w:tc>
          <w:tcPr>
            <w:tcW w:w="1140" w:type="dxa"/>
            <w:vMerge/>
            <w:tcBorders>
              <w:top w:val="nil"/>
              <w:bottom w:val="nil"/>
            </w:tcBorders>
          </w:tcPr>
          <w:p w14:paraId="12B02E8B" w14:textId="77777777" w:rsidR="007A006C" w:rsidRPr="007A006C" w:rsidRDefault="007A006C" w:rsidP="007A006C">
            <w:pPr>
              <w:rPr>
                <w:rFonts w:ascii="Arial" w:eastAsia="Arial" w:hAnsi="Arial" w:cs="Arial"/>
                <w:lang w:eastAsia="en-US"/>
              </w:rPr>
            </w:pPr>
          </w:p>
        </w:tc>
        <w:tc>
          <w:tcPr>
            <w:tcW w:w="2424" w:type="dxa"/>
            <w:gridSpan w:val="2"/>
          </w:tcPr>
          <w:p w14:paraId="0BF653DB" w14:textId="77777777" w:rsidR="007A006C" w:rsidRPr="007A006C" w:rsidRDefault="007A006C" w:rsidP="007A006C">
            <w:pPr>
              <w:ind w:left="295"/>
              <w:rPr>
                <w:rFonts w:ascii="Arial" w:eastAsia="Arial" w:hAnsi="Arial" w:cs="Arial"/>
                <w:lang w:eastAsia="en-US"/>
              </w:rPr>
            </w:pPr>
            <w:r w:rsidRPr="007A006C">
              <w:rPr>
                <w:rFonts w:ascii="Arial" w:eastAsia="Arial" w:hAnsi="Arial" w:cs="Arial"/>
                <w:lang w:eastAsia="en-US"/>
              </w:rPr>
              <w:t>Çokdamarlıkablolar</w:t>
            </w:r>
          </w:p>
        </w:tc>
        <w:tc>
          <w:tcPr>
            <w:tcW w:w="6057" w:type="dxa"/>
            <w:gridSpan w:val="5"/>
          </w:tcPr>
          <w:p w14:paraId="03FBA55F" w14:textId="77777777" w:rsidR="007A006C" w:rsidRPr="007A006C" w:rsidRDefault="007A006C" w:rsidP="007A006C">
            <w:pPr>
              <w:ind w:left="2110" w:right="2094"/>
              <w:jc w:val="center"/>
              <w:rPr>
                <w:rFonts w:ascii="Arial" w:eastAsia="Arial" w:hAnsi="Arial" w:cs="Arial"/>
                <w:lang w:eastAsia="en-US"/>
              </w:rPr>
            </w:pPr>
            <w:r w:rsidRPr="007A006C">
              <w:rPr>
                <w:rFonts w:ascii="Arial" w:eastAsia="Arial" w:hAnsi="Arial" w:cs="Arial"/>
                <w:lang w:eastAsia="en-US"/>
              </w:rPr>
              <w:t>Tekdamarlıkablolar</w:t>
            </w:r>
          </w:p>
        </w:tc>
      </w:tr>
      <w:tr w:rsidR="007A006C" w:rsidRPr="007A006C" w14:paraId="398C438E" w14:textId="77777777" w:rsidTr="00FE5428">
        <w:trPr>
          <w:trHeight w:val="273"/>
        </w:trPr>
        <w:tc>
          <w:tcPr>
            <w:tcW w:w="1140" w:type="dxa"/>
            <w:vMerge/>
            <w:tcBorders>
              <w:top w:val="nil"/>
              <w:bottom w:val="nil"/>
            </w:tcBorders>
          </w:tcPr>
          <w:p w14:paraId="75AD74AB" w14:textId="77777777" w:rsidR="007A006C" w:rsidRPr="007A006C" w:rsidRDefault="007A006C" w:rsidP="007A006C">
            <w:pPr>
              <w:rPr>
                <w:rFonts w:ascii="Arial" w:eastAsia="Arial" w:hAnsi="Arial" w:cs="Arial"/>
                <w:lang w:eastAsia="en-US"/>
              </w:rPr>
            </w:pPr>
          </w:p>
        </w:tc>
        <w:tc>
          <w:tcPr>
            <w:tcW w:w="1291" w:type="dxa"/>
            <w:vMerge w:val="restart"/>
          </w:tcPr>
          <w:p w14:paraId="36E3FD1C" w14:textId="77777777" w:rsidR="00E377B8" w:rsidRDefault="00E377B8" w:rsidP="00E377B8">
            <w:pPr>
              <w:pStyle w:val="AralkYok"/>
              <w:rPr>
                <w:rFonts w:eastAsia="Arial"/>
                <w:lang w:eastAsia="en-US"/>
              </w:rPr>
            </w:pPr>
            <w:r>
              <w:rPr>
                <w:rFonts w:eastAsia="Arial"/>
                <w:lang w:eastAsia="en-US"/>
              </w:rPr>
              <w:t>İki</w:t>
            </w:r>
          </w:p>
          <w:p w14:paraId="27AF4B11" w14:textId="204D0059" w:rsidR="00E377B8" w:rsidRDefault="00E377B8" w:rsidP="00E377B8">
            <w:pPr>
              <w:pStyle w:val="AralkYok"/>
              <w:rPr>
                <w:rFonts w:eastAsia="Arial"/>
                <w:lang w:eastAsia="en-US"/>
              </w:rPr>
            </w:pPr>
            <w:r w:rsidRPr="007A006C">
              <w:rPr>
                <w:rFonts w:eastAsia="Arial"/>
                <w:lang w:eastAsia="en-US"/>
              </w:rPr>
              <w:t>Y</w:t>
            </w:r>
            <w:r w:rsidR="007A006C" w:rsidRPr="007A006C">
              <w:rPr>
                <w:rFonts w:eastAsia="Arial"/>
                <w:lang w:eastAsia="en-US"/>
              </w:rPr>
              <w:t>üklü</w:t>
            </w:r>
          </w:p>
          <w:p w14:paraId="1A61BDBB" w14:textId="53D4D9AB" w:rsidR="007A006C" w:rsidRPr="007A006C" w:rsidRDefault="007A006C" w:rsidP="00E377B8">
            <w:pPr>
              <w:pStyle w:val="AralkYok"/>
              <w:rPr>
                <w:rFonts w:eastAsia="Arial"/>
                <w:lang w:eastAsia="en-US"/>
              </w:rPr>
            </w:pPr>
            <w:r w:rsidRPr="007A006C">
              <w:rPr>
                <w:rFonts w:eastAsia="Arial"/>
                <w:lang w:eastAsia="en-US"/>
              </w:rPr>
              <w:t>iletken</w:t>
            </w:r>
          </w:p>
        </w:tc>
        <w:tc>
          <w:tcPr>
            <w:tcW w:w="1133" w:type="dxa"/>
            <w:vMerge w:val="restart"/>
          </w:tcPr>
          <w:p w14:paraId="64F29475" w14:textId="77777777" w:rsidR="00E377B8" w:rsidRDefault="007A006C" w:rsidP="00E377B8">
            <w:pPr>
              <w:pStyle w:val="AralkYok"/>
              <w:rPr>
                <w:rFonts w:eastAsia="Arial"/>
                <w:lang w:eastAsia="en-US"/>
              </w:rPr>
            </w:pPr>
            <w:r w:rsidRPr="007A006C">
              <w:rPr>
                <w:rFonts w:eastAsia="Arial"/>
                <w:lang w:eastAsia="en-US"/>
              </w:rPr>
              <w:t>Üç yüklü</w:t>
            </w:r>
          </w:p>
          <w:p w14:paraId="32B88148" w14:textId="5FCA0A1B" w:rsidR="007A006C" w:rsidRPr="007A006C" w:rsidRDefault="007A006C" w:rsidP="00E377B8">
            <w:pPr>
              <w:pStyle w:val="AralkYok"/>
              <w:rPr>
                <w:rFonts w:eastAsia="Arial"/>
                <w:lang w:eastAsia="en-US"/>
              </w:rPr>
            </w:pPr>
            <w:r w:rsidRPr="007A006C">
              <w:rPr>
                <w:rFonts w:eastAsia="Arial"/>
                <w:lang w:eastAsia="en-US"/>
              </w:rPr>
              <w:t>iletken</w:t>
            </w:r>
          </w:p>
        </w:tc>
        <w:tc>
          <w:tcPr>
            <w:tcW w:w="1137" w:type="dxa"/>
            <w:vMerge w:val="restart"/>
          </w:tcPr>
          <w:p w14:paraId="581BE9AC" w14:textId="77777777" w:rsidR="00E377B8" w:rsidRPr="00E377B8" w:rsidRDefault="007A006C" w:rsidP="00E377B8">
            <w:pPr>
              <w:pStyle w:val="AralkYok"/>
              <w:rPr>
                <w:rFonts w:eastAsia="Arial"/>
                <w:lang w:eastAsia="en-US"/>
              </w:rPr>
            </w:pPr>
            <w:r w:rsidRPr="00E377B8">
              <w:rPr>
                <w:rFonts w:eastAsia="Arial"/>
                <w:lang w:eastAsia="en-US"/>
              </w:rPr>
              <w:t>İki yüklü</w:t>
            </w:r>
          </w:p>
          <w:p w14:paraId="376CBA1A" w14:textId="7D12BE7C" w:rsidR="00E377B8" w:rsidRPr="00E377B8" w:rsidRDefault="00E377B8" w:rsidP="00E377B8">
            <w:pPr>
              <w:pStyle w:val="AralkYok"/>
              <w:rPr>
                <w:rFonts w:eastAsia="Arial"/>
                <w:lang w:eastAsia="en-US"/>
              </w:rPr>
            </w:pPr>
            <w:r w:rsidRPr="00E377B8">
              <w:rPr>
                <w:rFonts w:eastAsia="Arial"/>
                <w:lang w:eastAsia="en-US"/>
              </w:rPr>
              <w:t>Iletke</w:t>
            </w:r>
          </w:p>
          <w:p w14:paraId="5A017A91" w14:textId="77777777" w:rsidR="00E377B8" w:rsidRDefault="007A006C" w:rsidP="00E377B8">
            <w:pPr>
              <w:pStyle w:val="AralkYok"/>
              <w:rPr>
                <w:rFonts w:eastAsia="Arial"/>
                <w:lang w:eastAsia="en-US"/>
              </w:rPr>
            </w:pPr>
            <w:r w:rsidRPr="00E377B8">
              <w:rPr>
                <w:rFonts w:eastAsia="Arial"/>
                <w:lang w:eastAsia="en-US"/>
              </w:rPr>
              <w:t>Tema</w:t>
            </w:r>
            <w:r w:rsidR="00E377B8" w:rsidRPr="00E377B8">
              <w:rPr>
                <w:rFonts w:eastAsia="Arial"/>
                <w:lang w:eastAsia="en-US"/>
              </w:rPr>
              <w:t>s</w:t>
            </w:r>
          </w:p>
          <w:p w14:paraId="6B447288" w14:textId="5E8972AF" w:rsidR="007A006C" w:rsidRPr="007A006C" w:rsidRDefault="007A006C" w:rsidP="00E377B8">
            <w:pPr>
              <w:pStyle w:val="AralkYok"/>
              <w:rPr>
                <w:rFonts w:eastAsia="Arial"/>
                <w:lang w:eastAsia="en-US"/>
              </w:rPr>
            </w:pPr>
            <w:r w:rsidRPr="00E377B8">
              <w:rPr>
                <w:rFonts w:eastAsia="Arial"/>
                <w:lang w:eastAsia="en-US"/>
              </w:rPr>
              <w:t>halin</w:t>
            </w:r>
            <w:r w:rsidRPr="007A006C">
              <w:rPr>
                <w:rFonts w:eastAsia="Arial"/>
                <w:lang w:eastAsia="en-US"/>
              </w:rPr>
              <w:t>d</w:t>
            </w:r>
            <w:r w:rsidR="00E377B8">
              <w:rPr>
                <w:rFonts w:eastAsia="Arial"/>
                <w:lang w:eastAsia="en-US"/>
              </w:rPr>
              <w:t>e</w:t>
            </w:r>
          </w:p>
        </w:tc>
        <w:tc>
          <w:tcPr>
            <w:tcW w:w="1485" w:type="dxa"/>
            <w:vMerge w:val="restart"/>
          </w:tcPr>
          <w:p w14:paraId="3BEAC145" w14:textId="1EEC42DD" w:rsidR="007A006C" w:rsidRPr="007A006C" w:rsidRDefault="007A006C" w:rsidP="00E377B8">
            <w:pPr>
              <w:pStyle w:val="AralkYok"/>
              <w:rPr>
                <w:rFonts w:eastAsia="Arial"/>
                <w:lang w:eastAsia="en-US"/>
              </w:rPr>
            </w:pPr>
            <w:r w:rsidRPr="007A006C">
              <w:rPr>
                <w:rFonts w:eastAsia="Arial"/>
                <w:lang w:eastAsia="en-US"/>
              </w:rPr>
              <w:t>Üç yüklü</w:t>
            </w:r>
            <w:r w:rsidR="00E377B8">
              <w:rPr>
                <w:rFonts w:eastAsia="Arial"/>
                <w:lang w:eastAsia="en-US"/>
              </w:rPr>
              <w:t xml:space="preserve"> </w:t>
            </w:r>
            <w:r w:rsidRPr="007A006C">
              <w:rPr>
                <w:rFonts w:eastAsia="Arial"/>
                <w:lang w:eastAsia="en-US"/>
              </w:rPr>
              <w:t>iletken</w:t>
            </w:r>
          </w:p>
          <w:p w14:paraId="38054344" w14:textId="6EA6EC61" w:rsidR="007A006C" w:rsidRPr="007A006C" w:rsidRDefault="007A006C" w:rsidP="00E377B8">
            <w:pPr>
              <w:pStyle w:val="AralkYok"/>
              <w:rPr>
                <w:rFonts w:eastAsia="Arial"/>
                <w:lang w:eastAsia="en-US"/>
              </w:rPr>
            </w:pPr>
            <w:r w:rsidRPr="007A006C">
              <w:rPr>
                <w:rFonts w:eastAsia="Arial"/>
                <w:lang w:eastAsia="en-US"/>
              </w:rPr>
              <w:t>Yonca</w:t>
            </w:r>
            <w:r w:rsidR="00E377B8">
              <w:rPr>
                <w:rFonts w:eastAsia="Arial"/>
                <w:lang w:eastAsia="en-US"/>
              </w:rPr>
              <w:t xml:space="preserve"> </w:t>
            </w:r>
            <w:r w:rsidRPr="007A006C">
              <w:rPr>
                <w:rFonts w:eastAsia="Arial"/>
                <w:lang w:eastAsia="en-US"/>
              </w:rPr>
              <w:t>yaprağı</w:t>
            </w:r>
            <w:r w:rsidR="00E377B8">
              <w:rPr>
                <w:rFonts w:eastAsia="Arial"/>
                <w:lang w:eastAsia="en-US"/>
              </w:rPr>
              <w:t xml:space="preserve"> </w:t>
            </w:r>
            <w:r w:rsidRPr="007A006C">
              <w:rPr>
                <w:rFonts w:eastAsia="Arial"/>
                <w:lang w:eastAsia="en-US"/>
              </w:rPr>
              <w:t>biçiminde</w:t>
            </w:r>
          </w:p>
        </w:tc>
        <w:tc>
          <w:tcPr>
            <w:tcW w:w="3435" w:type="dxa"/>
            <w:gridSpan w:val="3"/>
          </w:tcPr>
          <w:p w14:paraId="3CF26151" w14:textId="060D3622" w:rsidR="007A006C" w:rsidRPr="007A006C" w:rsidRDefault="007A006C" w:rsidP="007A006C">
            <w:pPr>
              <w:ind w:left="360"/>
              <w:rPr>
                <w:rFonts w:ascii="Arial" w:eastAsia="Arial" w:hAnsi="Arial" w:cs="Arial"/>
                <w:lang w:eastAsia="en-US"/>
              </w:rPr>
            </w:pPr>
            <w:r w:rsidRPr="007A006C">
              <w:rPr>
                <w:rFonts w:ascii="Arial" w:eastAsia="Arial" w:hAnsi="Arial" w:cs="Arial"/>
                <w:lang w:eastAsia="en-US"/>
              </w:rPr>
              <w:t>Üç</w:t>
            </w:r>
            <w:r w:rsidR="00E377B8">
              <w:rPr>
                <w:rFonts w:ascii="Arial" w:eastAsia="Arial" w:hAnsi="Arial" w:cs="Arial"/>
                <w:lang w:eastAsia="en-US"/>
              </w:rPr>
              <w:t xml:space="preserve"> </w:t>
            </w:r>
            <w:r w:rsidRPr="007A006C">
              <w:rPr>
                <w:rFonts w:ascii="Arial" w:eastAsia="Arial" w:hAnsi="Arial" w:cs="Arial"/>
                <w:lang w:eastAsia="en-US"/>
              </w:rPr>
              <w:t>yüklü</w:t>
            </w:r>
            <w:r w:rsidR="00E377B8">
              <w:rPr>
                <w:rFonts w:ascii="Arial" w:eastAsia="Arial" w:hAnsi="Arial" w:cs="Arial"/>
                <w:lang w:eastAsia="en-US"/>
              </w:rPr>
              <w:t xml:space="preserve"> </w:t>
            </w:r>
            <w:r w:rsidRPr="007A006C">
              <w:rPr>
                <w:rFonts w:ascii="Arial" w:eastAsia="Arial" w:hAnsi="Arial" w:cs="Arial"/>
                <w:lang w:eastAsia="en-US"/>
              </w:rPr>
              <w:t>iletken, yassı</w:t>
            </w:r>
            <w:r w:rsidR="00E377B8">
              <w:rPr>
                <w:rFonts w:ascii="Arial" w:eastAsia="Arial" w:hAnsi="Arial" w:cs="Arial"/>
                <w:lang w:eastAsia="en-US"/>
              </w:rPr>
              <w:t xml:space="preserve"> </w:t>
            </w:r>
            <w:r w:rsidRPr="007A006C">
              <w:rPr>
                <w:rFonts w:ascii="Arial" w:eastAsia="Arial" w:hAnsi="Arial" w:cs="Arial"/>
                <w:lang w:eastAsia="en-US"/>
              </w:rPr>
              <w:t>biçimde</w:t>
            </w:r>
          </w:p>
        </w:tc>
      </w:tr>
      <w:tr w:rsidR="007A006C" w:rsidRPr="007A006C" w14:paraId="409232D5" w14:textId="77777777" w:rsidTr="00FE5428">
        <w:trPr>
          <w:trHeight w:val="230"/>
        </w:trPr>
        <w:tc>
          <w:tcPr>
            <w:tcW w:w="1140" w:type="dxa"/>
            <w:vMerge/>
            <w:tcBorders>
              <w:top w:val="nil"/>
              <w:bottom w:val="nil"/>
            </w:tcBorders>
          </w:tcPr>
          <w:p w14:paraId="55088456" w14:textId="77777777" w:rsidR="007A006C" w:rsidRPr="007A006C" w:rsidRDefault="007A006C" w:rsidP="007A006C">
            <w:pPr>
              <w:rPr>
                <w:rFonts w:ascii="Arial" w:eastAsia="Arial" w:hAnsi="Arial" w:cs="Arial"/>
                <w:lang w:eastAsia="en-US"/>
              </w:rPr>
            </w:pPr>
          </w:p>
        </w:tc>
        <w:tc>
          <w:tcPr>
            <w:tcW w:w="1291" w:type="dxa"/>
            <w:vMerge/>
            <w:tcBorders>
              <w:top w:val="nil"/>
            </w:tcBorders>
          </w:tcPr>
          <w:p w14:paraId="42C9CAB5" w14:textId="77777777" w:rsidR="007A006C" w:rsidRPr="007A006C" w:rsidRDefault="007A006C" w:rsidP="007A006C">
            <w:pPr>
              <w:rPr>
                <w:rFonts w:ascii="Arial" w:eastAsia="Arial" w:hAnsi="Arial" w:cs="Arial"/>
                <w:lang w:eastAsia="en-US"/>
              </w:rPr>
            </w:pPr>
          </w:p>
        </w:tc>
        <w:tc>
          <w:tcPr>
            <w:tcW w:w="1133" w:type="dxa"/>
            <w:vMerge/>
            <w:tcBorders>
              <w:top w:val="nil"/>
            </w:tcBorders>
          </w:tcPr>
          <w:p w14:paraId="52725812" w14:textId="77777777" w:rsidR="007A006C" w:rsidRPr="007A006C" w:rsidRDefault="007A006C" w:rsidP="007A006C">
            <w:pPr>
              <w:rPr>
                <w:rFonts w:ascii="Arial" w:eastAsia="Arial" w:hAnsi="Arial" w:cs="Arial"/>
                <w:lang w:eastAsia="en-US"/>
              </w:rPr>
            </w:pPr>
          </w:p>
        </w:tc>
        <w:tc>
          <w:tcPr>
            <w:tcW w:w="1137" w:type="dxa"/>
            <w:vMerge/>
            <w:tcBorders>
              <w:top w:val="nil"/>
            </w:tcBorders>
          </w:tcPr>
          <w:p w14:paraId="07A98DF9" w14:textId="77777777" w:rsidR="007A006C" w:rsidRPr="007A006C" w:rsidRDefault="007A006C" w:rsidP="007A006C">
            <w:pPr>
              <w:rPr>
                <w:rFonts w:ascii="Arial" w:eastAsia="Arial" w:hAnsi="Arial" w:cs="Arial"/>
                <w:lang w:eastAsia="en-US"/>
              </w:rPr>
            </w:pPr>
          </w:p>
        </w:tc>
        <w:tc>
          <w:tcPr>
            <w:tcW w:w="1485" w:type="dxa"/>
            <w:vMerge/>
            <w:tcBorders>
              <w:top w:val="nil"/>
            </w:tcBorders>
          </w:tcPr>
          <w:p w14:paraId="0EB83E5C" w14:textId="77777777" w:rsidR="007A006C" w:rsidRPr="007A006C" w:rsidRDefault="007A006C" w:rsidP="007A006C">
            <w:pPr>
              <w:rPr>
                <w:rFonts w:ascii="Arial" w:eastAsia="Arial" w:hAnsi="Arial" w:cs="Arial"/>
                <w:lang w:eastAsia="en-US"/>
              </w:rPr>
            </w:pPr>
          </w:p>
        </w:tc>
        <w:tc>
          <w:tcPr>
            <w:tcW w:w="1549" w:type="dxa"/>
            <w:vMerge w:val="restart"/>
          </w:tcPr>
          <w:p w14:paraId="4D3D0C0A" w14:textId="77777777" w:rsidR="007A006C" w:rsidRPr="007A006C" w:rsidRDefault="007A006C" w:rsidP="007A006C">
            <w:pPr>
              <w:spacing w:before="8"/>
              <w:rPr>
                <w:rFonts w:ascii="Arial" w:eastAsia="Arial" w:hAnsi="Arial" w:cs="Arial"/>
                <w:lang w:eastAsia="en-US"/>
              </w:rPr>
            </w:pPr>
          </w:p>
          <w:p w14:paraId="3A03B373" w14:textId="05036F41" w:rsidR="007A006C" w:rsidRPr="007A006C" w:rsidRDefault="007A006C" w:rsidP="007A006C">
            <w:pPr>
              <w:spacing w:before="1"/>
              <w:ind w:left="120"/>
              <w:rPr>
                <w:rFonts w:ascii="Arial" w:eastAsia="Arial" w:hAnsi="Arial" w:cs="Arial"/>
                <w:lang w:eastAsia="en-US"/>
              </w:rPr>
            </w:pPr>
            <w:r w:rsidRPr="007A006C">
              <w:rPr>
                <w:rFonts w:ascii="Arial" w:eastAsia="Arial" w:hAnsi="Arial" w:cs="Arial"/>
                <w:lang w:eastAsia="en-US"/>
              </w:rPr>
              <w:t>Temas</w:t>
            </w:r>
            <w:r w:rsidR="00E377B8">
              <w:rPr>
                <w:rFonts w:ascii="Arial" w:eastAsia="Arial" w:hAnsi="Arial" w:cs="Arial"/>
                <w:lang w:eastAsia="en-US"/>
              </w:rPr>
              <w:t xml:space="preserve"> </w:t>
            </w:r>
            <w:r w:rsidRPr="007A006C">
              <w:rPr>
                <w:rFonts w:ascii="Arial" w:eastAsia="Arial" w:hAnsi="Arial" w:cs="Arial"/>
                <w:lang w:eastAsia="en-US"/>
              </w:rPr>
              <w:t>halinde</w:t>
            </w:r>
          </w:p>
        </w:tc>
        <w:tc>
          <w:tcPr>
            <w:tcW w:w="1886" w:type="dxa"/>
            <w:gridSpan w:val="2"/>
          </w:tcPr>
          <w:p w14:paraId="3B08181F" w14:textId="77777777" w:rsidR="007A006C" w:rsidRPr="007A006C" w:rsidRDefault="007A006C" w:rsidP="007A006C">
            <w:pPr>
              <w:ind w:left="642"/>
              <w:rPr>
                <w:rFonts w:ascii="Arial" w:eastAsia="Arial" w:hAnsi="Arial" w:cs="Arial"/>
                <w:lang w:eastAsia="en-US"/>
              </w:rPr>
            </w:pPr>
            <w:r w:rsidRPr="007A006C">
              <w:rPr>
                <w:rFonts w:ascii="Arial" w:eastAsia="Arial" w:hAnsi="Arial" w:cs="Arial"/>
                <w:lang w:eastAsia="en-US"/>
              </w:rPr>
              <w:t>Aralıklı</w:t>
            </w:r>
          </w:p>
        </w:tc>
      </w:tr>
      <w:tr w:rsidR="007A006C" w:rsidRPr="007A006C" w14:paraId="05E82547" w14:textId="77777777" w:rsidTr="00FE5428">
        <w:trPr>
          <w:trHeight w:val="474"/>
        </w:trPr>
        <w:tc>
          <w:tcPr>
            <w:tcW w:w="1140" w:type="dxa"/>
            <w:vMerge/>
            <w:tcBorders>
              <w:top w:val="nil"/>
              <w:bottom w:val="nil"/>
            </w:tcBorders>
          </w:tcPr>
          <w:p w14:paraId="43B4D97D" w14:textId="77777777" w:rsidR="007A006C" w:rsidRPr="007A006C" w:rsidRDefault="007A006C" w:rsidP="007A006C">
            <w:pPr>
              <w:rPr>
                <w:rFonts w:ascii="Arial" w:eastAsia="Arial" w:hAnsi="Arial" w:cs="Arial"/>
                <w:lang w:eastAsia="en-US"/>
              </w:rPr>
            </w:pPr>
          </w:p>
        </w:tc>
        <w:tc>
          <w:tcPr>
            <w:tcW w:w="1291" w:type="dxa"/>
            <w:vMerge/>
            <w:tcBorders>
              <w:top w:val="nil"/>
            </w:tcBorders>
          </w:tcPr>
          <w:p w14:paraId="0C086E86" w14:textId="77777777" w:rsidR="007A006C" w:rsidRPr="007A006C" w:rsidRDefault="007A006C" w:rsidP="007A006C">
            <w:pPr>
              <w:rPr>
                <w:rFonts w:ascii="Arial" w:eastAsia="Arial" w:hAnsi="Arial" w:cs="Arial"/>
                <w:lang w:eastAsia="en-US"/>
              </w:rPr>
            </w:pPr>
          </w:p>
        </w:tc>
        <w:tc>
          <w:tcPr>
            <w:tcW w:w="1133" w:type="dxa"/>
            <w:vMerge/>
            <w:tcBorders>
              <w:top w:val="nil"/>
            </w:tcBorders>
          </w:tcPr>
          <w:p w14:paraId="3A84C38D" w14:textId="77777777" w:rsidR="007A006C" w:rsidRPr="007A006C" w:rsidRDefault="007A006C" w:rsidP="007A006C">
            <w:pPr>
              <w:rPr>
                <w:rFonts w:ascii="Arial" w:eastAsia="Arial" w:hAnsi="Arial" w:cs="Arial"/>
                <w:lang w:eastAsia="en-US"/>
              </w:rPr>
            </w:pPr>
          </w:p>
        </w:tc>
        <w:tc>
          <w:tcPr>
            <w:tcW w:w="1137" w:type="dxa"/>
            <w:vMerge/>
            <w:tcBorders>
              <w:top w:val="nil"/>
            </w:tcBorders>
          </w:tcPr>
          <w:p w14:paraId="124ECCE5" w14:textId="77777777" w:rsidR="007A006C" w:rsidRPr="007A006C" w:rsidRDefault="007A006C" w:rsidP="007A006C">
            <w:pPr>
              <w:rPr>
                <w:rFonts w:ascii="Arial" w:eastAsia="Arial" w:hAnsi="Arial" w:cs="Arial"/>
                <w:lang w:eastAsia="en-US"/>
              </w:rPr>
            </w:pPr>
          </w:p>
        </w:tc>
        <w:tc>
          <w:tcPr>
            <w:tcW w:w="1485" w:type="dxa"/>
            <w:vMerge/>
            <w:tcBorders>
              <w:top w:val="nil"/>
            </w:tcBorders>
          </w:tcPr>
          <w:p w14:paraId="74172A68" w14:textId="77777777" w:rsidR="007A006C" w:rsidRPr="007A006C" w:rsidRDefault="007A006C" w:rsidP="007A006C">
            <w:pPr>
              <w:rPr>
                <w:rFonts w:ascii="Arial" w:eastAsia="Arial" w:hAnsi="Arial" w:cs="Arial"/>
                <w:lang w:eastAsia="en-US"/>
              </w:rPr>
            </w:pPr>
          </w:p>
        </w:tc>
        <w:tc>
          <w:tcPr>
            <w:tcW w:w="1549" w:type="dxa"/>
            <w:vMerge/>
            <w:tcBorders>
              <w:top w:val="nil"/>
            </w:tcBorders>
          </w:tcPr>
          <w:p w14:paraId="37C2C0FB" w14:textId="77777777" w:rsidR="007A006C" w:rsidRPr="007A006C" w:rsidRDefault="007A006C" w:rsidP="007A006C">
            <w:pPr>
              <w:rPr>
                <w:rFonts w:ascii="Arial" w:eastAsia="Arial" w:hAnsi="Arial" w:cs="Arial"/>
                <w:lang w:eastAsia="en-US"/>
              </w:rPr>
            </w:pPr>
          </w:p>
        </w:tc>
        <w:tc>
          <w:tcPr>
            <w:tcW w:w="899" w:type="dxa"/>
          </w:tcPr>
          <w:p w14:paraId="457237EC" w14:textId="77777777" w:rsidR="007A006C" w:rsidRPr="007A006C" w:rsidRDefault="007A006C" w:rsidP="007A006C">
            <w:pPr>
              <w:ind w:left="76" w:right="57"/>
              <w:jc w:val="center"/>
              <w:rPr>
                <w:rFonts w:ascii="Arial" w:eastAsia="Arial" w:hAnsi="Arial" w:cs="Arial"/>
                <w:lang w:eastAsia="en-US"/>
              </w:rPr>
            </w:pPr>
            <w:r w:rsidRPr="007A006C">
              <w:rPr>
                <w:rFonts w:ascii="Arial" w:eastAsia="Arial" w:hAnsi="Arial" w:cs="Arial"/>
                <w:lang w:eastAsia="en-US"/>
              </w:rPr>
              <w:t>Yatay</w:t>
            </w:r>
          </w:p>
        </w:tc>
        <w:tc>
          <w:tcPr>
            <w:tcW w:w="987" w:type="dxa"/>
          </w:tcPr>
          <w:p w14:paraId="49D8314D" w14:textId="77777777" w:rsidR="007A006C" w:rsidRPr="007A006C" w:rsidRDefault="007A006C" w:rsidP="007A006C">
            <w:pPr>
              <w:ind w:left="123" w:right="100"/>
              <w:jc w:val="center"/>
              <w:rPr>
                <w:rFonts w:ascii="Arial" w:eastAsia="Arial" w:hAnsi="Arial" w:cs="Arial"/>
                <w:lang w:eastAsia="en-US"/>
              </w:rPr>
            </w:pPr>
            <w:r w:rsidRPr="007A006C">
              <w:rPr>
                <w:rFonts w:ascii="Arial" w:eastAsia="Arial" w:hAnsi="Arial" w:cs="Arial"/>
                <w:lang w:eastAsia="en-US"/>
              </w:rPr>
              <w:t>Düşey</w:t>
            </w:r>
          </w:p>
        </w:tc>
      </w:tr>
      <w:tr w:rsidR="007A006C" w:rsidRPr="007A006C" w14:paraId="2D28A2B2" w14:textId="77777777" w:rsidTr="00FE5428">
        <w:trPr>
          <w:trHeight w:val="1199"/>
        </w:trPr>
        <w:tc>
          <w:tcPr>
            <w:tcW w:w="1140" w:type="dxa"/>
            <w:tcBorders>
              <w:top w:val="nil"/>
              <w:bottom w:val="nil"/>
            </w:tcBorders>
          </w:tcPr>
          <w:p w14:paraId="35EAC127" w14:textId="77777777" w:rsidR="007A006C" w:rsidRPr="007A006C" w:rsidRDefault="007A006C" w:rsidP="007A006C">
            <w:pPr>
              <w:rPr>
                <w:rFonts w:ascii="Arial" w:eastAsia="Arial" w:hAnsi="Arial" w:cs="Arial"/>
                <w:lang w:eastAsia="en-US"/>
              </w:rPr>
            </w:pPr>
          </w:p>
        </w:tc>
        <w:tc>
          <w:tcPr>
            <w:tcW w:w="1291" w:type="dxa"/>
            <w:tcBorders>
              <w:bottom w:val="nil"/>
            </w:tcBorders>
          </w:tcPr>
          <w:p w14:paraId="0A00BD07" w14:textId="77777777" w:rsidR="007A006C" w:rsidRPr="007A006C" w:rsidRDefault="007A006C" w:rsidP="007A006C">
            <w:pPr>
              <w:spacing w:before="6"/>
              <w:rPr>
                <w:rFonts w:ascii="Arial" w:eastAsia="Arial" w:hAnsi="Arial" w:cs="Arial"/>
                <w:lang w:eastAsia="en-US"/>
              </w:rPr>
            </w:pPr>
          </w:p>
          <w:p w14:paraId="5960706F" w14:textId="77777777" w:rsidR="007A006C" w:rsidRPr="007A006C" w:rsidRDefault="007A006C" w:rsidP="007A006C">
            <w:pPr>
              <w:ind w:left="430"/>
              <w:rPr>
                <w:rFonts w:ascii="Arial" w:eastAsia="Arial" w:hAnsi="Arial" w:cs="Arial"/>
                <w:lang w:eastAsia="en-US"/>
              </w:rPr>
            </w:pPr>
            <w:r w:rsidRPr="007A006C">
              <w:rPr>
                <w:rFonts w:ascii="Arial" w:eastAsia="Arial" w:hAnsi="Arial" w:cs="Arial"/>
                <w:noProof/>
              </w:rPr>
              <w:drawing>
                <wp:inline distT="0" distB="0" distL="0" distR="0" wp14:anchorId="1065ACDF" wp14:editId="27A5ACB2">
                  <wp:extent cx="302167" cy="477774"/>
                  <wp:effectExtent l="0" t="0" r="0" b="0"/>
                  <wp:docPr id="19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3.png"/>
                          <pic:cNvPicPr/>
                        </pic:nvPicPr>
                        <pic:blipFill>
                          <a:blip r:embed="rId122" cstate="print"/>
                          <a:stretch>
                            <a:fillRect/>
                          </a:stretch>
                        </pic:blipFill>
                        <pic:spPr>
                          <a:xfrm>
                            <a:off x="0" y="0"/>
                            <a:ext cx="302167" cy="477774"/>
                          </a:xfrm>
                          <a:prstGeom prst="rect">
                            <a:avLst/>
                          </a:prstGeom>
                        </pic:spPr>
                      </pic:pic>
                    </a:graphicData>
                  </a:graphic>
                </wp:inline>
              </w:drawing>
            </w:r>
          </w:p>
        </w:tc>
        <w:tc>
          <w:tcPr>
            <w:tcW w:w="1133" w:type="dxa"/>
            <w:tcBorders>
              <w:bottom w:val="nil"/>
            </w:tcBorders>
          </w:tcPr>
          <w:p w14:paraId="63C649AF" w14:textId="77777777" w:rsidR="007A006C" w:rsidRPr="007A006C" w:rsidRDefault="007A006C" w:rsidP="007A006C">
            <w:pPr>
              <w:spacing w:before="8"/>
              <w:rPr>
                <w:rFonts w:ascii="Arial" w:eastAsia="Arial" w:hAnsi="Arial" w:cs="Arial"/>
                <w:lang w:eastAsia="en-US"/>
              </w:rPr>
            </w:pPr>
          </w:p>
          <w:p w14:paraId="4905A5FA" w14:textId="77777777" w:rsidR="007A006C" w:rsidRPr="007A006C" w:rsidRDefault="007A006C" w:rsidP="007A006C">
            <w:pPr>
              <w:ind w:left="311"/>
              <w:rPr>
                <w:rFonts w:ascii="Arial" w:eastAsia="Arial" w:hAnsi="Arial" w:cs="Arial"/>
                <w:lang w:eastAsia="en-US"/>
              </w:rPr>
            </w:pPr>
            <w:r w:rsidRPr="007A006C">
              <w:rPr>
                <w:rFonts w:ascii="Arial" w:eastAsia="Arial" w:hAnsi="Arial" w:cs="Arial"/>
                <w:noProof/>
              </w:rPr>
              <w:drawing>
                <wp:inline distT="0" distB="0" distL="0" distR="0" wp14:anchorId="19DEFFA9" wp14:editId="1B02A574">
                  <wp:extent cx="324466" cy="525779"/>
                  <wp:effectExtent l="0" t="0" r="0" b="0"/>
                  <wp:docPr id="20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4.png"/>
                          <pic:cNvPicPr/>
                        </pic:nvPicPr>
                        <pic:blipFill>
                          <a:blip r:embed="rId123" cstate="print"/>
                          <a:stretch>
                            <a:fillRect/>
                          </a:stretch>
                        </pic:blipFill>
                        <pic:spPr>
                          <a:xfrm>
                            <a:off x="0" y="0"/>
                            <a:ext cx="324466" cy="525779"/>
                          </a:xfrm>
                          <a:prstGeom prst="rect">
                            <a:avLst/>
                          </a:prstGeom>
                        </pic:spPr>
                      </pic:pic>
                    </a:graphicData>
                  </a:graphic>
                </wp:inline>
              </w:drawing>
            </w:r>
          </w:p>
        </w:tc>
        <w:tc>
          <w:tcPr>
            <w:tcW w:w="1137" w:type="dxa"/>
            <w:tcBorders>
              <w:bottom w:val="nil"/>
            </w:tcBorders>
          </w:tcPr>
          <w:p w14:paraId="78BD34C5" w14:textId="77777777" w:rsidR="007A006C" w:rsidRPr="007A006C" w:rsidRDefault="007A006C" w:rsidP="007A006C">
            <w:pPr>
              <w:spacing w:before="4"/>
              <w:rPr>
                <w:rFonts w:ascii="Arial" w:eastAsia="Arial" w:hAnsi="Arial" w:cs="Arial"/>
                <w:lang w:eastAsia="en-US"/>
              </w:rPr>
            </w:pPr>
          </w:p>
          <w:p w14:paraId="0D9E5850" w14:textId="77777777" w:rsidR="007A006C" w:rsidRPr="007A006C" w:rsidRDefault="007A006C" w:rsidP="007A006C">
            <w:pPr>
              <w:ind w:left="259"/>
              <w:rPr>
                <w:rFonts w:ascii="Arial" w:eastAsia="Arial" w:hAnsi="Arial" w:cs="Arial"/>
                <w:lang w:eastAsia="en-US"/>
              </w:rPr>
            </w:pPr>
            <w:r w:rsidRPr="007A006C">
              <w:rPr>
                <w:rFonts w:ascii="Arial" w:eastAsia="Arial" w:hAnsi="Arial" w:cs="Arial"/>
                <w:noProof/>
              </w:rPr>
              <w:drawing>
                <wp:inline distT="0" distB="0" distL="0" distR="0" wp14:anchorId="4F920950" wp14:editId="307C286A">
                  <wp:extent cx="361274" cy="475487"/>
                  <wp:effectExtent l="0" t="0" r="0" b="0"/>
                  <wp:docPr id="20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5.png"/>
                          <pic:cNvPicPr/>
                        </pic:nvPicPr>
                        <pic:blipFill>
                          <a:blip r:embed="rId124" cstate="print"/>
                          <a:stretch>
                            <a:fillRect/>
                          </a:stretch>
                        </pic:blipFill>
                        <pic:spPr>
                          <a:xfrm>
                            <a:off x="0" y="0"/>
                            <a:ext cx="361274" cy="475487"/>
                          </a:xfrm>
                          <a:prstGeom prst="rect">
                            <a:avLst/>
                          </a:prstGeom>
                        </pic:spPr>
                      </pic:pic>
                    </a:graphicData>
                  </a:graphic>
                </wp:inline>
              </w:drawing>
            </w:r>
          </w:p>
        </w:tc>
        <w:tc>
          <w:tcPr>
            <w:tcW w:w="1485" w:type="dxa"/>
            <w:tcBorders>
              <w:bottom w:val="nil"/>
            </w:tcBorders>
          </w:tcPr>
          <w:p w14:paraId="0EAEBA86" w14:textId="77777777" w:rsidR="007A006C" w:rsidRPr="007A006C" w:rsidRDefault="007A006C" w:rsidP="007A006C">
            <w:pPr>
              <w:spacing w:after="1"/>
              <w:rPr>
                <w:rFonts w:ascii="Arial" w:eastAsia="Arial" w:hAnsi="Arial" w:cs="Arial"/>
                <w:lang w:eastAsia="en-US"/>
              </w:rPr>
            </w:pPr>
          </w:p>
          <w:p w14:paraId="603668C4" w14:textId="77777777" w:rsidR="007A006C" w:rsidRPr="007A006C" w:rsidRDefault="007A006C" w:rsidP="007A006C">
            <w:pPr>
              <w:ind w:left="533"/>
              <w:rPr>
                <w:rFonts w:ascii="Arial" w:eastAsia="Arial" w:hAnsi="Arial" w:cs="Arial"/>
                <w:lang w:eastAsia="en-US"/>
              </w:rPr>
            </w:pPr>
            <w:r w:rsidRPr="007A006C">
              <w:rPr>
                <w:rFonts w:ascii="Arial" w:eastAsia="Arial" w:hAnsi="Arial" w:cs="Arial"/>
                <w:noProof/>
              </w:rPr>
              <w:drawing>
                <wp:inline distT="0" distB="0" distL="0" distR="0" wp14:anchorId="262748FF" wp14:editId="4C2813FC">
                  <wp:extent cx="258440" cy="477774"/>
                  <wp:effectExtent l="0" t="0" r="0" b="0"/>
                  <wp:docPr id="20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6.png"/>
                          <pic:cNvPicPr/>
                        </pic:nvPicPr>
                        <pic:blipFill>
                          <a:blip r:embed="rId125" cstate="print"/>
                          <a:stretch>
                            <a:fillRect/>
                          </a:stretch>
                        </pic:blipFill>
                        <pic:spPr>
                          <a:xfrm>
                            <a:off x="0" y="0"/>
                            <a:ext cx="258440" cy="477774"/>
                          </a:xfrm>
                          <a:prstGeom prst="rect">
                            <a:avLst/>
                          </a:prstGeom>
                        </pic:spPr>
                      </pic:pic>
                    </a:graphicData>
                  </a:graphic>
                </wp:inline>
              </w:drawing>
            </w:r>
          </w:p>
        </w:tc>
        <w:tc>
          <w:tcPr>
            <w:tcW w:w="1549" w:type="dxa"/>
            <w:tcBorders>
              <w:bottom w:val="nil"/>
            </w:tcBorders>
          </w:tcPr>
          <w:p w14:paraId="225E08FD" w14:textId="77777777" w:rsidR="007A006C" w:rsidRPr="007A006C" w:rsidRDefault="007A006C" w:rsidP="007A006C">
            <w:pPr>
              <w:spacing w:before="7" w:after="1"/>
              <w:rPr>
                <w:rFonts w:ascii="Arial" w:eastAsia="Arial" w:hAnsi="Arial" w:cs="Arial"/>
                <w:lang w:eastAsia="en-US"/>
              </w:rPr>
            </w:pPr>
          </w:p>
          <w:p w14:paraId="0C8B86F6" w14:textId="77777777" w:rsidR="007A006C" w:rsidRPr="007A006C" w:rsidRDefault="007A006C" w:rsidP="007A006C">
            <w:pPr>
              <w:ind w:left="465"/>
              <w:rPr>
                <w:rFonts w:ascii="Arial" w:eastAsia="Arial" w:hAnsi="Arial" w:cs="Arial"/>
                <w:lang w:eastAsia="en-US"/>
              </w:rPr>
            </w:pPr>
            <w:r w:rsidRPr="007A006C">
              <w:rPr>
                <w:rFonts w:ascii="Arial" w:eastAsia="Arial" w:hAnsi="Arial" w:cs="Arial"/>
                <w:noProof/>
              </w:rPr>
              <w:drawing>
                <wp:inline distT="0" distB="0" distL="0" distR="0" wp14:anchorId="389390FA" wp14:editId="102D85EA">
                  <wp:extent cx="395868" cy="475487"/>
                  <wp:effectExtent l="0" t="0" r="0" b="0"/>
                  <wp:docPr id="20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7.png"/>
                          <pic:cNvPicPr/>
                        </pic:nvPicPr>
                        <pic:blipFill>
                          <a:blip r:embed="rId126" cstate="print"/>
                          <a:stretch>
                            <a:fillRect/>
                          </a:stretch>
                        </pic:blipFill>
                        <pic:spPr>
                          <a:xfrm>
                            <a:off x="0" y="0"/>
                            <a:ext cx="395868" cy="475487"/>
                          </a:xfrm>
                          <a:prstGeom prst="rect">
                            <a:avLst/>
                          </a:prstGeom>
                        </pic:spPr>
                      </pic:pic>
                    </a:graphicData>
                  </a:graphic>
                </wp:inline>
              </w:drawing>
            </w:r>
          </w:p>
        </w:tc>
        <w:tc>
          <w:tcPr>
            <w:tcW w:w="899" w:type="dxa"/>
            <w:tcBorders>
              <w:bottom w:val="nil"/>
            </w:tcBorders>
          </w:tcPr>
          <w:p w14:paraId="5FC555EB" w14:textId="77777777" w:rsidR="007A006C" w:rsidRPr="007A006C" w:rsidRDefault="007A006C" w:rsidP="007A006C">
            <w:pPr>
              <w:spacing w:before="8"/>
              <w:rPr>
                <w:rFonts w:ascii="Arial" w:eastAsia="Arial" w:hAnsi="Arial" w:cs="Arial"/>
                <w:lang w:eastAsia="en-US"/>
              </w:rPr>
            </w:pPr>
          </w:p>
          <w:p w14:paraId="307E0E4F" w14:textId="77777777" w:rsidR="007A006C" w:rsidRPr="007A006C" w:rsidRDefault="007A006C" w:rsidP="007A006C">
            <w:pPr>
              <w:ind w:left="115"/>
              <w:rPr>
                <w:rFonts w:ascii="Arial" w:eastAsia="Arial" w:hAnsi="Arial" w:cs="Arial"/>
                <w:lang w:eastAsia="en-US"/>
              </w:rPr>
            </w:pPr>
            <w:r w:rsidRPr="007A006C">
              <w:rPr>
                <w:rFonts w:ascii="Arial" w:eastAsia="Arial" w:hAnsi="Arial" w:cs="Arial"/>
                <w:noProof/>
              </w:rPr>
              <w:drawing>
                <wp:inline distT="0" distB="0" distL="0" distR="0" wp14:anchorId="3D77133C" wp14:editId="1C29CB9A">
                  <wp:extent cx="442731" cy="475487"/>
                  <wp:effectExtent l="0" t="0" r="0" b="0"/>
                  <wp:docPr id="20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8.png"/>
                          <pic:cNvPicPr/>
                        </pic:nvPicPr>
                        <pic:blipFill>
                          <a:blip r:embed="rId127" cstate="print"/>
                          <a:stretch>
                            <a:fillRect/>
                          </a:stretch>
                        </pic:blipFill>
                        <pic:spPr>
                          <a:xfrm>
                            <a:off x="0" y="0"/>
                            <a:ext cx="442731" cy="475487"/>
                          </a:xfrm>
                          <a:prstGeom prst="rect">
                            <a:avLst/>
                          </a:prstGeom>
                        </pic:spPr>
                      </pic:pic>
                    </a:graphicData>
                  </a:graphic>
                </wp:inline>
              </w:drawing>
            </w:r>
          </w:p>
        </w:tc>
        <w:tc>
          <w:tcPr>
            <w:tcW w:w="987" w:type="dxa"/>
            <w:tcBorders>
              <w:bottom w:val="nil"/>
            </w:tcBorders>
          </w:tcPr>
          <w:p w14:paraId="6EF7C2CA" w14:textId="77777777" w:rsidR="007A006C" w:rsidRPr="007A006C" w:rsidRDefault="007A006C" w:rsidP="007A006C">
            <w:pPr>
              <w:spacing w:before="8"/>
              <w:rPr>
                <w:rFonts w:ascii="Arial" w:eastAsia="Arial" w:hAnsi="Arial" w:cs="Arial"/>
                <w:lang w:eastAsia="en-US"/>
              </w:rPr>
            </w:pPr>
          </w:p>
          <w:p w14:paraId="31F8B446" w14:textId="77777777" w:rsidR="007A006C" w:rsidRPr="007A006C" w:rsidRDefault="007A006C" w:rsidP="007A006C">
            <w:pPr>
              <w:ind w:left="154"/>
              <w:rPr>
                <w:rFonts w:ascii="Arial" w:eastAsia="Arial" w:hAnsi="Arial" w:cs="Arial"/>
                <w:lang w:eastAsia="en-US"/>
              </w:rPr>
            </w:pPr>
            <w:r w:rsidRPr="007A006C">
              <w:rPr>
                <w:rFonts w:ascii="Arial" w:eastAsia="Arial" w:hAnsi="Arial" w:cs="Arial"/>
                <w:noProof/>
              </w:rPr>
              <w:drawing>
                <wp:inline distT="0" distB="0" distL="0" distR="0" wp14:anchorId="0A748E84" wp14:editId="348C20F1">
                  <wp:extent cx="433610" cy="475488"/>
                  <wp:effectExtent l="0" t="0" r="0" b="0"/>
                  <wp:docPr id="21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9.png"/>
                          <pic:cNvPicPr/>
                        </pic:nvPicPr>
                        <pic:blipFill>
                          <a:blip r:embed="rId128" cstate="print"/>
                          <a:stretch>
                            <a:fillRect/>
                          </a:stretch>
                        </pic:blipFill>
                        <pic:spPr>
                          <a:xfrm>
                            <a:off x="0" y="0"/>
                            <a:ext cx="433610" cy="475488"/>
                          </a:xfrm>
                          <a:prstGeom prst="rect">
                            <a:avLst/>
                          </a:prstGeom>
                        </pic:spPr>
                      </pic:pic>
                    </a:graphicData>
                  </a:graphic>
                </wp:inline>
              </w:drawing>
            </w:r>
          </w:p>
        </w:tc>
      </w:tr>
      <w:tr w:rsidR="007A006C" w:rsidRPr="007A006C" w14:paraId="554BC16E" w14:textId="77777777" w:rsidTr="00FE5428">
        <w:trPr>
          <w:trHeight w:val="362"/>
        </w:trPr>
        <w:tc>
          <w:tcPr>
            <w:tcW w:w="1140" w:type="dxa"/>
            <w:tcBorders>
              <w:top w:val="nil"/>
            </w:tcBorders>
          </w:tcPr>
          <w:p w14:paraId="0AF64229" w14:textId="77777777" w:rsidR="007A006C" w:rsidRPr="007A006C" w:rsidRDefault="007A006C" w:rsidP="007A006C">
            <w:pPr>
              <w:rPr>
                <w:rFonts w:ascii="Arial" w:eastAsia="Arial" w:hAnsi="Arial" w:cs="Arial"/>
                <w:lang w:eastAsia="en-US"/>
              </w:rPr>
            </w:pPr>
          </w:p>
        </w:tc>
        <w:tc>
          <w:tcPr>
            <w:tcW w:w="1291" w:type="dxa"/>
            <w:tcBorders>
              <w:top w:val="nil"/>
            </w:tcBorders>
          </w:tcPr>
          <w:p w14:paraId="2454DAEA" w14:textId="77777777" w:rsidR="007A006C" w:rsidRPr="007A006C" w:rsidRDefault="007A006C" w:rsidP="007A006C">
            <w:pPr>
              <w:spacing w:before="108"/>
              <w:ind w:left="281" w:right="270"/>
              <w:jc w:val="center"/>
              <w:rPr>
                <w:rFonts w:ascii="Arial" w:eastAsia="Arial" w:hAnsi="Arial" w:cs="Arial"/>
                <w:lang w:eastAsia="en-US"/>
              </w:rPr>
            </w:pPr>
            <w:r w:rsidRPr="007A006C">
              <w:rPr>
                <w:rFonts w:ascii="Arial" w:eastAsia="Arial" w:hAnsi="Arial" w:cs="Arial"/>
                <w:lang w:eastAsia="en-US"/>
              </w:rPr>
              <w:t>MetotE</w:t>
            </w:r>
          </w:p>
        </w:tc>
        <w:tc>
          <w:tcPr>
            <w:tcW w:w="1133" w:type="dxa"/>
            <w:tcBorders>
              <w:top w:val="nil"/>
            </w:tcBorders>
          </w:tcPr>
          <w:p w14:paraId="665F0970" w14:textId="77777777" w:rsidR="007A006C" w:rsidRPr="007A006C" w:rsidRDefault="007A006C" w:rsidP="007A006C">
            <w:pPr>
              <w:spacing w:before="129"/>
              <w:ind w:left="197" w:right="191"/>
              <w:jc w:val="center"/>
              <w:rPr>
                <w:rFonts w:ascii="Arial" w:eastAsia="Arial" w:hAnsi="Arial" w:cs="Arial"/>
                <w:lang w:eastAsia="en-US"/>
              </w:rPr>
            </w:pPr>
            <w:r w:rsidRPr="007A006C">
              <w:rPr>
                <w:rFonts w:ascii="Arial" w:eastAsia="Arial" w:hAnsi="Arial" w:cs="Arial"/>
                <w:lang w:eastAsia="en-US"/>
              </w:rPr>
              <w:t>MetotE</w:t>
            </w:r>
          </w:p>
        </w:tc>
        <w:tc>
          <w:tcPr>
            <w:tcW w:w="1137" w:type="dxa"/>
            <w:tcBorders>
              <w:top w:val="nil"/>
            </w:tcBorders>
          </w:tcPr>
          <w:p w14:paraId="66FA03FF" w14:textId="77777777" w:rsidR="007A006C" w:rsidRPr="007A006C" w:rsidRDefault="007A006C" w:rsidP="007A006C">
            <w:pPr>
              <w:spacing w:before="93"/>
              <w:ind w:left="210" w:right="199"/>
              <w:jc w:val="center"/>
              <w:rPr>
                <w:rFonts w:ascii="Arial" w:eastAsia="Arial" w:hAnsi="Arial" w:cs="Arial"/>
                <w:lang w:eastAsia="en-US"/>
              </w:rPr>
            </w:pPr>
            <w:r w:rsidRPr="007A006C">
              <w:rPr>
                <w:rFonts w:ascii="Arial" w:eastAsia="Arial" w:hAnsi="Arial" w:cs="Arial"/>
                <w:lang w:eastAsia="en-US"/>
              </w:rPr>
              <w:t>MetotF</w:t>
            </w:r>
          </w:p>
        </w:tc>
        <w:tc>
          <w:tcPr>
            <w:tcW w:w="1485" w:type="dxa"/>
            <w:tcBorders>
              <w:top w:val="nil"/>
            </w:tcBorders>
          </w:tcPr>
          <w:p w14:paraId="20784693" w14:textId="77777777" w:rsidR="007A006C" w:rsidRPr="007A006C" w:rsidRDefault="007A006C" w:rsidP="007A006C">
            <w:pPr>
              <w:spacing w:before="100"/>
              <w:ind w:left="384" w:right="374"/>
              <w:jc w:val="center"/>
              <w:rPr>
                <w:rFonts w:ascii="Arial" w:eastAsia="Arial" w:hAnsi="Arial" w:cs="Arial"/>
                <w:lang w:eastAsia="en-US"/>
              </w:rPr>
            </w:pPr>
            <w:r w:rsidRPr="007A006C">
              <w:rPr>
                <w:rFonts w:ascii="Arial" w:eastAsia="Arial" w:hAnsi="Arial" w:cs="Arial"/>
                <w:lang w:eastAsia="en-US"/>
              </w:rPr>
              <w:t>MetotF</w:t>
            </w:r>
          </w:p>
        </w:tc>
        <w:tc>
          <w:tcPr>
            <w:tcW w:w="1549" w:type="dxa"/>
            <w:tcBorders>
              <w:top w:val="nil"/>
            </w:tcBorders>
          </w:tcPr>
          <w:p w14:paraId="41382F52" w14:textId="77777777" w:rsidR="007A006C" w:rsidRPr="007A006C" w:rsidRDefault="007A006C" w:rsidP="007A006C">
            <w:pPr>
              <w:spacing w:before="108"/>
              <w:ind w:left="418" w:right="403"/>
              <w:jc w:val="center"/>
              <w:rPr>
                <w:rFonts w:ascii="Arial" w:eastAsia="Arial" w:hAnsi="Arial" w:cs="Arial"/>
                <w:lang w:eastAsia="en-US"/>
              </w:rPr>
            </w:pPr>
            <w:r w:rsidRPr="007A006C">
              <w:rPr>
                <w:rFonts w:ascii="Arial" w:eastAsia="Arial" w:hAnsi="Arial" w:cs="Arial"/>
                <w:lang w:eastAsia="en-US"/>
              </w:rPr>
              <w:t>MetotF</w:t>
            </w:r>
          </w:p>
        </w:tc>
        <w:tc>
          <w:tcPr>
            <w:tcW w:w="899" w:type="dxa"/>
            <w:tcBorders>
              <w:top w:val="nil"/>
            </w:tcBorders>
          </w:tcPr>
          <w:p w14:paraId="237C464A" w14:textId="77777777" w:rsidR="007A006C" w:rsidRPr="007A006C" w:rsidRDefault="007A006C" w:rsidP="007A006C">
            <w:pPr>
              <w:spacing w:before="120"/>
              <w:ind w:left="76" w:right="61"/>
              <w:jc w:val="center"/>
              <w:rPr>
                <w:rFonts w:ascii="Arial" w:eastAsia="Arial" w:hAnsi="Arial" w:cs="Arial"/>
                <w:lang w:eastAsia="en-US"/>
              </w:rPr>
            </w:pPr>
            <w:r w:rsidRPr="007A006C">
              <w:rPr>
                <w:rFonts w:ascii="Arial" w:eastAsia="Arial" w:hAnsi="Arial" w:cs="Arial"/>
                <w:lang w:eastAsia="en-US"/>
              </w:rPr>
              <w:t>MetotG</w:t>
            </w:r>
          </w:p>
        </w:tc>
        <w:tc>
          <w:tcPr>
            <w:tcW w:w="987" w:type="dxa"/>
            <w:tcBorders>
              <w:top w:val="nil"/>
            </w:tcBorders>
          </w:tcPr>
          <w:p w14:paraId="71A15521" w14:textId="77777777" w:rsidR="007A006C" w:rsidRPr="007A006C" w:rsidRDefault="007A006C" w:rsidP="007A006C">
            <w:pPr>
              <w:spacing w:before="91"/>
              <w:ind w:left="123" w:right="102"/>
              <w:jc w:val="center"/>
              <w:rPr>
                <w:rFonts w:ascii="Arial" w:eastAsia="Arial" w:hAnsi="Arial" w:cs="Arial"/>
                <w:lang w:eastAsia="en-US"/>
              </w:rPr>
            </w:pPr>
            <w:r w:rsidRPr="007A006C">
              <w:rPr>
                <w:rFonts w:ascii="Arial" w:eastAsia="Arial" w:hAnsi="Arial" w:cs="Arial"/>
                <w:lang w:eastAsia="en-US"/>
              </w:rPr>
              <w:t>MetotG</w:t>
            </w:r>
          </w:p>
        </w:tc>
      </w:tr>
      <w:tr w:rsidR="007A006C" w:rsidRPr="007A006C" w14:paraId="38A4EA65" w14:textId="77777777" w:rsidTr="00FE5428">
        <w:trPr>
          <w:trHeight w:val="230"/>
        </w:trPr>
        <w:tc>
          <w:tcPr>
            <w:tcW w:w="1140" w:type="dxa"/>
          </w:tcPr>
          <w:p w14:paraId="56488F46"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1</w:t>
            </w:r>
          </w:p>
        </w:tc>
        <w:tc>
          <w:tcPr>
            <w:tcW w:w="1291" w:type="dxa"/>
          </w:tcPr>
          <w:p w14:paraId="38AD4300"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2</w:t>
            </w:r>
          </w:p>
        </w:tc>
        <w:tc>
          <w:tcPr>
            <w:tcW w:w="1133" w:type="dxa"/>
          </w:tcPr>
          <w:p w14:paraId="69F03748" w14:textId="77777777" w:rsidR="007A006C" w:rsidRPr="007A006C" w:rsidRDefault="007A006C" w:rsidP="007A006C">
            <w:pPr>
              <w:ind w:left="7"/>
              <w:jc w:val="center"/>
              <w:rPr>
                <w:rFonts w:ascii="Arial" w:eastAsia="Arial" w:hAnsi="Arial" w:cs="Arial"/>
                <w:lang w:eastAsia="en-US"/>
              </w:rPr>
            </w:pPr>
            <w:r w:rsidRPr="007A006C">
              <w:rPr>
                <w:rFonts w:ascii="Arial" w:eastAsia="Arial" w:hAnsi="Arial" w:cs="Arial"/>
                <w:w w:val="99"/>
                <w:lang w:eastAsia="en-US"/>
              </w:rPr>
              <w:t>3</w:t>
            </w:r>
          </w:p>
        </w:tc>
        <w:tc>
          <w:tcPr>
            <w:tcW w:w="1137" w:type="dxa"/>
          </w:tcPr>
          <w:p w14:paraId="3F85AEA8" w14:textId="77777777" w:rsidR="007A006C" w:rsidRPr="007A006C" w:rsidRDefault="007A006C" w:rsidP="007A006C">
            <w:pPr>
              <w:ind w:left="12"/>
              <w:jc w:val="center"/>
              <w:rPr>
                <w:rFonts w:ascii="Arial" w:eastAsia="Arial" w:hAnsi="Arial" w:cs="Arial"/>
                <w:lang w:eastAsia="en-US"/>
              </w:rPr>
            </w:pPr>
            <w:r w:rsidRPr="007A006C">
              <w:rPr>
                <w:rFonts w:ascii="Arial" w:eastAsia="Arial" w:hAnsi="Arial" w:cs="Arial"/>
                <w:w w:val="99"/>
                <w:lang w:eastAsia="en-US"/>
              </w:rPr>
              <w:t>4</w:t>
            </w:r>
          </w:p>
        </w:tc>
        <w:tc>
          <w:tcPr>
            <w:tcW w:w="1485" w:type="dxa"/>
          </w:tcPr>
          <w:p w14:paraId="068A3349" w14:textId="77777777" w:rsidR="007A006C" w:rsidRPr="007A006C" w:rsidRDefault="007A006C" w:rsidP="007A006C">
            <w:pPr>
              <w:ind w:left="12"/>
              <w:jc w:val="center"/>
              <w:rPr>
                <w:rFonts w:ascii="Arial" w:eastAsia="Arial" w:hAnsi="Arial" w:cs="Arial"/>
                <w:lang w:eastAsia="en-US"/>
              </w:rPr>
            </w:pPr>
            <w:r w:rsidRPr="007A006C">
              <w:rPr>
                <w:rFonts w:ascii="Arial" w:eastAsia="Arial" w:hAnsi="Arial" w:cs="Arial"/>
                <w:w w:val="99"/>
                <w:lang w:eastAsia="en-US"/>
              </w:rPr>
              <w:t>5</w:t>
            </w:r>
          </w:p>
        </w:tc>
        <w:tc>
          <w:tcPr>
            <w:tcW w:w="1549" w:type="dxa"/>
          </w:tcPr>
          <w:p w14:paraId="7EDE193C" w14:textId="77777777" w:rsidR="007A006C" w:rsidRPr="007A006C" w:rsidRDefault="007A006C" w:rsidP="007A006C">
            <w:pPr>
              <w:ind w:left="16"/>
              <w:jc w:val="center"/>
              <w:rPr>
                <w:rFonts w:ascii="Arial" w:eastAsia="Arial" w:hAnsi="Arial" w:cs="Arial"/>
                <w:lang w:eastAsia="en-US"/>
              </w:rPr>
            </w:pPr>
            <w:r w:rsidRPr="007A006C">
              <w:rPr>
                <w:rFonts w:ascii="Arial" w:eastAsia="Arial" w:hAnsi="Arial" w:cs="Arial"/>
                <w:w w:val="99"/>
                <w:lang w:eastAsia="en-US"/>
              </w:rPr>
              <w:t>6</w:t>
            </w:r>
          </w:p>
        </w:tc>
        <w:tc>
          <w:tcPr>
            <w:tcW w:w="899" w:type="dxa"/>
          </w:tcPr>
          <w:p w14:paraId="297B08F6" w14:textId="77777777" w:rsidR="007A006C" w:rsidRPr="007A006C" w:rsidRDefault="007A006C" w:rsidP="007A006C">
            <w:pPr>
              <w:ind w:left="17"/>
              <w:jc w:val="center"/>
              <w:rPr>
                <w:rFonts w:ascii="Arial" w:eastAsia="Arial" w:hAnsi="Arial" w:cs="Arial"/>
                <w:lang w:eastAsia="en-US"/>
              </w:rPr>
            </w:pPr>
            <w:r w:rsidRPr="007A006C">
              <w:rPr>
                <w:rFonts w:ascii="Arial" w:eastAsia="Arial" w:hAnsi="Arial" w:cs="Arial"/>
                <w:w w:val="99"/>
                <w:lang w:eastAsia="en-US"/>
              </w:rPr>
              <w:t>7</w:t>
            </w:r>
          </w:p>
        </w:tc>
        <w:tc>
          <w:tcPr>
            <w:tcW w:w="987" w:type="dxa"/>
          </w:tcPr>
          <w:p w14:paraId="70138A13" w14:textId="77777777" w:rsidR="007A006C" w:rsidRPr="007A006C" w:rsidRDefault="007A006C" w:rsidP="007A006C">
            <w:pPr>
              <w:ind w:left="22"/>
              <w:jc w:val="center"/>
              <w:rPr>
                <w:rFonts w:ascii="Arial" w:eastAsia="Arial" w:hAnsi="Arial" w:cs="Arial"/>
                <w:lang w:eastAsia="en-US"/>
              </w:rPr>
            </w:pPr>
            <w:r w:rsidRPr="007A006C">
              <w:rPr>
                <w:rFonts w:ascii="Arial" w:eastAsia="Arial" w:hAnsi="Arial" w:cs="Arial"/>
                <w:w w:val="99"/>
                <w:lang w:eastAsia="en-US"/>
              </w:rPr>
              <w:t>8</w:t>
            </w:r>
          </w:p>
        </w:tc>
      </w:tr>
      <w:tr w:rsidR="007A006C" w:rsidRPr="007A006C" w14:paraId="094E1B5A" w14:textId="77777777" w:rsidTr="00FE5428">
        <w:trPr>
          <w:trHeight w:val="461"/>
        </w:trPr>
        <w:tc>
          <w:tcPr>
            <w:tcW w:w="1140" w:type="dxa"/>
            <w:tcBorders>
              <w:bottom w:val="nil"/>
            </w:tcBorders>
          </w:tcPr>
          <w:p w14:paraId="29C10952" w14:textId="77777777" w:rsidR="007A006C" w:rsidRPr="007A006C" w:rsidRDefault="007A006C" w:rsidP="007A006C">
            <w:pPr>
              <w:spacing w:before="9"/>
              <w:rPr>
                <w:rFonts w:ascii="Arial" w:eastAsia="Arial" w:hAnsi="Arial" w:cs="Arial"/>
                <w:lang w:eastAsia="en-US"/>
              </w:rPr>
            </w:pPr>
          </w:p>
          <w:p w14:paraId="6D8F6674" w14:textId="77777777" w:rsidR="007A006C" w:rsidRPr="007A006C" w:rsidRDefault="007A006C" w:rsidP="007A006C">
            <w:pPr>
              <w:ind w:right="427"/>
              <w:jc w:val="right"/>
              <w:rPr>
                <w:rFonts w:ascii="Arial" w:eastAsia="Arial" w:hAnsi="Arial" w:cs="Arial"/>
                <w:lang w:eastAsia="en-US"/>
              </w:rPr>
            </w:pPr>
            <w:r w:rsidRPr="007A006C">
              <w:rPr>
                <w:rFonts w:ascii="Arial" w:eastAsia="Arial" w:hAnsi="Arial" w:cs="Arial"/>
                <w:lang w:eastAsia="en-US"/>
              </w:rPr>
              <w:t>1,5</w:t>
            </w:r>
          </w:p>
        </w:tc>
        <w:tc>
          <w:tcPr>
            <w:tcW w:w="1291" w:type="dxa"/>
            <w:tcBorders>
              <w:bottom w:val="nil"/>
            </w:tcBorders>
          </w:tcPr>
          <w:p w14:paraId="315A5DE9" w14:textId="77777777" w:rsidR="007A006C" w:rsidRPr="007A006C" w:rsidRDefault="007A006C" w:rsidP="007A006C">
            <w:pPr>
              <w:spacing w:before="9"/>
              <w:rPr>
                <w:rFonts w:ascii="Arial" w:eastAsia="Arial" w:hAnsi="Arial" w:cs="Arial"/>
                <w:lang w:eastAsia="en-US"/>
              </w:rPr>
            </w:pPr>
          </w:p>
          <w:p w14:paraId="72D19187"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22</w:t>
            </w:r>
          </w:p>
        </w:tc>
        <w:tc>
          <w:tcPr>
            <w:tcW w:w="1133" w:type="dxa"/>
            <w:tcBorders>
              <w:bottom w:val="nil"/>
            </w:tcBorders>
          </w:tcPr>
          <w:p w14:paraId="6CC8D8BC" w14:textId="77777777" w:rsidR="007A006C" w:rsidRPr="007A006C" w:rsidRDefault="007A006C" w:rsidP="007A006C">
            <w:pPr>
              <w:spacing w:before="9"/>
              <w:rPr>
                <w:rFonts w:ascii="Arial" w:eastAsia="Arial" w:hAnsi="Arial" w:cs="Arial"/>
                <w:lang w:eastAsia="en-US"/>
              </w:rPr>
            </w:pPr>
          </w:p>
          <w:p w14:paraId="702F8554" w14:textId="77777777" w:rsidR="007A006C" w:rsidRPr="007A006C" w:rsidRDefault="007A006C" w:rsidP="007A006C">
            <w:pPr>
              <w:ind w:left="195" w:right="191"/>
              <w:jc w:val="center"/>
              <w:rPr>
                <w:rFonts w:ascii="Arial" w:eastAsia="Arial" w:hAnsi="Arial" w:cs="Arial"/>
                <w:lang w:eastAsia="en-US"/>
              </w:rPr>
            </w:pPr>
            <w:r w:rsidRPr="007A006C">
              <w:rPr>
                <w:rFonts w:ascii="Arial" w:eastAsia="Arial" w:hAnsi="Arial" w:cs="Arial"/>
                <w:lang w:eastAsia="en-US"/>
              </w:rPr>
              <w:t>18,5</w:t>
            </w:r>
          </w:p>
        </w:tc>
        <w:tc>
          <w:tcPr>
            <w:tcW w:w="1137" w:type="dxa"/>
            <w:tcBorders>
              <w:bottom w:val="nil"/>
            </w:tcBorders>
          </w:tcPr>
          <w:p w14:paraId="6A1ACA0B" w14:textId="77777777" w:rsidR="007A006C" w:rsidRPr="007A006C" w:rsidRDefault="007A006C" w:rsidP="007A006C">
            <w:pPr>
              <w:spacing w:before="9"/>
              <w:rPr>
                <w:rFonts w:ascii="Arial" w:eastAsia="Arial" w:hAnsi="Arial" w:cs="Arial"/>
                <w:lang w:eastAsia="en-US"/>
              </w:rPr>
            </w:pPr>
          </w:p>
          <w:p w14:paraId="20C602CE"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1485" w:type="dxa"/>
            <w:tcBorders>
              <w:bottom w:val="nil"/>
            </w:tcBorders>
          </w:tcPr>
          <w:p w14:paraId="67666782" w14:textId="77777777" w:rsidR="007A006C" w:rsidRPr="007A006C" w:rsidRDefault="007A006C" w:rsidP="007A006C">
            <w:pPr>
              <w:spacing w:before="9"/>
              <w:rPr>
                <w:rFonts w:ascii="Arial" w:eastAsia="Arial" w:hAnsi="Arial" w:cs="Arial"/>
                <w:lang w:eastAsia="en-US"/>
              </w:rPr>
            </w:pPr>
          </w:p>
          <w:p w14:paraId="5E9DDBCA"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c>
          <w:tcPr>
            <w:tcW w:w="1549" w:type="dxa"/>
            <w:tcBorders>
              <w:bottom w:val="nil"/>
            </w:tcBorders>
          </w:tcPr>
          <w:p w14:paraId="6905ADFF" w14:textId="77777777" w:rsidR="007A006C" w:rsidRPr="007A006C" w:rsidRDefault="007A006C" w:rsidP="007A006C">
            <w:pPr>
              <w:spacing w:before="9"/>
              <w:rPr>
                <w:rFonts w:ascii="Arial" w:eastAsia="Arial" w:hAnsi="Arial" w:cs="Arial"/>
                <w:lang w:eastAsia="en-US"/>
              </w:rPr>
            </w:pPr>
          </w:p>
          <w:p w14:paraId="19F0F2C5"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w:t>
            </w:r>
          </w:p>
        </w:tc>
        <w:tc>
          <w:tcPr>
            <w:tcW w:w="899" w:type="dxa"/>
            <w:tcBorders>
              <w:bottom w:val="nil"/>
            </w:tcBorders>
          </w:tcPr>
          <w:p w14:paraId="4B9E2EF5" w14:textId="77777777" w:rsidR="007A006C" w:rsidRPr="007A006C" w:rsidRDefault="007A006C" w:rsidP="007A006C">
            <w:pPr>
              <w:spacing w:before="9"/>
              <w:rPr>
                <w:rFonts w:ascii="Arial" w:eastAsia="Arial" w:hAnsi="Arial" w:cs="Arial"/>
                <w:lang w:eastAsia="en-US"/>
              </w:rPr>
            </w:pPr>
          </w:p>
          <w:p w14:paraId="0E7C3A1C" w14:textId="77777777" w:rsidR="007A006C" w:rsidRPr="007A006C" w:rsidRDefault="007A006C" w:rsidP="007A006C">
            <w:pPr>
              <w:ind w:left="16"/>
              <w:jc w:val="center"/>
              <w:rPr>
                <w:rFonts w:ascii="Arial" w:eastAsia="Arial" w:hAnsi="Arial" w:cs="Arial"/>
                <w:lang w:eastAsia="en-US"/>
              </w:rPr>
            </w:pPr>
            <w:r w:rsidRPr="007A006C">
              <w:rPr>
                <w:rFonts w:ascii="Arial" w:eastAsia="Arial" w:hAnsi="Arial" w:cs="Arial"/>
                <w:w w:val="99"/>
                <w:lang w:eastAsia="en-US"/>
              </w:rPr>
              <w:t>-</w:t>
            </w:r>
          </w:p>
        </w:tc>
        <w:tc>
          <w:tcPr>
            <w:tcW w:w="987" w:type="dxa"/>
            <w:tcBorders>
              <w:bottom w:val="nil"/>
            </w:tcBorders>
          </w:tcPr>
          <w:p w14:paraId="4ECDF420" w14:textId="77777777" w:rsidR="007A006C" w:rsidRPr="007A006C" w:rsidRDefault="007A006C" w:rsidP="007A006C">
            <w:pPr>
              <w:spacing w:before="9"/>
              <w:rPr>
                <w:rFonts w:ascii="Arial" w:eastAsia="Arial" w:hAnsi="Arial" w:cs="Arial"/>
                <w:lang w:eastAsia="en-US"/>
              </w:rPr>
            </w:pPr>
          </w:p>
          <w:p w14:paraId="4E1B530E" w14:textId="77777777" w:rsidR="007A006C" w:rsidRPr="007A006C" w:rsidRDefault="007A006C" w:rsidP="007A006C">
            <w:pPr>
              <w:ind w:left="21"/>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6005D16B" w14:textId="77777777" w:rsidTr="00FE5428">
        <w:trPr>
          <w:trHeight w:val="230"/>
        </w:trPr>
        <w:tc>
          <w:tcPr>
            <w:tcW w:w="1140" w:type="dxa"/>
            <w:tcBorders>
              <w:top w:val="nil"/>
              <w:bottom w:val="nil"/>
            </w:tcBorders>
          </w:tcPr>
          <w:p w14:paraId="147C0851" w14:textId="77777777" w:rsidR="007A006C" w:rsidRPr="007A006C" w:rsidRDefault="007A006C" w:rsidP="007A006C">
            <w:pPr>
              <w:ind w:right="427"/>
              <w:jc w:val="right"/>
              <w:rPr>
                <w:rFonts w:ascii="Arial" w:eastAsia="Arial" w:hAnsi="Arial" w:cs="Arial"/>
                <w:lang w:eastAsia="en-US"/>
              </w:rPr>
            </w:pPr>
            <w:r w:rsidRPr="007A006C">
              <w:rPr>
                <w:rFonts w:ascii="Arial" w:eastAsia="Arial" w:hAnsi="Arial" w:cs="Arial"/>
                <w:lang w:eastAsia="en-US"/>
              </w:rPr>
              <w:t>2,5</w:t>
            </w:r>
          </w:p>
        </w:tc>
        <w:tc>
          <w:tcPr>
            <w:tcW w:w="1291" w:type="dxa"/>
            <w:tcBorders>
              <w:top w:val="nil"/>
              <w:bottom w:val="nil"/>
            </w:tcBorders>
          </w:tcPr>
          <w:p w14:paraId="7557BCE0"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30</w:t>
            </w:r>
          </w:p>
        </w:tc>
        <w:tc>
          <w:tcPr>
            <w:tcW w:w="1133" w:type="dxa"/>
            <w:tcBorders>
              <w:top w:val="nil"/>
              <w:bottom w:val="nil"/>
            </w:tcBorders>
          </w:tcPr>
          <w:p w14:paraId="41F5D915"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25</w:t>
            </w:r>
          </w:p>
        </w:tc>
        <w:tc>
          <w:tcPr>
            <w:tcW w:w="1137" w:type="dxa"/>
            <w:tcBorders>
              <w:top w:val="nil"/>
              <w:bottom w:val="nil"/>
            </w:tcBorders>
          </w:tcPr>
          <w:p w14:paraId="0F95D046"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1485" w:type="dxa"/>
            <w:tcBorders>
              <w:top w:val="nil"/>
              <w:bottom w:val="nil"/>
            </w:tcBorders>
          </w:tcPr>
          <w:p w14:paraId="0163D883"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c>
          <w:tcPr>
            <w:tcW w:w="1549" w:type="dxa"/>
            <w:tcBorders>
              <w:top w:val="nil"/>
              <w:bottom w:val="nil"/>
            </w:tcBorders>
          </w:tcPr>
          <w:p w14:paraId="6E75CD37"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w:t>
            </w:r>
          </w:p>
        </w:tc>
        <w:tc>
          <w:tcPr>
            <w:tcW w:w="899" w:type="dxa"/>
            <w:tcBorders>
              <w:top w:val="nil"/>
              <w:bottom w:val="nil"/>
            </w:tcBorders>
          </w:tcPr>
          <w:p w14:paraId="384E9697" w14:textId="77777777" w:rsidR="007A006C" w:rsidRPr="007A006C" w:rsidRDefault="007A006C" w:rsidP="007A006C">
            <w:pPr>
              <w:ind w:left="16"/>
              <w:jc w:val="center"/>
              <w:rPr>
                <w:rFonts w:ascii="Arial" w:eastAsia="Arial" w:hAnsi="Arial" w:cs="Arial"/>
                <w:lang w:eastAsia="en-US"/>
              </w:rPr>
            </w:pPr>
            <w:r w:rsidRPr="007A006C">
              <w:rPr>
                <w:rFonts w:ascii="Arial" w:eastAsia="Arial" w:hAnsi="Arial" w:cs="Arial"/>
                <w:w w:val="99"/>
                <w:lang w:eastAsia="en-US"/>
              </w:rPr>
              <w:t>-</w:t>
            </w:r>
          </w:p>
        </w:tc>
        <w:tc>
          <w:tcPr>
            <w:tcW w:w="987" w:type="dxa"/>
            <w:tcBorders>
              <w:top w:val="nil"/>
              <w:bottom w:val="nil"/>
            </w:tcBorders>
          </w:tcPr>
          <w:p w14:paraId="39F3FB8B" w14:textId="77777777" w:rsidR="007A006C" w:rsidRPr="007A006C" w:rsidRDefault="007A006C" w:rsidP="007A006C">
            <w:pPr>
              <w:ind w:left="21"/>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70147813" w14:textId="77777777" w:rsidTr="00FE5428">
        <w:trPr>
          <w:trHeight w:val="229"/>
        </w:trPr>
        <w:tc>
          <w:tcPr>
            <w:tcW w:w="1140" w:type="dxa"/>
            <w:tcBorders>
              <w:top w:val="nil"/>
              <w:bottom w:val="nil"/>
            </w:tcBorders>
          </w:tcPr>
          <w:p w14:paraId="5A3FF27A"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4</w:t>
            </w:r>
          </w:p>
        </w:tc>
        <w:tc>
          <w:tcPr>
            <w:tcW w:w="1291" w:type="dxa"/>
            <w:tcBorders>
              <w:top w:val="nil"/>
              <w:bottom w:val="nil"/>
            </w:tcBorders>
          </w:tcPr>
          <w:p w14:paraId="62460EC8"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40</w:t>
            </w:r>
          </w:p>
        </w:tc>
        <w:tc>
          <w:tcPr>
            <w:tcW w:w="1133" w:type="dxa"/>
            <w:tcBorders>
              <w:top w:val="nil"/>
              <w:bottom w:val="nil"/>
            </w:tcBorders>
          </w:tcPr>
          <w:p w14:paraId="34B1EE0A"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34</w:t>
            </w:r>
          </w:p>
        </w:tc>
        <w:tc>
          <w:tcPr>
            <w:tcW w:w="1137" w:type="dxa"/>
            <w:tcBorders>
              <w:top w:val="nil"/>
              <w:bottom w:val="nil"/>
            </w:tcBorders>
          </w:tcPr>
          <w:p w14:paraId="2905D83D"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1485" w:type="dxa"/>
            <w:tcBorders>
              <w:top w:val="nil"/>
              <w:bottom w:val="nil"/>
            </w:tcBorders>
          </w:tcPr>
          <w:p w14:paraId="6045777F"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c>
          <w:tcPr>
            <w:tcW w:w="1549" w:type="dxa"/>
            <w:tcBorders>
              <w:top w:val="nil"/>
              <w:bottom w:val="nil"/>
            </w:tcBorders>
          </w:tcPr>
          <w:p w14:paraId="64062D15"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w:t>
            </w:r>
          </w:p>
        </w:tc>
        <w:tc>
          <w:tcPr>
            <w:tcW w:w="899" w:type="dxa"/>
            <w:tcBorders>
              <w:top w:val="nil"/>
              <w:bottom w:val="nil"/>
            </w:tcBorders>
          </w:tcPr>
          <w:p w14:paraId="5BFC78B0" w14:textId="77777777" w:rsidR="007A006C" w:rsidRPr="007A006C" w:rsidRDefault="007A006C" w:rsidP="007A006C">
            <w:pPr>
              <w:ind w:left="16"/>
              <w:jc w:val="center"/>
              <w:rPr>
                <w:rFonts w:ascii="Arial" w:eastAsia="Arial" w:hAnsi="Arial" w:cs="Arial"/>
                <w:lang w:eastAsia="en-US"/>
              </w:rPr>
            </w:pPr>
            <w:r w:rsidRPr="007A006C">
              <w:rPr>
                <w:rFonts w:ascii="Arial" w:eastAsia="Arial" w:hAnsi="Arial" w:cs="Arial"/>
                <w:w w:val="99"/>
                <w:lang w:eastAsia="en-US"/>
              </w:rPr>
              <w:t>-</w:t>
            </w:r>
          </w:p>
        </w:tc>
        <w:tc>
          <w:tcPr>
            <w:tcW w:w="987" w:type="dxa"/>
            <w:tcBorders>
              <w:top w:val="nil"/>
              <w:bottom w:val="nil"/>
            </w:tcBorders>
          </w:tcPr>
          <w:p w14:paraId="7FAECDA7" w14:textId="77777777" w:rsidR="007A006C" w:rsidRPr="007A006C" w:rsidRDefault="007A006C" w:rsidP="007A006C">
            <w:pPr>
              <w:ind w:left="21"/>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0DBD5B3B" w14:textId="77777777" w:rsidTr="00FE5428">
        <w:trPr>
          <w:trHeight w:val="229"/>
        </w:trPr>
        <w:tc>
          <w:tcPr>
            <w:tcW w:w="1140" w:type="dxa"/>
            <w:tcBorders>
              <w:top w:val="nil"/>
              <w:bottom w:val="nil"/>
            </w:tcBorders>
          </w:tcPr>
          <w:p w14:paraId="5C4F6D35"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6</w:t>
            </w:r>
          </w:p>
        </w:tc>
        <w:tc>
          <w:tcPr>
            <w:tcW w:w="1291" w:type="dxa"/>
            <w:tcBorders>
              <w:top w:val="nil"/>
              <w:bottom w:val="nil"/>
            </w:tcBorders>
          </w:tcPr>
          <w:p w14:paraId="6E1D7147"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51</w:t>
            </w:r>
          </w:p>
        </w:tc>
        <w:tc>
          <w:tcPr>
            <w:tcW w:w="1133" w:type="dxa"/>
            <w:tcBorders>
              <w:top w:val="nil"/>
              <w:bottom w:val="nil"/>
            </w:tcBorders>
          </w:tcPr>
          <w:p w14:paraId="7A8FA7A0"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43</w:t>
            </w:r>
          </w:p>
        </w:tc>
        <w:tc>
          <w:tcPr>
            <w:tcW w:w="1137" w:type="dxa"/>
            <w:tcBorders>
              <w:top w:val="nil"/>
              <w:bottom w:val="nil"/>
            </w:tcBorders>
          </w:tcPr>
          <w:p w14:paraId="741EA89F"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1485" w:type="dxa"/>
            <w:tcBorders>
              <w:top w:val="nil"/>
              <w:bottom w:val="nil"/>
            </w:tcBorders>
          </w:tcPr>
          <w:p w14:paraId="5737D392"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c>
          <w:tcPr>
            <w:tcW w:w="1549" w:type="dxa"/>
            <w:tcBorders>
              <w:top w:val="nil"/>
              <w:bottom w:val="nil"/>
            </w:tcBorders>
          </w:tcPr>
          <w:p w14:paraId="13BC72F7"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w:t>
            </w:r>
          </w:p>
        </w:tc>
        <w:tc>
          <w:tcPr>
            <w:tcW w:w="899" w:type="dxa"/>
            <w:tcBorders>
              <w:top w:val="nil"/>
              <w:bottom w:val="nil"/>
            </w:tcBorders>
          </w:tcPr>
          <w:p w14:paraId="3F9328ED" w14:textId="77777777" w:rsidR="007A006C" w:rsidRPr="007A006C" w:rsidRDefault="007A006C" w:rsidP="007A006C">
            <w:pPr>
              <w:ind w:left="16"/>
              <w:jc w:val="center"/>
              <w:rPr>
                <w:rFonts w:ascii="Arial" w:eastAsia="Arial" w:hAnsi="Arial" w:cs="Arial"/>
                <w:lang w:eastAsia="en-US"/>
              </w:rPr>
            </w:pPr>
            <w:r w:rsidRPr="007A006C">
              <w:rPr>
                <w:rFonts w:ascii="Arial" w:eastAsia="Arial" w:hAnsi="Arial" w:cs="Arial"/>
                <w:w w:val="99"/>
                <w:lang w:eastAsia="en-US"/>
              </w:rPr>
              <w:t>-</w:t>
            </w:r>
          </w:p>
        </w:tc>
        <w:tc>
          <w:tcPr>
            <w:tcW w:w="987" w:type="dxa"/>
            <w:tcBorders>
              <w:top w:val="nil"/>
              <w:bottom w:val="nil"/>
            </w:tcBorders>
          </w:tcPr>
          <w:p w14:paraId="0B95D29C" w14:textId="77777777" w:rsidR="007A006C" w:rsidRPr="007A006C" w:rsidRDefault="007A006C" w:rsidP="007A006C">
            <w:pPr>
              <w:ind w:left="21"/>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7E6E06E4" w14:textId="77777777" w:rsidTr="00FE5428">
        <w:trPr>
          <w:trHeight w:val="230"/>
        </w:trPr>
        <w:tc>
          <w:tcPr>
            <w:tcW w:w="1140" w:type="dxa"/>
            <w:tcBorders>
              <w:top w:val="nil"/>
              <w:bottom w:val="nil"/>
            </w:tcBorders>
          </w:tcPr>
          <w:p w14:paraId="34618E85" w14:textId="77777777" w:rsidR="007A006C" w:rsidRPr="007A006C" w:rsidRDefault="007A006C" w:rsidP="007A006C">
            <w:pPr>
              <w:ind w:right="455"/>
              <w:jc w:val="right"/>
              <w:rPr>
                <w:rFonts w:ascii="Arial" w:eastAsia="Arial" w:hAnsi="Arial" w:cs="Arial"/>
                <w:lang w:eastAsia="en-US"/>
              </w:rPr>
            </w:pPr>
            <w:r w:rsidRPr="007A006C">
              <w:rPr>
                <w:rFonts w:ascii="Arial" w:eastAsia="Arial" w:hAnsi="Arial" w:cs="Arial"/>
                <w:lang w:eastAsia="en-US"/>
              </w:rPr>
              <w:t>10</w:t>
            </w:r>
          </w:p>
        </w:tc>
        <w:tc>
          <w:tcPr>
            <w:tcW w:w="1291" w:type="dxa"/>
            <w:tcBorders>
              <w:top w:val="nil"/>
              <w:bottom w:val="nil"/>
            </w:tcBorders>
          </w:tcPr>
          <w:p w14:paraId="1DA564FA"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70</w:t>
            </w:r>
          </w:p>
        </w:tc>
        <w:tc>
          <w:tcPr>
            <w:tcW w:w="1133" w:type="dxa"/>
            <w:tcBorders>
              <w:top w:val="nil"/>
              <w:bottom w:val="nil"/>
            </w:tcBorders>
          </w:tcPr>
          <w:p w14:paraId="6D1F8A6F"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60</w:t>
            </w:r>
          </w:p>
        </w:tc>
        <w:tc>
          <w:tcPr>
            <w:tcW w:w="1137" w:type="dxa"/>
            <w:tcBorders>
              <w:top w:val="nil"/>
              <w:bottom w:val="nil"/>
            </w:tcBorders>
          </w:tcPr>
          <w:p w14:paraId="6E0EA654"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1485" w:type="dxa"/>
            <w:tcBorders>
              <w:top w:val="nil"/>
              <w:bottom w:val="nil"/>
            </w:tcBorders>
          </w:tcPr>
          <w:p w14:paraId="430FD4D5"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c>
          <w:tcPr>
            <w:tcW w:w="1549" w:type="dxa"/>
            <w:tcBorders>
              <w:top w:val="nil"/>
              <w:bottom w:val="nil"/>
            </w:tcBorders>
          </w:tcPr>
          <w:p w14:paraId="5164D402"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w:t>
            </w:r>
          </w:p>
        </w:tc>
        <w:tc>
          <w:tcPr>
            <w:tcW w:w="899" w:type="dxa"/>
            <w:tcBorders>
              <w:top w:val="nil"/>
              <w:bottom w:val="nil"/>
            </w:tcBorders>
          </w:tcPr>
          <w:p w14:paraId="24262865" w14:textId="77777777" w:rsidR="007A006C" w:rsidRPr="007A006C" w:rsidRDefault="007A006C" w:rsidP="007A006C">
            <w:pPr>
              <w:ind w:left="16"/>
              <w:jc w:val="center"/>
              <w:rPr>
                <w:rFonts w:ascii="Arial" w:eastAsia="Arial" w:hAnsi="Arial" w:cs="Arial"/>
                <w:lang w:eastAsia="en-US"/>
              </w:rPr>
            </w:pPr>
            <w:r w:rsidRPr="007A006C">
              <w:rPr>
                <w:rFonts w:ascii="Arial" w:eastAsia="Arial" w:hAnsi="Arial" w:cs="Arial"/>
                <w:w w:val="99"/>
                <w:lang w:eastAsia="en-US"/>
              </w:rPr>
              <w:t>-</w:t>
            </w:r>
          </w:p>
        </w:tc>
        <w:tc>
          <w:tcPr>
            <w:tcW w:w="987" w:type="dxa"/>
            <w:tcBorders>
              <w:top w:val="nil"/>
              <w:bottom w:val="nil"/>
            </w:tcBorders>
          </w:tcPr>
          <w:p w14:paraId="66E87219" w14:textId="77777777" w:rsidR="007A006C" w:rsidRPr="007A006C" w:rsidRDefault="007A006C" w:rsidP="007A006C">
            <w:pPr>
              <w:ind w:left="21"/>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611369D7" w14:textId="77777777" w:rsidTr="00FE5428">
        <w:trPr>
          <w:trHeight w:val="230"/>
        </w:trPr>
        <w:tc>
          <w:tcPr>
            <w:tcW w:w="1140" w:type="dxa"/>
            <w:tcBorders>
              <w:top w:val="nil"/>
              <w:bottom w:val="nil"/>
            </w:tcBorders>
          </w:tcPr>
          <w:p w14:paraId="5E0B428D" w14:textId="77777777" w:rsidR="007A006C" w:rsidRPr="007A006C" w:rsidRDefault="007A006C" w:rsidP="007A006C">
            <w:pPr>
              <w:ind w:right="455"/>
              <w:jc w:val="right"/>
              <w:rPr>
                <w:rFonts w:ascii="Arial" w:eastAsia="Arial" w:hAnsi="Arial" w:cs="Arial"/>
                <w:lang w:eastAsia="en-US"/>
              </w:rPr>
            </w:pPr>
            <w:r w:rsidRPr="007A006C">
              <w:rPr>
                <w:rFonts w:ascii="Arial" w:eastAsia="Arial" w:hAnsi="Arial" w:cs="Arial"/>
                <w:lang w:eastAsia="en-US"/>
              </w:rPr>
              <w:t>16</w:t>
            </w:r>
          </w:p>
        </w:tc>
        <w:tc>
          <w:tcPr>
            <w:tcW w:w="1291" w:type="dxa"/>
            <w:tcBorders>
              <w:top w:val="nil"/>
              <w:bottom w:val="nil"/>
            </w:tcBorders>
          </w:tcPr>
          <w:p w14:paraId="71050073"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94</w:t>
            </w:r>
          </w:p>
        </w:tc>
        <w:tc>
          <w:tcPr>
            <w:tcW w:w="1133" w:type="dxa"/>
            <w:tcBorders>
              <w:top w:val="nil"/>
              <w:bottom w:val="nil"/>
            </w:tcBorders>
          </w:tcPr>
          <w:p w14:paraId="67EF24D3"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80</w:t>
            </w:r>
          </w:p>
        </w:tc>
        <w:tc>
          <w:tcPr>
            <w:tcW w:w="1137" w:type="dxa"/>
            <w:tcBorders>
              <w:top w:val="nil"/>
              <w:bottom w:val="nil"/>
            </w:tcBorders>
          </w:tcPr>
          <w:p w14:paraId="5C64A5F7"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1485" w:type="dxa"/>
            <w:tcBorders>
              <w:top w:val="nil"/>
              <w:bottom w:val="nil"/>
            </w:tcBorders>
          </w:tcPr>
          <w:p w14:paraId="1C3FE37A"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c>
          <w:tcPr>
            <w:tcW w:w="1549" w:type="dxa"/>
            <w:tcBorders>
              <w:top w:val="nil"/>
              <w:bottom w:val="nil"/>
            </w:tcBorders>
          </w:tcPr>
          <w:p w14:paraId="5A0684A1"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w:t>
            </w:r>
          </w:p>
        </w:tc>
        <w:tc>
          <w:tcPr>
            <w:tcW w:w="899" w:type="dxa"/>
            <w:tcBorders>
              <w:top w:val="nil"/>
              <w:bottom w:val="nil"/>
            </w:tcBorders>
          </w:tcPr>
          <w:p w14:paraId="471AEF00" w14:textId="77777777" w:rsidR="007A006C" w:rsidRPr="007A006C" w:rsidRDefault="007A006C" w:rsidP="007A006C">
            <w:pPr>
              <w:ind w:left="16"/>
              <w:jc w:val="center"/>
              <w:rPr>
                <w:rFonts w:ascii="Arial" w:eastAsia="Arial" w:hAnsi="Arial" w:cs="Arial"/>
                <w:lang w:eastAsia="en-US"/>
              </w:rPr>
            </w:pPr>
            <w:r w:rsidRPr="007A006C">
              <w:rPr>
                <w:rFonts w:ascii="Arial" w:eastAsia="Arial" w:hAnsi="Arial" w:cs="Arial"/>
                <w:w w:val="99"/>
                <w:lang w:eastAsia="en-US"/>
              </w:rPr>
              <w:t>-</w:t>
            </w:r>
          </w:p>
        </w:tc>
        <w:tc>
          <w:tcPr>
            <w:tcW w:w="987" w:type="dxa"/>
            <w:tcBorders>
              <w:top w:val="nil"/>
              <w:bottom w:val="nil"/>
            </w:tcBorders>
          </w:tcPr>
          <w:p w14:paraId="6F4FBD05" w14:textId="77777777" w:rsidR="007A006C" w:rsidRPr="007A006C" w:rsidRDefault="007A006C" w:rsidP="007A006C">
            <w:pPr>
              <w:ind w:left="21"/>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3A1628F1" w14:textId="77777777" w:rsidTr="00FE5428">
        <w:trPr>
          <w:trHeight w:val="230"/>
        </w:trPr>
        <w:tc>
          <w:tcPr>
            <w:tcW w:w="1140" w:type="dxa"/>
            <w:tcBorders>
              <w:top w:val="nil"/>
              <w:bottom w:val="nil"/>
            </w:tcBorders>
          </w:tcPr>
          <w:p w14:paraId="40D05537" w14:textId="77777777" w:rsidR="007A006C" w:rsidRPr="007A006C" w:rsidRDefault="007A006C" w:rsidP="007A006C">
            <w:pPr>
              <w:ind w:right="455"/>
              <w:jc w:val="right"/>
              <w:rPr>
                <w:rFonts w:ascii="Arial" w:eastAsia="Arial" w:hAnsi="Arial" w:cs="Arial"/>
                <w:lang w:eastAsia="en-US"/>
              </w:rPr>
            </w:pPr>
            <w:r w:rsidRPr="007A006C">
              <w:rPr>
                <w:rFonts w:ascii="Arial" w:eastAsia="Arial" w:hAnsi="Arial" w:cs="Arial"/>
                <w:lang w:eastAsia="en-US"/>
              </w:rPr>
              <w:t>25</w:t>
            </w:r>
          </w:p>
        </w:tc>
        <w:tc>
          <w:tcPr>
            <w:tcW w:w="1291" w:type="dxa"/>
            <w:tcBorders>
              <w:top w:val="nil"/>
              <w:bottom w:val="nil"/>
            </w:tcBorders>
          </w:tcPr>
          <w:p w14:paraId="1361FF57"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119</w:t>
            </w:r>
          </w:p>
        </w:tc>
        <w:tc>
          <w:tcPr>
            <w:tcW w:w="1133" w:type="dxa"/>
            <w:tcBorders>
              <w:top w:val="nil"/>
              <w:bottom w:val="nil"/>
            </w:tcBorders>
          </w:tcPr>
          <w:p w14:paraId="318D76B6"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101</w:t>
            </w:r>
          </w:p>
        </w:tc>
        <w:tc>
          <w:tcPr>
            <w:tcW w:w="1137" w:type="dxa"/>
            <w:tcBorders>
              <w:top w:val="nil"/>
              <w:bottom w:val="nil"/>
            </w:tcBorders>
          </w:tcPr>
          <w:p w14:paraId="1B0FF03F"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131</w:t>
            </w:r>
          </w:p>
        </w:tc>
        <w:tc>
          <w:tcPr>
            <w:tcW w:w="1485" w:type="dxa"/>
            <w:tcBorders>
              <w:top w:val="nil"/>
              <w:bottom w:val="nil"/>
            </w:tcBorders>
          </w:tcPr>
          <w:p w14:paraId="4D806958"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110</w:t>
            </w:r>
          </w:p>
        </w:tc>
        <w:tc>
          <w:tcPr>
            <w:tcW w:w="1549" w:type="dxa"/>
            <w:tcBorders>
              <w:top w:val="nil"/>
              <w:bottom w:val="nil"/>
            </w:tcBorders>
          </w:tcPr>
          <w:p w14:paraId="5256213F"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114</w:t>
            </w:r>
          </w:p>
        </w:tc>
        <w:tc>
          <w:tcPr>
            <w:tcW w:w="899" w:type="dxa"/>
            <w:tcBorders>
              <w:top w:val="nil"/>
              <w:bottom w:val="nil"/>
            </w:tcBorders>
          </w:tcPr>
          <w:p w14:paraId="4D464447"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146</w:t>
            </w:r>
          </w:p>
        </w:tc>
        <w:tc>
          <w:tcPr>
            <w:tcW w:w="987" w:type="dxa"/>
            <w:tcBorders>
              <w:top w:val="nil"/>
              <w:bottom w:val="nil"/>
            </w:tcBorders>
          </w:tcPr>
          <w:p w14:paraId="1BB64232"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130</w:t>
            </w:r>
          </w:p>
        </w:tc>
      </w:tr>
      <w:tr w:rsidR="007A006C" w:rsidRPr="007A006C" w14:paraId="20A2B673" w14:textId="77777777" w:rsidTr="00FE5428">
        <w:trPr>
          <w:trHeight w:val="230"/>
        </w:trPr>
        <w:tc>
          <w:tcPr>
            <w:tcW w:w="1140" w:type="dxa"/>
            <w:tcBorders>
              <w:top w:val="nil"/>
              <w:bottom w:val="nil"/>
            </w:tcBorders>
          </w:tcPr>
          <w:p w14:paraId="7F2D88E7" w14:textId="77777777" w:rsidR="007A006C" w:rsidRPr="007A006C" w:rsidRDefault="007A006C" w:rsidP="007A006C">
            <w:pPr>
              <w:ind w:right="455"/>
              <w:jc w:val="right"/>
              <w:rPr>
                <w:rFonts w:ascii="Arial" w:eastAsia="Arial" w:hAnsi="Arial" w:cs="Arial"/>
                <w:lang w:eastAsia="en-US"/>
              </w:rPr>
            </w:pPr>
            <w:r w:rsidRPr="007A006C">
              <w:rPr>
                <w:rFonts w:ascii="Arial" w:eastAsia="Arial" w:hAnsi="Arial" w:cs="Arial"/>
                <w:lang w:eastAsia="en-US"/>
              </w:rPr>
              <w:t>35</w:t>
            </w:r>
          </w:p>
        </w:tc>
        <w:tc>
          <w:tcPr>
            <w:tcW w:w="1291" w:type="dxa"/>
            <w:tcBorders>
              <w:top w:val="nil"/>
              <w:bottom w:val="nil"/>
            </w:tcBorders>
          </w:tcPr>
          <w:p w14:paraId="10EA0094"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148</w:t>
            </w:r>
          </w:p>
        </w:tc>
        <w:tc>
          <w:tcPr>
            <w:tcW w:w="1133" w:type="dxa"/>
            <w:tcBorders>
              <w:top w:val="nil"/>
              <w:bottom w:val="nil"/>
            </w:tcBorders>
          </w:tcPr>
          <w:p w14:paraId="7C24EE93"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126</w:t>
            </w:r>
          </w:p>
        </w:tc>
        <w:tc>
          <w:tcPr>
            <w:tcW w:w="1137" w:type="dxa"/>
            <w:tcBorders>
              <w:top w:val="nil"/>
              <w:bottom w:val="nil"/>
            </w:tcBorders>
          </w:tcPr>
          <w:p w14:paraId="2FE1822D"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162</w:t>
            </w:r>
          </w:p>
        </w:tc>
        <w:tc>
          <w:tcPr>
            <w:tcW w:w="1485" w:type="dxa"/>
            <w:tcBorders>
              <w:top w:val="nil"/>
              <w:bottom w:val="nil"/>
            </w:tcBorders>
          </w:tcPr>
          <w:p w14:paraId="794BCD17"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137</w:t>
            </w:r>
          </w:p>
        </w:tc>
        <w:tc>
          <w:tcPr>
            <w:tcW w:w="1549" w:type="dxa"/>
            <w:tcBorders>
              <w:top w:val="nil"/>
              <w:bottom w:val="nil"/>
            </w:tcBorders>
          </w:tcPr>
          <w:p w14:paraId="6C07D5E7"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143</w:t>
            </w:r>
          </w:p>
        </w:tc>
        <w:tc>
          <w:tcPr>
            <w:tcW w:w="899" w:type="dxa"/>
            <w:tcBorders>
              <w:top w:val="nil"/>
              <w:bottom w:val="nil"/>
            </w:tcBorders>
          </w:tcPr>
          <w:p w14:paraId="03A5E426"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181</w:t>
            </w:r>
          </w:p>
        </w:tc>
        <w:tc>
          <w:tcPr>
            <w:tcW w:w="987" w:type="dxa"/>
            <w:tcBorders>
              <w:top w:val="nil"/>
              <w:bottom w:val="nil"/>
            </w:tcBorders>
          </w:tcPr>
          <w:p w14:paraId="0E2E4892"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162</w:t>
            </w:r>
          </w:p>
        </w:tc>
      </w:tr>
      <w:tr w:rsidR="007A006C" w:rsidRPr="007A006C" w14:paraId="0E095188" w14:textId="77777777" w:rsidTr="00FE5428">
        <w:trPr>
          <w:trHeight w:val="229"/>
        </w:trPr>
        <w:tc>
          <w:tcPr>
            <w:tcW w:w="1140" w:type="dxa"/>
            <w:tcBorders>
              <w:top w:val="nil"/>
              <w:bottom w:val="nil"/>
            </w:tcBorders>
          </w:tcPr>
          <w:p w14:paraId="1D3E101A" w14:textId="77777777" w:rsidR="007A006C" w:rsidRPr="007A006C" w:rsidRDefault="007A006C" w:rsidP="007A006C">
            <w:pPr>
              <w:ind w:right="455"/>
              <w:jc w:val="right"/>
              <w:rPr>
                <w:rFonts w:ascii="Arial" w:eastAsia="Arial" w:hAnsi="Arial" w:cs="Arial"/>
                <w:lang w:eastAsia="en-US"/>
              </w:rPr>
            </w:pPr>
            <w:r w:rsidRPr="007A006C">
              <w:rPr>
                <w:rFonts w:ascii="Arial" w:eastAsia="Arial" w:hAnsi="Arial" w:cs="Arial"/>
                <w:lang w:eastAsia="en-US"/>
              </w:rPr>
              <w:t>50</w:t>
            </w:r>
          </w:p>
        </w:tc>
        <w:tc>
          <w:tcPr>
            <w:tcW w:w="1291" w:type="dxa"/>
            <w:tcBorders>
              <w:top w:val="nil"/>
              <w:bottom w:val="nil"/>
            </w:tcBorders>
          </w:tcPr>
          <w:p w14:paraId="70FC835E"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180</w:t>
            </w:r>
          </w:p>
        </w:tc>
        <w:tc>
          <w:tcPr>
            <w:tcW w:w="1133" w:type="dxa"/>
            <w:tcBorders>
              <w:top w:val="nil"/>
              <w:bottom w:val="nil"/>
            </w:tcBorders>
          </w:tcPr>
          <w:p w14:paraId="2248A9C2"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153</w:t>
            </w:r>
          </w:p>
        </w:tc>
        <w:tc>
          <w:tcPr>
            <w:tcW w:w="1137" w:type="dxa"/>
            <w:tcBorders>
              <w:top w:val="nil"/>
              <w:bottom w:val="nil"/>
            </w:tcBorders>
          </w:tcPr>
          <w:p w14:paraId="58A52DA6"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196</w:t>
            </w:r>
          </w:p>
        </w:tc>
        <w:tc>
          <w:tcPr>
            <w:tcW w:w="1485" w:type="dxa"/>
            <w:tcBorders>
              <w:top w:val="nil"/>
              <w:bottom w:val="nil"/>
            </w:tcBorders>
          </w:tcPr>
          <w:p w14:paraId="53D51FA8"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167</w:t>
            </w:r>
          </w:p>
        </w:tc>
        <w:tc>
          <w:tcPr>
            <w:tcW w:w="1549" w:type="dxa"/>
            <w:tcBorders>
              <w:top w:val="nil"/>
              <w:bottom w:val="nil"/>
            </w:tcBorders>
          </w:tcPr>
          <w:p w14:paraId="322C4E84"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174</w:t>
            </w:r>
          </w:p>
        </w:tc>
        <w:tc>
          <w:tcPr>
            <w:tcW w:w="899" w:type="dxa"/>
            <w:tcBorders>
              <w:top w:val="nil"/>
              <w:bottom w:val="nil"/>
            </w:tcBorders>
          </w:tcPr>
          <w:p w14:paraId="68CCF9AA"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219</w:t>
            </w:r>
          </w:p>
        </w:tc>
        <w:tc>
          <w:tcPr>
            <w:tcW w:w="987" w:type="dxa"/>
            <w:tcBorders>
              <w:top w:val="nil"/>
              <w:bottom w:val="nil"/>
            </w:tcBorders>
          </w:tcPr>
          <w:p w14:paraId="1A92D530"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197</w:t>
            </w:r>
          </w:p>
        </w:tc>
      </w:tr>
      <w:tr w:rsidR="007A006C" w:rsidRPr="007A006C" w14:paraId="499F9E74" w14:textId="77777777" w:rsidTr="00FE5428">
        <w:trPr>
          <w:trHeight w:val="229"/>
        </w:trPr>
        <w:tc>
          <w:tcPr>
            <w:tcW w:w="1140" w:type="dxa"/>
            <w:tcBorders>
              <w:top w:val="nil"/>
              <w:bottom w:val="nil"/>
            </w:tcBorders>
          </w:tcPr>
          <w:p w14:paraId="16897FA3" w14:textId="77777777" w:rsidR="007A006C" w:rsidRPr="007A006C" w:rsidRDefault="007A006C" w:rsidP="007A006C">
            <w:pPr>
              <w:ind w:right="455"/>
              <w:jc w:val="right"/>
              <w:rPr>
                <w:rFonts w:ascii="Arial" w:eastAsia="Arial" w:hAnsi="Arial" w:cs="Arial"/>
                <w:lang w:eastAsia="en-US"/>
              </w:rPr>
            </w:pPr>
            <w:r w:rsidRPr="007A006C">
              <w:rPr>
                <w:rFonts w:ascii="Arial" w:eastAsia="Arial" w:hAnsi="Arial" w:cs="Arial"/>
                <w:lang w:eastAsia="en-US"/>
              </w:rPr>
              <w:t>70</w:t>
            </w:r>
          </w:p>
        </w:tc>
        <w:tc>
          <w:tcPr>
            <w:tcW w:w="1291" w:type="dxa"/>
            <w:tcBorders>
              <w:top w:val="nil"/>
              <w:bottom w:val="nil"/>
            </w:tcBorders>
          </w:tcPr>
          <w:p w14:paraId="33F250A7"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232</w:t>
            </w:r>
          </w:p>
        </w:tc>
        <w:tc>
          <w:tcPr>
            <w:tcW w:w="1133" w:type="dxa"/>
            <w:tcBorders>
              <w:top w:val="nil"/>
              <w:bottom w:val="nil"/>
            </w:tcBorders>
          </w:tcPr>
          <w:p w14:paraId="720CF899"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196</w:t>
            </w:r>
          </w:p>
        </w:tc>
        <w:tc>
          <w:tcPr>
            <w:tcW w:w="1137" w:type="dxa"/>
            <w:tcBorders>
              <w:top w:val="nil"/>
              <w:bottom w:val="nil"/>
            </w:tcBorders>
          </w:tcPr>
          <w:p w14:paraId="76A9EEEE"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251</w:t>
            </w:r>
          </w:p>
        </w:tc>
        <w:tc>
          <w:tcPr>
            <w:tcW w:w="1485" w:type="dxa"/>
            <w:tcBorders>
              <w:top w:val="nil"/>
              <w:bottom w:val="nil"/>
            </w:tcBorders>
          </w:tcPr>
          <w:p w14:paraId="70400948"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216</w:t>
            </w:r>
          </w:p>
        </w:tc>
        <w:tc>
          <w:tcPr>
            <w:tcW w:w="1549" w:type="dxa"/>
            <w:tcBorders>
              <w:top w:val="nil"/>
              <w:bottom w:val="nil"/>
            </w:tcBorders>
          </w:tcPr>
          <w:p w14:paraId="63B113DA"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225</w:t>
            </w:r>
          </w:p>
        </w:tc>
        <w:tc>
          <w:tcPr>
            <w:tcW w:w="899" w:type="dxa"/>
            <w:tcBorders>
              <w:top w:val="nil"/>
              <w:bottom w:val="nil"/>
            </w:tcBorders>
          </w:tcPr>
          <w:p w14:paraId="1B538669"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281</w:t>
            </w:r>
          </w:p>
        </w:tc>
        <w:tc>
          <w:tcPr>
            <w:tcW w:w="987" w:type="dxa"/>
            <w:tcBorders>
              <w:top w:val="nil"/>
              <w:bottom w:val="nil"/>
            </w:tcBorders>
          </w:tcPr>
          <w:p w14:paraId="6E58396B"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254</w:t>
            </w:r>
          </w:p>
        </w:tc>
      </w:tr>
      <w:tr w:rsidR="007A006C" w:rsidRPr="007A006C" w14:paraId="327A8409" w14:textId="77777777" w:rsidTr="00FE5428">
        <w:trPr>
          <w:trHeight w:val="230"/>
        </w:trPr>
        <w:tc>
          <w:tcPr>
            <w:tcW w:w="1140" w:type="dxa"/>
            <w:tcBorders>
              <w:top w:val="nil"/>
              <w:bottom w:val="nil"/>
            </w:tcBorders>
          </w:tcPr>
          <w:p w14:paraId="0B8EA73A" w14:textId="77777777" w:rsidR="007A006C" w:rsidRPr="007A006C" w:rsidRDefault="007A006C" w:rsidP="007A006C">
            <w:pPr>
              <w:ind w:right="455"/>
              <w:jc w:val="right"/>
              <w:rPr>
                <w:rFonts w:ascii="Arial" w:eastAsia="Arial" w:hAnsi="Arial" w:cs="Arial"/>
                <w:lang w:eastAsia="en-US"/>
              </w:rPr>
            </w:pPr>
            <w:r w:rsidRPr="007A006C">
              <w:rPr>
                <w:rFonts w:ascii="Arial" w:eastAsia="Arial" w:hAnsi="Arial" w:cs="Arial"/>
                <w:lang w:eastAsia="en-US"/>
              </w:rPr>
              <w:t>95</w:t>
            </w:r>
          </w:p>
        </w:tc>
        <w:tc>
          <w:tcPr>
            <w:tcW w:w="1291" w:type="dxa"/>
            <w:tcBorders>
              <w:top w:val="nil"/>
              <w:bottom w:val="nil"/>
            </w:tcBorders>
          </w:tcPr>
          <w:p w14:paraId="7AB222CD"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282</w:t>
            </w:r>
          </w:p>
        </w:tc>
        <w:tc>
          <w:tcPr>
            <w:tcW w:w="1133" w:type="dxa"/>
            <w:tcBorders>
              <w:top w:val="nil"/>
              <w:bottom w:val="nil"/>
            </w:tcBorders>
          </w:tcPr>
          <w:p w14:paraId="1EEDFE4C"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238</w:t>
            </w:r>
          </w:p>
        </w:tc>
        <w:tc>
          <w:tcPr>
            <w:tcW w:w="1137" w:type="dxa"/>
            <w:tcBorders>
              <w:top w:val="nil"/>
              <w:bottom w:val="nil"/>
            </w:tcBorders>
          </w:tcPr>
          <w:p w14:paraId="2B416BC6"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304</w:t>
            </w:r>
          </w:p>
        </w:tc>
        <w:tc>
          <w:tcPr>
            <w:tcW w:w="1485" w:type="dxa"/>
            <w:tcBorders>
              <w:top w:val="nil"/>
              <w:bottom w:val="nil"/>
            </w:tcBorders>
          </w:tcPr>
          <w:p w14:paraId="07D04D52"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264</w:t>
            </w:r>
          </w:p>
        </w:tc>
        <w:tc>
          <w:tcPr>
            <w:tcW w:w="1549" w:type="dxa"/>
            <w:tcBorders>
              <w:top w:val="nil"/>
              <w:bottom w:val="nil"/>
            </w:tcBorders>
          </w:tcPr>
          <w:p w14:paraId="5D32F3B7"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275</w:t>
            </w:r>
          </w:p>
        </w:tc>
        <w:tc>
          <w:tcPr>
            <w:tcW w:w="899" w:type="dxa"/>
            <w:tcBorders>
              <w:top w:val="nil"/>
              <w:bottom w:val="nil"/>
            </w:tcBorders>
          </w:tcPr>
          <w:p w14:paraId="06BCA4C7"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341</w:t>
            </w:r>
          </w:p>
        </w:tc>
        <w:tc>
          <w:tcPr>
            <w:tcW w:w="987" w:type="dxa"/>
            <w:tcBorders>
              <w:top w:val="nil"/>
              <w:bottom w:val="nil"/>
            </w:tcBorders>
          </w:tcPr>
          <w:p w14:paraId="0E0A0BFC"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311</w:t>
            </w:r>
          </w:p>
        </w:tc>
      </w:tr>
      <w:tr w:rsidR="007A006C" w:rsidRPr="007A006C" w14:paraId="358F913F" w14:textId="77777777" w:rsidTr="00FE5428">
        <w:trPr>
          <w:trHeight w:val="230"/>
        </w:trPr>
        <w:tc>
          <w:tcPr>
            <w:tcW w:w="1140" w:type="dxa"/>
            <w:tcBorders>
              <w:top w:val="nil"/>
              <w:bottom w:val="nil"/>
            </w:tcBorders>
          </w:tcPr>
          <w:p w14:paraId="21281DAB" w14:textId="77777777" w:rsidR="007A006C" w:rsidRPr="007A006C" w:rsidRDefault="007A006C" w:rsidP="007A006C">
            <w:pPr>
              <w:ind w:right="400"/>
              <w:jc w:val="right"/>
              <w:rPr>
                <w:rFonts w:ascii="Arial" w:eastAsia="Arial" w:hAnsi="Arial" w:cs="Arial"/>
                <w:lang w:eastAsia="en-US"/>
              </w:rPr>
            </w:pPr>
            <w:r w:rsidRPr="007A006C">
              <w:rPr>
                <w:rFonts w:ascii="Arial" w:eastAsia="Arial" w:hAnsi="Arial" w:cs="Arial"/>
                <w:lang w:eastAsia="en-US"/>
              </w:rPr>
              <w:t>120</w:t>
            </w:r>
          </w:p>
        </w:tc>
        <w:tc>
          <w:tcPr>
            <w:tcW w:w="1291" w:type="dxa"/>
            <w:tcBorders>
              <w:top w:val="nil"/>
              <w:bottom w:val="nil"/>
            </w:tcBorders>
          </w:tcPr>
          <w:p w14:paraId="1B06FF24"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328</w:t>
            </w:r>
          </w:p>
        </w:tc>
        <w:tc>
          <w:tcPr>
            <w:tcW w:w="1133" w:type="dxa"/>
            <w:tcBorders>
              <w:top w:val="nil"/>
              <w:bottom w:val="nil"/>
            </w:tcBorders>
          </w:tcPr>
          <w:p w14:paraId="7676CFA2"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276</w:t>
            </w:r>
          </w:p>
        </w:tc>
        <w:tc>
          <w:tcPr>
            <w:tcW w:w="1137" w:type="dxa"/>
            <w:tcBorders>
              <w:top w:val="nil"/>
              <w:bottom w:val="nil"/>
            </w:tcBorders>
          </w:tcPr>
          <w:p w14:paraId="47086599"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352</w:t>
            </w:r>
          </w:p>
        </w:tc>
        <w:tc>
          <w:tcPr>
            <w:tcW w:w="1485" w:type="dxa"/>
            <w:tcBorders>
              <w:top w:val="nil"/>
              <w:bottom w:val="nil"/>
            </w:tcBorders>
          </w:tcPr>
          <w:p w14:paraId="282E8037"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308</w:t>
            </w:r>
          </w:p>
        </w:tc>
        <w:tc>
          <w:tcPr>
            <w:tcW w:w="1549" w:type="dxa"/>
            <w:tcBorders>
              <w:top w:val="nil"/>
              <w:bottom w:val="nil"/>
            </w:tcBorders>
          </w:tcPr>
          <w:p w14:paraId="1AF98B75"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321</w:t>
            </w:r>
          </w:p>
        </w:tc>
        <w:tc>
          <w:tcPr>
            <w:tcW w:w="899" w:type="dxa"/>
            <w:tcBorders>
              <w:top w:val="nil"/>
              <w:bottom w:val="nil"/>
            </w:tcBorders>
          </w:tcPr>
          <w:p w14:paraId="7267DA4C"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396</w:t>
            </w:r>
          </w:p>
        </w:tc>
        <w:tc>
          <w:tcPr>
            <w:tcW w:w="987" w:type="dxa"/>
            <w:tcBorders>
              <w:top w:val="nil"/>
              <w:bottom w:val="nil"/>
            </w:tcBorders>
          </w:tcPr>
          <w:p w14:paraId="152E8ACD"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362</w:t>
            </w:r>
          </w:p>
        </w:tc>
      </w:tr>
      <w:tr w:rsidR="007A006C" w:rsidRPr="007A006C" w14:paraId="4924BC65" w14:textId="77777777" w:rsidTr="00FE5428">
        <w:trPr>
          <w:trHeight w:val="230"/>
        </w:trPr>
        <w:tc>
          <w:tcPr>
            <w:tcW w:w="1140" w:type="dxa"/>
            <w:tcBorders>
              <w:top w:val="nil"/>
              <w:bottom w:val="nil"/>
            </w:tcBorders>
          </w:tcPr>
          <w:p w14:paraId="5FC3EF42" w14:textId="77777777" w:rsidR="007A006C" w:rsidRPr="007A006C" w:rsidRDefault="007A006C" w:rsidP="007A006C">
            <w:pPr>
              <w:ind w:right="400"/>
              <w:jc w:val="right"/>
              <w:rPr>
                <w:rFonts w:ascii="Arial" w:eastAsia="Arial" w:hAnsi="Arial" w:cs="Arial"/>
                <w:lang w:eastAsia="en-US"/>
              </w:rPr>
            </w:pPr>
            <w:r w:rsidRPr="007A006C">
              <w:rPr>
                <w:rFonts w:ascii="Arial" w:eastAsia="Arial" w:hAnsi="Arial" w:cs="Arial"/>
                <w:lang w:eastAsia="en-US"/>
              </w:rPr>
              <w:t>150</w:t>
            </w:r>
          </w:p>
        </w:tc>
        <w:tc>
          <w:tcPr>
            <w:tcW w:w="1291" w:type="dxa"/>
            <w:tcBorders>
              <w:top w:val="nil"/>
              <w:bottom w:val="nil"/>
            </w:tcBorders>
          </w:tcPr>
          <w:p w14:paraId="7ABE9ADA"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379</w:t>
            </w:r>
          </w:p>
        </w:tc>
        <w:tc>
          <w:tcPr>
            <w:tcW w:w="1133" w:type="dxa"/>
            <w:tcBorders>
              <w:top w:val="nil"/>
              <w:bottom w:val="nil"/>
            </w:tcBorders>
          </w:tcPr>
          <w:p w14:paraId="7D47A244"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319</w:t>
            </w:r>
          </w:p>
        </w:tc>
        <w:tc>
          <w:tcPr>
            <w:tcW w:w="1137" w:type="dxa"/>
            <w:tcBorders>
              <w:top w:val="nil"/>
              <w:bottom w:val="nil"/>
            </w:tcBorders>
          </w:tcPr>
          <w:p w14:paraId="4028FB52"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406</w:t>
            </w:r>
          </w:p>
        </w:tc>
        <w:tc>
          <w:tcPr>
            <w:tcW w:w="1485" w:type="dxa"/>
            <w:tcBorders>
              <w:top w:val="nil"/>
              <w:bottom w:val="nil"/>
            </w:tcBorders>
          </w:tcPr>
          <w:p w14:paraId="7F3E52ED"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356</w:t>
            </w:r>
          </w:p>
        </w:tc>
        <w:tc>
          <w:tcPr>
            <w:tcW w:w="1549" w:type="dxa"/>
            <w:tcBorders>
              <w:top w:val="nil"/>
              <w:bottom w:val="nil"/>
            </w:tcBorders>
          </w:tcPr>
          <w:p w14:paraId="15003BA5"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372</w:t>
            </w:r>
          </w:p>
        </w:tc>
        <w:tc>
          <w:tcPr>
            <w:tcW w:w="899" w:type="dxa"/>
            <w:tcBorders>
              <w:top w:val="nil"/>
              <w:bottom w:val="nil"/>
            </w:tcBorders>
          </w:tcPr>
          <w:p w14:paraId="44FCF1FF"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456</w:t>
            </w:r>
          </w:p>
        </w:tc>
        <w:tc>
          <w:tcPr>
            <w:tcW w:w="987" w:type="dxa"/>
            <w:tcBorders>
              <w:top w:val="nil"/>
              <w:bottom w:val="nil"/>
            </w:tcBorders>
          </w:tcPr>
          <w:p w14:paraId="36DCA14C"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419</w:t>
            </w:r>
          </w:p>
        </w:tc>
      </w:tr>
      <w:tr w:rsidR="007A006C" w:rsidRPr="007A006C" w14:paraId="5D11F113" w14:textId="77777777" w:rsidTr="00FE5428">
        <w:trPr>
          <w:trHeight w:val="230"/>
        </w:trPr>
        <w:tc>
          <w:tcPr>
            <w:tcW w:w="1140" w:type="dxa"/>
            <w:tcBorders>
              <w:top w:val="nil"/>
              <w:bottom w:val="nil"/>
            </w:tcBorders>
          </w:tcPr>
          <w:p w14:paraId="215C5C17" w14:textId="77777777" w:rsidR="007A006C" w:rsidRPr="007A006C" w:rsidRDefault="007A006C" w:rsidP="007A006C">
            <w:pPr>
              <w:ind w:right="400"/>
              <w:jc w:val="right"/>
              <w:rPr>
                <w:rFonts w:ascii="Arial" w:eastAsia="Arial" w:hAnsi="Arial" w:cs="Arial"/>
                <w:lang w:eastAsia="en-US"/>
              </w:rPr>
            </w:pPr>
            <w:r w:rsidRPr="007A006C">
              <w:rPr>
                <w:rFonts w:ascii="Arial" w:eastAsia="Arial" w:hAnsi="Arial" w:cs="Arial"/>
                <w:lang w:eastAsia="en-US"/>
              </w:rPr>
              <w:t>185</w:t>
            </w:r>
          </w:p>
        </w:tc>
        <w:tc>
          <w:tcPr>
            <w:tcW w:w="1291" w:type="dxa"/>
            <w:tcBorders>
              <w:top w:val="nil"/>
              <w:bottom w:val="nil"/>
            </w:tcBorders>
          </w:tcPr>
          <w:p w14:paraId="6F459952"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434</w:t>
            </w:r>
          </w:p>
        </w:tc>
        <w:tc>
          <w:tcPr>
            <w:tcW w:w="1133" w:type="dxa"/>
            <w:tcBorders>
              <w:top w:val="nil"/>
              <w:bottom w:val="nil"/>
            </w:tcBorders>
          </w:tcPr>
          <w:p w14:paraId="5C17DD1E"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364</w:t>
            </w:r>
          </w:p>
        </w:tc>
        <w:tc>
          <w:tcPr>
            <w:tcW w:w="1137" w:type="dxa"/>
            <w:tcBorders>
              <w:top w:val="nil"/>
              <w:bottom w:val="nil"/>
            </w:tcBorders>
          </w:tcPr>
          <w:p w14:paraId="1A8AAB55"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463</w:t>
            </w:r>
          </w:p>
        </w:tc>
        <w:tc>
          <w:tcPr>
            <w:tcW w:w="1485" w:type="dxa"/>
            <w:tcBorders>
              <w:top w:val="nil"/>
              <w:bottom w:val="nil"/>
            </w:tcBorders>
          </w:tcPr>
          <w:p w14:paraId="54DB90C7"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409</w:t>
            </w:r>
          </w:p>
        </w:tc>
        <w:tc>
          <w:tcPr>
            <w:tcW w:w="1549" w:type="dxa"/>
            <w:tcBorders>
              <w:top w:val="nil"/>
              <w:bottom w:val="nil"/>
            </w:tcBorders>
          </w:tcPr>
          <w:p w14:paraId="064E0547"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427</w:t>
            </w:r>
          </w:p>
        </w:tc>
        <w:tc>
          <w:tcPr>
            <w:tcW w:w="899" w:type="dxa"/>
            <w:tcBorders>
              <w:top w:val="nil"/>
              <w:bottom w:val="nil"/>
            </w:tcBorders>
          </w:tcPr>
          <w:p w14:paraId="7A2D263E"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521</w:t>
            </w:r>
          </w:p>
        </w:tc>
        <w:tc>
          <w:tcPr>
            <w:tcW w:w="987" w:type="dxa"/>
            <w:tcBorders>
              <w:top w:val="nil"/>
              <w:bottom w:val="nil"/>
            </w:tcBorders>
          </w:tcPr>
          <w:p w14:paraId="3121143B"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480</w:t>
            </w:r>
          </w:p>
        </w:tc>
      </w:tr>
      <w:tr w:rsidR="007A006C" w:rsidRPr="007A006C" w14:paraId="05F1ED50" w14:textId="77777777" w:rsidTr="00FE5428">
        <w:trPr>
          <w:trHeight w:val="229"/>
        </w:trPr>
        <w:tc>
          <w:tcPr>
            <w:tcW w:w="1140" w:type="dxa"/>
            <w:tcBorders>
              <w:top w:val="nil"/>
              <w:bottom w:val="nil"/>
            </w:tcBorders>
          </w:tcPr>
          <w:p w14:paraId="145A5759" w14:textId="77777777" w:rsidR="007A006C" w:rsidRPr="007A006C" w:rsidRDefault="007A006C" w:rsidP="007A006C">
            <w:pPr>
              <w:ind w:right="400"/>
              <w:jc w:val="right"/>
              <w:rPr>
                <w:rFonts w:ascii="Arial" w:eastAsia="Arial" w:hAnsi="Arial" w:cs="Arial"/>
                <w:lang w:eastAsia="en-US"/>
              </w:rPr>
            </w:pPr>
            <w:r w:rsidRPr="007A006C">
              <w:rPr>
                <w:rFonts w:ascii="Arial" w:eastAsia="Arial" w:hAnsi="Arial" w:cs="Arial"/>
                <w:lang w:eastAsia="en-US"/>
              </w:rPr>
              <w:t>240</w:t>
            </w:r>
          </w:p>
        </w:tc>
        <w:tc>
          <w:tcPr>
            <w:tcW w:w="1291" w:type="dxa"/>
            <w:tcBorders>
              <w:top w:val="nil"/>
              <w:bottom w:val="nil"/>
            </w:tcBorders>
          </w:tcPr>
          <w:p w14:paraId="68D5A4F5"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514</w:t>
            </w:r>
          </w:p>
        </w:tc>
        <w:tc>
          <w:tcPr>
            <w:tcW w:w="1133" w:type="dxa"/>
            <w:tcBorders>
              <w:top w:val="nil"/>
              <w:bottom w:val="nil"/>
            </w:tcBorders>
          </w:tcPr>
          <w:p w14:paraId="67262A9C"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430</w:t>
            </w:r>
          </w:p>
        </w:tc>
        <w:tc>
          <w:tcPr>
            <w:tcW w:w="1137" w:type="dxa"/>
            <w:tcBorders>
              <w:top w:val="nil"/>
              <w:bottom w:val="nil"/>
            </w:tcBorders>
          </w:tcPr>
          <w:p w14:paraId="3E3D9A2F"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546</w:t>
            </w:r>
          </w:p>
        </w:tc>
        <w:tc>
          <w:tcPr>
            <w:tcW w:w="1485" w:type="dxa"/>
            <w:tcBorders>
              <w:top w:val="nil"/>
              <w:bottom w:val="nil"/>
            </w:tcBorders>
          </w:tcPr>
          <w:p w14:paraId="5C50CC0C"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485</w:t>
            </w:r>
          </w:p>
        </w:tc>
        <w:tc>
          <w:tcPr>
            <w:tcW w:w="1549" w:type="dxa"/>
            <w:tcBorders>
              <w:top w:val="nil"/>
              <w:bottom w:val="nil"/>
            </w:tcBorders>
          </w:tcPr>
          <w:p w14:paraId="22B0D36F"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507</w:t>
            </w:r>
          </w:p>
        </w:tc>
        <w:tc>
          <w:tcPr>
            <w:tcW w:w="899" w:type="dxa"/>
            <w:tcBorders>
              <w:top w:val="nil"/>
              <w:bottom w:val="nil"/>
            </w:tcBorders>
          </w:tcPr>
          <w:p w14:paraId="74AC1274"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615</w:t>
            </w:r>
          </w:p>
        </w:tc>
        <w:tc>
          <w:tcPr>
            <w:tcW w:w="987" w:type="dxa"/>
            <w:tcBorders>
              <w:top w:val="nil"/>
              <w:bottom w:val="nil"/>
            </w:tcBorders>
          </w:tcPr>
          <w:p w14:paraId="084CD0C6"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569</w:t>
            </w:r>
          </w:p>
        </w:tc>
      </w:tr>
      <w:tr w:rsidR="007A006C" w:rsidRPr="007A006C" w14:paraId="556C3D8D" w14:textId="77777777" w:rsidTr="00FE5428">
        <w:trPr>
          <w:trHeight w:val="229"/>
        </w:trPr>
        <w:tc>
          <w:tcPr>
            <w:tcW w:w="1140" w:type="dxa"/>
            <w:tcBorders>
              <w:top w:val="nil"/>
              <w:bottom w:val="nil"/>
            </w:tcBorders>
          </w:tcPr>
          <w:p w14:paraId="2D29BE13" w14:textId="77777777" w:rsidR="007A006C" w:rsidRPr="007A006C" w:rsidRDefault="007A006C" w:rsidP="007A006C">
            <w:pPr>
              <w:ind w:right="400"/>
              <w:jc w:val="right"/>
              <w:rPr>
                <w:rFonts w:ascii="Arial" w:eastAsia="Arial" w:hAnsi="Arial" w:cs="Arial"/>
                <w:lang w:eastAsia="en-US"/>
              </w:rPr>
            </w:pPr>
            <w:r w:rsidRPr="007A006C">
              <w:rPr>
                <w:rFonts w:ascii="Arial" w:eastAsia="Arial" w:hAnsi="Arial" w:cs="Arial"/>
                <w:lang w:eastAsia="en-US"/>
              </w:rPr>
              <w:t>300</w:t>
            </w:r>
          </w:p>
        </w:tc>
        <w:tc>
          <w:tcPr>
            <w:tcW w:w="1291" w:type="dxa"/>
            <w:tcBorders>
              <w:top w:val="nil"/>
              <w:bottom w:val="nil"/>
            </w:tcBorders>
          </w:tcPr>
          <w:p w14:paraId="356DB898" w14:textId="77777777" w:rsidR="007A006C" w:rsidRPr="007A006C" w:rsidRDefault="007A006C" w:rsidP="007A006C">
            <w:pPr>
              <w:ind w:left="280" w:right="270"/>
              <w:jc w:val="center"/>
              <w:rPr>
                <w:rFonts w:ascii="Arial" w:eastAsia="Arial" w:hAnsi="Arial" w:cs="Arial"/>
                <w:lang w:eastAsia="en-US"/>
              </w:rPr>
            </w:pPr>
            <w:r w:rsidRPr="007A006C">
              <w:rPr>
                <w:rFonts w:ascii="Arial" w:eastAsia="Arial" w:hAnsi="Arial" w:cs="Arial"/>
                <w:lang w:eastAsia="en-US"/>
              </w:rPr>
              <w:t>593</w:t>
            </w:r>
          </w:p>
        </w:tc>
        <w:tc>
          <w:tcPr>
            <w:tcW w:w="1133" w:type="dxa"/>
            <w:tcBorders>
              <w:top w:val="nil"/>
              <w:bottom w:val="nil"/>
            </w:tcBorders>
          </w:tcPr>
          <w:p w14:paraId="4D4F62F4" w14:textId="77777777" w:rsidR="007A006C" w:rsidRPr="007A006C" w:rsidRDefault="007A006C" w:rsidP="007A006C">
            <w:pPr>
              <w:ind w:left="197" w:right="191"/>
              <w:jc w:val="center"/>
              <w:rPr>
                <w:rFonts w:ascii="Arial" w:eastAsia="Arial" w:hAnsi="Arial" w:cs="Arial"/>
                <w:lang w:eastAsia="en-US"/>
              </w:rPr>
            </w:pPr>
            <w:r w:rsidRPr="007A006C">
              <w:rPr>
                <w:rFonts w:ascii="Arial" w:eastAsia="Arial" w:hAnsi="Arial" w:cs="Arial"/>
                <w:lang w:eastAsia="en-US"/>
              </w:rPr>
              <w:t>497</w:t>
            </w:r>
          </w:p>
        </w:tc>
        <w:tc>
          <w:tcPr>
            <w:tcW w:w="1137" w:type="dxa"/>
            <w:tcBorders>
              <w:top w:val="nil"/>
              <w:bottom w:val="nil"/>
            </w:tcBorders>
          </w:tcPr>
          <w:p w14:paraId="79940C45"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629</w:t>
            </w:r>
          </w:p>
        </w:tc>
        <w:tc>
          <w:tcPr>
            <w:tcW w:w="1485" w:type="dxa"/>
            <w:tcBorders>
              <w:top w:val="nil"/>
              <w:bottom w:val="nil"/>
            </w:tcBorders>
          </w:tcPr>
          <w:p w14:paraId="3FA7A6E8"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561</w:t>
            </w:r>
          </w:p>
        </w:tc>
        <w:tc>
          <w:tcPr>
            <w:tcW w:w="1549" w:type="dxa"/>
            <w:tcBorders>
              <w:top w:val="nil"/>
              <w:bottom w:val="nil"/>
            </w:tcBorders>
          </w:tcPr>
          <w:p w14:paraId="1DBAE53B"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587</w:t>
            </w:r>
          </w:p>
        </w:tc>
        <w:tc>
          <w:tcPr>
            <w:tcW w:w="899" w:type="dxa"/>
            <w:tcBorders>
              <w:top w:val="nil"/>
              <w:bottom w:val="nil"/>
            </w:tcBorders>
          </w:tcPr>
          <w:p w14:paraId="25F8BED5"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709</w:t>
            </w:r>
          </w:p>
        </w:tc>
        <w:tc>
          <w:tcPr>
            <w:tcW w:w="987" w:type="dxa"/>
            <w:tcBorders>
              <w:top w:val="nil"/>
              <w:bottom w:val="nil"/>
            </w:tcBorders>
          </w:tcPr>
          <w:p w14:paraId="52BDC646"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659</w:t>
            </w:r>
          </w:p>
        </w:tc>
      </w:tr>
      <w:tr w:rsidR="007A006C" w:rsidRPr="007A006C" w14:paraId="5CF2A5BF" w14:textId="77777777" w:rsidTr="00FE5428">
        <w:trPr>
          <w:trHeight w:val="230"/>
        </w:trPr>
        <w:tc>
          <w:tcPr>
            <w:tcW w:w="1140" w:type="dxa"/>
            <w:tcBorders>
              <w:top w:val="nil"/>
              <w:bottom w:val="nil"/>
            </w:tcBorders>
          </w:tcPr>
          <w:p w14:paraId="3482270F" w14:textId="77777777" w:rsidR="007A006C" w:rsidRPr="007A006C" w:rsidRDefault="007A006C" w:rsidP="007A006C">
            <w:pPr>
              <w:ind w:right="400"/>
              <w:jc w:val="right"/>
              <w:rPr>
                <w:rFonts w:ascii="Arial" w:eastAsia="Arial" w:hAnsi="Arial" w:cs="Arial"/>
                <w:lang w:eastAsia="en-US"/>
              </w:rPr>
            </w:pPr>
            <w:r w:rsidRPr="007A006C">
              <w:rPr>
                <w:rFonts w:ascii="Arial" w:eastAsia="Arial" w:hAnsi="Arial" w:cs="Arial"/>
                <w:lang w:eastAsia="en-US"/>
              </w:rPr>
              <w:t>400</w:t>
            </w:r>
          </w:p>
        </w:tc>
        <w:tc>
          <w:tcPr>
            <w:tcW w:w="1291" w:type="dxa"/>
            <w:tcBorders>
              <w:top w:val="nil"/>
              <w:bottom w:val="nil"/>
            </w:tcBorders>
          </w:tcPr>
          <w:p w14:paraId="00214651"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1133" w:type="dxa"/>
            <w:tcBorders>
              <w:top w:val="nil"/>
              <w:bottom w:val="nil"/>
            </w:tcBorders>
          </w:tcPr>
          <w:p w14:paraId="17933911"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w:t>
            </w:r>
          </w:p>
        </w:tc>
        <w:tc>
          <w:tcPr>
            <w:tcW w:w="1137" w:type="dxa"/>
            <w:tcBorders>
              <w:top w:val="nil"/>
              <w:bottom w:val="nil"/>
            </w:tcBorders>
          </w:tcPr>
          <w:p w14:paraId="0600F807"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754</w:t>
            </w:r>
          </w:p>
        </w:tc>
        <w:tc>
          <w:tcPr>
            <w:tcW w:w="1485" w:type="dxa"/>
            <w:tcBorders>
              <w:top w:val="nil"/>
              <w:bottom w:val="nil"/>
            </w:tcBorders>
          </w:tcPr>
          <w:p w14:paraId="6E37E4E3"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656</w:t>
            </w:r>
          </w:p>
        </w:tc>
        <w:tc>
          <w:tcPr>
            <w:tcW w:w="1549" w:type="dxa"/>
            <w:tcBorders>
              <w:top w:val="nil"/>
              <w:bottom w:val="nil"/>
            </w:tcBorders>
          </w:tcPr>
          <w:p w14:paraId="7154BB46"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689</w:t>
            </w:r>
          </w:p>
        </w:tc>
        <w:tc>
          <w:tcPr>
            <w:tcW w:w="899" w:type="dxa"/>
            <w:tcBorders>
              <w:top w:val="nil"/>
              <w:bottom w:val="nil"/>
            </w:tcBorders>
          </w:tcPr>
          <w:p w14:paraId="5AA1648A"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852</w:t>
            </w:r>
          </w:p>
        </w:tc>
        <w:tc>
          <w:tcPr>
            <w:tcW w:w="987" w:type="dxa"/>
            <w:tcBorders>
              <w:top w:val="nil"/>
              <w:bottom w:val="nil"/>
            </w:tcBorders>
          </w:tcPr>
          <w:p w14:paraId="7C9AE290"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795</w:t>
            </w:r>
          </w:p>
        </w:tc>
      </w:tr>
      <w:tr w:rsidR="007A006C" w:rsidRPr="007A006C" w14:paraId="3C2D431A" w14:textId="77777777" w:rsidTr="00FE5428">
        <w:trPr>
          <w:trHeight w:val="230"/>
        </w:trPr>
        <w:tc>
          <w:tcPr>
            <w:tcW w:w="1140" w:type="dxa"/>
            <w:tcBorders>
              <w:top w:val="nil"/>
              <w:bottom w:val="nil"/>
            </w:tcBorders>
          </w:tcPr>
          <w:p w14:paraId="63CD7EE7" w14:textId="77777777" w:rsidR="007A006C" w:rsidRPr="007A006C" w:rsidRDefault="007A006C" w:rsidP="007A006C">
            <w:pPr>
              <w:ind w:right="400"/>
              <w:jc w:val="right"/>
              <w:rPr>
                <w:rFonts w:ascii="Arial" w:eastAsia="Arial" w:hAnsi="Arial" w:cs="Arial"/>
                <w:lang w:eastAsia="en-US"/>
              </w:rPr>
            </w:pPr>
            <w:r w:rsidRPr="007A006C">
              <w:rPr>
                <w:rFonts w:ascii="Arial" w:eastAsia="Arial" w:hAnsi="Arial" w:cs="Arial"/>
                <w:lang w:eastAsia="en-US"/>
              </w:rPr>
              <w:t>500</w:t>
            </w:r>
          </w:p>
        </w:tc>
        <w:tc>
          <w:tcPr>
            <w:tcW w:w="1291" w:type="dxa"/>
            <w:tcBorders>
              <w:top w:val="nil"/>
              <w:bottom w:val="nil"/>
            </w:tcBorders>
          </w:tcPr>
          <w:p w14:paraId="5D8A610C"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1133" w:type="dxa"/>
            <w:tcBorders>
              <w:top w:val="nil"/>
              <w:bottom w:val="nil"/>
            </w:tcBorders>
          </w:tcPr>
          <w:p w14:paraId="20B9F03D"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w:t>
            </w:r>
          </w:p>
        </w:tc>
        <w:tc>
          <w:tcPr>
            <w:tcW w:w="1137" w:type="dxa"/>
            <w:tcBorders>
              <w:top w:val="nil"/>
              <w:bottom w:val="nil"/>
            </w:tcBorders>
          </w:tcPr>
          <w:p w14:paraId="184216B3"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868</w:t>
            </w:r>
          </w:p>
        </w:tc>
        <w:tc>
          <w:tcPr>
            <w:tcW w:w="1485" w:type="dxa"/>
            <w:tcBorders>
              <w:top w:val="nil"/>
              <w:bottom w:val="nil"/>
            </w:tcBorders>
          </w:tcPr>
          <w:p w14:paraId="3A6D8FE5"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749</w:t>
            </w:r>
          </w:p>
        </w:tc>
        <w:tc>
          <w:tcPr>
            <w:tcW w:w="1549" w:type="dxa"/>
            <w:tcBorders>
              <w:top w:val="nil"/>
              <w:bottom w:val="nil"/>
            </w:tcBorders>
          </w:tcPr>
          <w:p w14:paraId="183606E1"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789</w:t>
            </w:r>
          </w:p>
        </w:tc>
        <w:tc>
          <w:tcPr>
            <w:tcW w:w="899" w:type="dxa"/>
            <w:tcBorders>
              <w:top w:val="nil"/>
              <w:bottom w:val="nil"/>
            </w:tcBorders>
          </w:tcPr>
          <w:p w14:paraId="6BB2B28A" w14:textId="77777777" w:rsidR="007A006C" w:rsidRPr="007A006C" w:rsidRDefault="007A006C" w:rsidP="007A006C">
            <w:pPr>
              <w:ind w:left="76" w:right="59"/>
              <w:jc w:val="center"/>
              <w:rPr>
                <w:rFonts w:ascii="Arial" w:eastAsia="Arial" w:hAnsi="Arial" w:cs="Arial"/>
                <w:lang w:eastAsia="en-US"/>
              </w:rPr>
            </w:pPr>
            <w:r w:rsidRPr="007A006C">
              <w:rPr>
                <w:rFonts w:ascii="Arial" w:eastAsia="Arial" w:hAnsi="Arial" w:cs="Arial"/>
                <w:lang w:eastAsia="en-US"/>
              </w:rPr>
              <w:t>982</w:t>
            </w:r>
          </w:p>
        </w:tc>
        <w:tc>
          <w:tcPr>
            <w:tcW w:w="987" w:type="dxa"/>
            <w:tcBorders>
              <w:top w:val="nil"/>
              <w:bottom w:val="nil"/>
            </w:tcBorders>
          </w:tcPr>
          <w:p w14:paraId="417838F1"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920</w:t>
            </w:r>
          </w:p>
        </w:tc>
      </w:tr>
      <w:tr w:rsidR="007A006C" w:rsidRPr="007A006C" w14:paraId="3D8231C7" w14:textId="77777777" w:rsidTr="00FE5428">
        <w:trPr>
          <w:trHeight w:val="229"/>
        </w:trPr>
        <w:tc>
          <w:tcPr>
            <w:tcW w:w="1140" w:type="dxa"/>
            <w:tcBorders>
              <w:top w:val="nil"/>
            </w:tcBorders>
          </w:tcPr>
          <w:p w14:paraId="2F741636" w14:textId="77777777" w:rsidR="007A006C" w:rsidRPr="007A006C" w:rsidRDefault="007A006C" w:rsidP="007A006C">
            <w:pPr>
              <w:ind w:right="400"/>
              <w:jc w:val="right"/>
              <w:rPr>
                <w:rFonts w:ascii="Arial" w:eastAsia="Arial" w:hAnsi="Arial" w:cs="Arial"/>
                <w:lang w:eastAsia="en-US"/>
              </w:rPr>
            </w:pPr>
            <w:r w:rsidRPr="007A006C">
              <w:rPr>
                <w:rFonts w:ascii="Arial" w:eastAsia="Arial" w:hAnsi="Arial" w:cs="Arial"/>
                <w:lang w:eastAsia="en-US"/>
              </w:rPr>
              <w:t>630</w:t>
            </w:r>
          </w:p>
        </w:tc>
        <w:tc>
          <w:tcPr>
            <w:tcW w:w="1291" w:type="dxa"/>
            <w:tcBorders>
              <w:top w:val="nil"/>
            </w:tcBorders>
          </w:tcPr>
          <w:p w14:paraId="1384E053"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1133" w:type="dxa"/>
            <w:tcBorders>
              <w:top w:val="nil"/>
            </w:tcBorders>
          </w:tcPr>
          <w:p w14:paraId="6B9E874C"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w:t>
            </w:r>
          </w:p>
        </w:tc>
        <w:tc>
          <w:tcPr>
            <w:tcW w:w="1137" w:type="dxa"/>
            <w:tcBorders>
              <w:top w:val="nil"/>
            </w:tcBorders>
          </w:tcPr>
          <w:p w14:paraId="3BB962D3" w14:textId="77777777" w:rsidR="007A006C" w:rsidRPr="007A006C" w:rsidRDefault="007A006C" w:rsidP="007A006C">
            <w:pPr>
              <w:ind w:left="206" w:right="199"/>
              <w:jc w:val="center"/>
              <w:rPr>
                <w:rFonts w:ascii="Arial" w:eastAsia="Arial" w:hAnsi="Arial" w:cs="Arial"/>
                <w:lang w:eastAsia="en-US"/>
              </w:rPr>
            </w:pPr>
            <w:r w:rsidRPr="007A006C">
              <w:rPr>
                <w:rFonts w:ascii="Arial" w:eastAsia="Arial" w:hAnsi="Arial" w:cs="Arial"/>
                <w:lang w:eastAsia="en-US"/>
              </w:rPr>
              <w:t>1005</w:t>
            </w:r>
          </w:p>
        </w:tc>
        <w:tc>
          <w:tcPr>
            <w:tcW w:w="1485" w:type="dxa"/>
            <w:tcBorders>
              <w:top w:val="nil"/>
            </w:tcBorders>
          </w:tcPr>
          <w:p w14:paraId="52110800" w14:textId="77777777" w:rsidR="007A006C" w:rsidRPr="007A006C" w:rsidRDefault="007A006C" w:rsidP="007A006C">
            <w:pPr>
              <w:ind w:left="380" w:right="374"/>
              <w:jc w:val="center"/>
              <w:rPr>
                <w:rFonts w:ascii="Arial" w:eastAsia="Arial" w:hAnsi="Arial" w:cs="Arial"/>
                <w:lang w:eastAsia="en-US"/>
              </w:rPr>
            </w:pPr>
            <w:r w:rsidRPr="007A006C">
              <w:rPr>
                <w:rFonts w:ascii="Arial" w:eastAsia="Arial" w:hAnsi="Arial" w:cs="Arial"/>
                <w:lang w:eastAsia="en-US"/>
              </w:rPr>
              <w:t>855</w:t>
            </w:r>
          </w:p>
        </w:tc>
        <w:tc>
          <w:tcPr>
            <w:tcW w:w="1549" w:type="dxa"/>
            <w:tcBorders>
              <w:top w:val="nil"/>
            </w:tcBorders>
          </w:tcPr>
          <w:p w14:paraId="726CCF8C" w14:textId="77777777" w:rsidR="007A006C" w:rsidRPr="007A006C" w:rsidRDefault="007A006C" w:rsidP="007A006C">
            <w:pPr>
              <w:ind w:left="414" w:right="403"/>
              <w:jc w:val="center"/>
              <w:rPr>
                <w:rFonts w:ascii="Arial" w:eastAsia="Arial" w:hAnsi="Arial" w:cs="Arial"/>
                <w:lang w:eastAsia="en-US"/>
              </w:rPr>
            </w:pPr>
            <w:r w:rsidRPr="007A006C">
              <w:rPr>
                <w:rFonts w:ascii="Arial" w:eastAsia="Arial" w:hAnsi="Arial" w:cs="Arial"/>
                <w:lang w:eastAsia="en-US"/>
              </w:rPr>
              <w:t>905</w:t>
            </w:r>
          </w:p>
        </w:tc>
        <w:tc>
          <w:tcPr>
            <w:tcW w:w="899" w:type="dxa"/>
            <w:tcBorders>
              <w:top w:val="nil"/>
            </w:tcBorders>
          </w:tcPr>
          <w:p w14:paraId="53632F1C" w14:textId="77777777" w:rsidR="007A006C" w:rsidRPr="007A006C" w:rsidRDefault="007A006C" w:rsidP="007A006C">
            <w:pPr>
              <w:ind w:left="76" w:right="60"/>
              <w:jc w:val="center"/>
              <w:rPr>
                <w:rFonts w:ascii="Arial" w:eastAsia="Arial" w:hAnsi="Arial" w:cs="Arial"/>
                <w:lang w:eastAsia="en-US"/>
              </w:rPr>
            </w:pPr>
            <w:r w:rsidRPr="007A006C">
              <w:rPr>
                <w:rFonts w:ascii="Arial" w:eastAsia="Arial" w:hAnsi="Arial" w:cs="Arial"/>
                <w:lang w:eastAsia="en-US"/>
              </w:rPr>
              <w:t>1138</w:t>
            </w:r>
          </w:p>
        </w:tc>
        <w:tc>
          <w:tcPr>
            <w:tcW w:w="987" w:type="dxa"/>
            <w:tcBorders>
              <w:top w:val="nil"/>
            </w:tcBorders>
          </w:tcPr>
          <w:p w14:paraId="1F132BC0" w14:textId="77777777" w:rsidR="007A006C" w:rsidRPr="007A006C" w:rsidRDefault="007A006C" w:rsidP="007A006C">
            <w:pPr>
              <w:ind w:left="119" w:right="102"/>
              <w:jc w:val="center"/>
              <w:rPr>
                <w:rFonts w:ascii="Arial" w:eastAsia="Arial" w:hAnsi="Arial" w:cs="Arial"/>
                <w:lang w:eastAsia="en-US"/>
              </w:rPr>
            </w:pPr>
            <w:r w:rsidRPr="007A006C">
              <w:rPr>
                <w:rFonts w:ascii="Arial" w:eastAsia="Arial" w:hAnsi="Arial" w:cs="Arial"/>
                <w:lang w:eastAsia="en-US"/>
              </w:rPr>
              <w:t>1070</w:t>
            </w:r>
          </w:p>
        </w:tc>
      </w:tr>
      <w:tr w:rsidR="007A006C" w:rsidRPr="007A006C" w14:paraId="7A3A19CB" w14:textId="77777777" w:rsidTr="00FE5428">
        <w:trPr>
          <w:trHeight w:val="1379"/>
        </w:trPr>
        <w:tc>
          <w:tcPr>
            <w:tcW w:w="9621" w:type="dxa"/>
            <w:gridSpan w:val="8"/>
          </w:tcPr>
          <w:p w14:paraId="46BC6EA4" w14:textId="77777777" w:rsidR="007A006C" w:rsidRPr="007A006C" w:rsidRDefault="007A006C" w:rsidP="007A006C">
            <w:pPr>
              <w:spacing w:before="6"/>
              <w:rPr>
                <w:rFonts w:ascii="Arial" w:eastAsia="Arial" w:hAnsi="Arial" w:cs="Arial"/>
                <w:lang w:eastAsia="en-US"/>
              </w:rPr>
            </w:pPr>
          </w:p>
          <w:p w14:paraId="45ED7121" w14:textId="5D50EB73" w:rsidR="007A006C" w:rsidRPr="007A006C" w:rsidRDefault="007A006C" w:rsidP="007A006C">
            <w:pPr>
              <w:ind w:left="708" w:right="40" w:hanging="651"/>
              <w:rPr>
                <w:rFonts w:ascii="Arial" w:eastAsia="Arial" w:hAnsi="Arial" w:cs="Arial"/>
                <w:lang w:eastAsia="en-US"/>
              </w:rPr>
            </w:pPr>
            <w:r w:rsidRPr="007A006C">
              <w:rPr>
                <w:rFonts w:ascii="Arial" w:eastAsia="Arial" w:hAnsi="Arial" w:cs="Arial"/>
                <w:b/>
                <w:lang w:eastAsia="en-US"/>
              </w:rPr>
              <w:t>Not 1</w:t>
            </w:r>
            <w:r w:rsidRPr="007A006C">
              <w:rPr>
                <w:rFonts w:ascii="Arial" w:eastAsia="Arial" w:hAnsi="Arial" w:cs="Arial"/>
                <w:lang w:eastAsia="en-US"/>
              </w:rPr>
              <w:t>–Dairesel iletkenler 16 mm</w:t>
            </w:r>
            <w:r w:rsidRPr="007A006C">
              <w:rPr>
                <w:rFonts w:ascii="Arial" w:eastAsia="Arial" w:hAnsi="Arial" w:cs="Arial"/>
                <w:vertAlign w:val="superscript"/>
                <w:lang w:eastAsia="en-US"/>
              </w:rPr>
              <w:t>2</w:t>
            </w:r>
            <w:r w:rsidRPr="007A006C">
              <w:rPr>
                <w:rFonts w:ascii="Arial" w:eastAsia="Arial" w:hAnsi="Arial" w:cs="Arial"/>
                <w:lang w:eastAsia="en-US"/>
              </w:rPr>
              <w:t xml:space="preserve"> ye kadar (16 mm</w:t>
            </w:r>
            <w:r w:rsidRPr="007A006C">
              <w:rPr>
                <w:rFonts w:ascii="Arial" w:eastAsia="Arial" w:hAnsi="Arial" w:cs="Arial"/>
                <w:vertAlign w:val="superscript"/>
                <w:lang w:eastAsia="en-US"/>
              </w:rPr>
              <w:t>2</w:t>
            </w:r>
            <w:r w:rsidRPr="007A006C">
              <w:rPr>
                <w:rFonts w:ascii="Arial" w:eastAsia="Arial" w:hAnsi="Arial" w:cs="Arial"/>
                <w:lang w:eastAsia="en-US"/>
              </w:rPr>
              <w:t xml:space="preserve"> dahil) olan boyutlarda kabul edilir. Daha büyük boyutlar</w:t>
            </w:r>
            <w:r w:rsidR="005E33CB">
              <w:rPr>
                <w:rFonts w:ascii="Arial" w:eastAsia="Arial" w:hAnsi="Arial" w:cs="Arial"/>
                <w:lang w:eastAsia="en-US"/>
              </w:rPr>
              <w:t xml:space="preserve"> </w:t>
            </w:r>
            <w:r w:rsidRPr="007A006C">
              <w:rPr>
                <w:rFonts w:ascii="Arial" w:eastAsia="Arial" w:hAnsi="Arial" w:cs="Arial"/>
                <w:lang w:eastAsia="en-US"/>
              </w:rPr>
              <w:t>için</w:t>
            </w:r>
            <w:r w:rsidR="005E33CB">
              <w:rPr>
                <w:rFonts w:ascii="Arial" w:eastAsia="Arial" w:hAnsi="Arial" w:cs="Arial"/>
                <w:lang w:eastAsia="en-US"/>
              </w:rPr>
              <w:t xml:space="preserve"> </w:t>
            </w:r>
            <w:r w:rsidRPr="007A006C">
              <w:rPr>
                <w:rFonts w:ascii="Arial" w:eastAsia="Arial" w:hAnsi="Arial" w:cs="Arial"/>
                <w:lang w:eastAsia="en-US"/>
              </w:rPr>
              <w:t>değerler</w:t>
            </w:r>
            <w:r w:rsidR="005E33CB">
              <w:rPr>
                <w:rFonts w:ascii="Arial" w:eastAsia="Arial" w:hAnsi="Arial" w:cs="Arial"/>
                <w:lang w:eastAsia="en-US"/>
              </w:rPr>
              <w:t xml:space="preserve"> </w:t>
            </w:r>
            <w:r w:rsidRPr="007A006C">
              <w:rPr>
                <w:rFonts w:ascii="Arial" w:eastAsia="Arial" w:hAnsi="Arial" w:cs="Arial"/>
                <w:lang w:eastAsia="en-US"/>
              </w:rPr>
              <w:t>biçimlendirilmiş</w:t>
            </w:r>
            <w:r w:rsidR="005E33CB">
              <w:rPr>
                <w:rFonts w:ascii="Arial" w:eastAsia="Arial" w:hAnsi="Arial" w:cs="Arial"/>
                <w:lang w:eastAsia="en-US"/>
              </w:rPr>
              <w:t xml:space="preserve"> </w:t>
            </w:r>
            <w:r w:rsidRPr="007A006C">
              <w:rPr>
                <w:rFonts w:ascii="Arial" w:eastAsia="Arial" w:hAnsi="Arial" w:cs="Arial"/>
                <w:lang w:eastAsia="en-US"/>
              </w:rPr>
              <w:t>iletkenler</w:t>
            </w:r>
            <w:r w:rsidR="005E33CB">
              <w:rPr>
                <w:rFonts w:ascii="Arial" w:eastAsia="Arial" w:hAnsi="Arial" w:cs="Arial"/>
                <w:lang w:eastAsia="en-US"/>
              </w:rPr>
              <w:t xml:space="preserve"> </w:t>
            </w:r>
            <w:r w:rsidRPr="007A006C">
              <w:rPr>
                <w:rFonts w:ascii="Arial" w:eastAsia="Arial" w:hAnsi="Arial" w:cs="Arial"/>
                <w:lang w:eastAsia="en-US"/>
              </w:rPr>
              <w:t>ile</w:t>
            </w:r>
            <w:r w:rsidR="005E33CB">
              <w:rPr>
                <w:rFonts w:ascii="Arial" w:eastAsia="Arial" w:hAnsi="Arial" w:cs="Arial"/>
                <w:lang w:eastAsia="en-US"/>
              </w:rPr>
              <w:t xml:space="preserve"> </w:t>
            </w:r>
            <w:r w:rsidRPr="007A006C">
              <w:rPr>
                <w:rFonts w:ascii="Arial" w:eastAsia="Arial" w:hAnsi="Arial" w:cs="Arial"/>
                <w:lang w:eastAsia="en-US"/>
              </w:rPr>
              <w:t>ilgilidir</w:t>
            </w:r>
            <w:r w:rsidR="005E33CB">
              <w:rPr>
                <w:rFonts w:ascii="Arial" w:eastAsia="Arial" w:hAnsi="Arial" w:cs="Arial"/>
                <w:lang w:eastAsia="en-US"/>
              </w:rPr>
              <w:t xml:space="preserve"> </w:t>
            </w:r>
            <w:r w:rsidRPr="007A006C">
              <w:rPr>
                <w:rFonts w:ascii="Arial" w:eastAsia="Arial" w:hAnsi="Arial" w:cs="Arial"/>
                <w:lang w:eastAsia="en-US"/>
              </w:rPr>
              <w:t>ve</w:t>
            </w:r>
            <w:r w:rsidR="005E33CB">
              <w:rPr>
                <w:rFonts w:ascii="Arial" w:eastAsia="Arial" w:hAnsi="Arial" w:cs="Arial"/>
                <w:lang w:eastAsia="en-US"/>
              </w:rPr>
              <w:t xml:space="preserve"> </w:t>
            </w:r>
            <w:r w:rsidRPr="007A006C">
              <w:rPr>
                <w:rFonts w:ascii="Arial" w:eastAsia="Arial" w:hAnsi="Arial" w:cs="Arial"/>
                <w:lang w:eastAsia="en-US"/>
              </w:rPr>
              <w:t>güvenli</w:t>
            </w:r>
            <w:r w:rsidR="005E33CB">
              <w:rPr>
                <w:rFonts w:ascii="Arial" w:eastAsia="Arial" w:hAnsi="Arial" w:cs="Arial"/>
                <w:lang w:eastAsia="en-US"/>
              </w:rPr>
              <w:t xml:space="preserve"> </w:t>
            </w:r>
            <w:r w:rsidRPr="007A006C">
              <w:rPr>
                <w:rFonts w:ascii="Arial" w:eastAsia="Arial" w:hAnsi="Arial" w:cs="Arial"/>
                <w:lang w:eastAsia="en-US"/>
              </w:rPr>
              <w:t>olarak</w:t>
            </w:r>
            <w:r w:rsidR="005E33CB">
              <w:rPr>
                <w:rFonts w:ascii="Arial" w:eastAsia="Arial" w:hAnsi="Arial" w:cs="Arial"/>
                <w:lang w:eastAsia="en-US"/>
              </w:rPr>
              <w:t xml:space="preserve"> </w:t>
            </w:r>
            <w:r w:rsidRPr="007A006C">
              <w:rPr>
                <w:rFonts w:ascii="Arial" w:eastAsia="Arial" w:hAnsi="Arial" w:cs="Arial"/>
                <w:lang w:eastAsia="en-US"/>
              </w:rPr>
              <w:t>dairesel</w:t>
            </w:r>
            <w:r w:rsidR="005E33CB">
              <w:rPr>
                <w:rFonts w:ascii="Arial" w:eastAsia="Arial" w:hAnsi="Arial" w:cs="Arial"/>
                <w:lang w:eastAsia="en-US"/>
              </w:rPr>
              <w:t xml:space="preserve"> </w:t>
            </w:r>
            <w:r w:rsidRPr="007A006C">
              <w:rPr>
                <w:rFonts w:ascii="Arial" w:eastAsia="Arial" w:hAnsi="Arial" w:cs="Arial"/>
                <w:lang w:eastAsia="en-US"/>
              </w:rPr>
              <w:t>iletkenlere</w:t>
            </w:r>
            <w:r w:rsidR="005E33CB">
              <w:rPr>
                <w:rFonts w:ascii="Arial" w:eastAsia="Arial" w:hAnsi="Arial" w:cs="Arial"/>
                <w:lang w:eastAsia="en-US"/>
              </w:rPr>
              <w:t xml:space="preserve"> </w:t>
            </w:r>
            <w:r w:rsidRPr="007A006C">
              <w:rPr>
                <w:rFonts w:ascii="Arial" w:eastAsia="Arial" w:hAnsi="Arial" w:cs="Arial"/>
                <w:lang w:eastAsia="en-US"/>
              </w:rPr>
              <w:t>uygulanabilir.</w:t>
            </w:r>
          </w:p>
          <w:p w14:paraId="4119D9E0" w14:textId="77777777" w:rsidR="007A006C" w:rsidRPr="007A006C" w:rsidRDefault="007A006C" w:rsidP="007A006C">
            <w:pPr>
              <w:spacing w:before="10"/>
              <w:rPr>
                <w:rFonts w:ascii="Arial" w:eastAsia="Arial" w:hAnsi="Arial" w:cs="Arial"/>
                <w:lang w:eastAsia="en-US"/>
              </w:rPr>
            </w:pPr>
          </w:p>
          <w:p w14:paraId="17C84CE1" w14:textId="26B8A854" w:rsidR="007A006C" w:rsidRPr="007A006C" w:rsidRDefault="007A006C" w:rsidP="007A006C">
            <w:pPr>
              <w:spacing w:before="1"/>
              <w:ind w:left="19"/>
              <w:rPr>
                <w:rFonts w:ascii="Arial" w:eastAsia="Arial" w:hAnsi="Arial" w:cs="Arial"/>
                <w:lang w:eastAsia="en-US"/>
              </w:rPr>
            </w:pPr>
            <w:r w:rsidRPr="007A006C">
              <w:rPr>
                <w:rFonts w:ascii="Arial" w:eastAsia="Arial" w:hAnsi="Arial" w:cs="Arial"/>
                <w:b/>
                <w:lang w:eastAsia="en-US"/>
              </w:rPr>
              <w:t>Not2</w:t>
            </w:r>
            <w:r w:rsidRPr="007A006C">
              <w:rPr>
                <w:rFonts w:ascii="Arial" w:eastAsia="Arial" w:hAnsi="Arial" w:cs="Arial"/>
                <w:lang w:eastAsia="en-US"/>
              </w:rPr>
              <w:t>–D</w:t>
            </w:r>
            <w:r w:rsidRPr="007A006C">
              <w:rPr>
                <w:rFonts w:ascii="Arial" w:eastAsia="Arial" w:hAnsi="Arial" w:cs="Arial"/>
                <w:vertAlign w:val="subscript"/>
                <w:lang w:eastAsia="en-US"/>
              </w:rPr>
              <w:t>e</w:t>
            </w:r>
            <w:r w:rsidRPr="007A006C">
              <w:rPr>
                <w:rFonts w:ascii="Arial" w:eastAsia="Arial" w:hAnsi="Arial" w:cs="Arial"/>
                <w:lang w:eastAsia="en-US"/>
              </w:rPr>
              <w:t>kablonun</w:t>
            </w:r>
            <w:r w:rsidR="005E33CB">
              <w:rPr>
                <w:rFonts w:ascii="Arial" w:eastAsia="Arial" w:hAnsi="Arial" w:cs="Arial"/>
                <w:lang w:eastAsia="en-US"/>
              </w:rPr>
              <w:t xml:space="preserve"> </w:t>
            </w:r>
            <w:r w:rsidRPr="007A006C">
              <w:rPr>
                <w:rFonts w:ascii="Arial" w:eastAsia="Arial" w:hAnsi="Arial" w:cs="Arial"/>
                <w:lang w:eastAsia="en-US"/>
              </w:rPr>
              <w:t>dış</w:t>
            </w:r>
            <w:r w:rsidR="005E33CB">
              <w:rPr>
                <w:rFonts w:ascii="Arial" w:eastAsia="Arial" w:hAnsi="Arial" w:cs="Arial"/>
                <w:lang w:eastAsia="en-US"/>
              </w:rPr>
              <w:t xml:space="preserve"> </w:t>
            </w:r>
            <w:r w:rsidRPr="007A006C">
              <w:rPr>
                <w:rFonts w:ascii="Arial" w:eastAsia="Arial" w:hAnsi="Arial" w:cs="Arial"/>
                <w:lang w:eastAsia="en-US"/>
              </w:rPr>
              <w:t>çapıdır.</w:t>
            </w:r>
          </w:p>
        </w:tc>
      </w:tr>
    </w:tbl>
    <w:p w14:paraId="21FC7A95" w14:textId="77777777" w:rsidR="007A006C" w:rsidRDefault="007A006C" w:rsidP="00EA5FC3">
      <w:pPr>
        <w:tabs>
          <w:tab w:val="left" w:pos="540"/>
          <w:tab w:val="left" w:pos="9000"/>
        </w:tabs>
        <w:ind w:right="23"/>
        <w:jc w:val="both"/>
        <w:rPr>
          <w:b/>
        </w:rPr>
      </w:pPr>
    </w:p>
    <w:p w14:paraId="6DF76717" w14:textId="77777777" w:rsidR="007A006C" w:rsidRDefault="007A006C" w:rsidP="00EA5FC3">
      <w:pPr>
        <w:tabs>
          <w:tab w:val="left" w:pos="540"/>
          <w:tab w:val="left" w:pos="9000"/>
        </w:tabs>
        <w:ind w:right="23"/>
        <w:jc w:val="both"/>
        <w:rPr>
          <w:b/>
        </w:rPr>
      </w:pPr>
    </w:p>
    <w:p w14:paraId="473AC9B4" w14:textId="77777777" w:rsidR="007A006C" w:rsidRDefault="007A006C" w:rsidP="00EA5FC3">
      <w:pPr>
        <w:tabs>
          <w:tab w:val="left" w:pos="540"/>
          <w:tab w:val="left" w:pos="9000"/>
        </w:tabs>
        <w:ind w:right="23"/>
        <w:jc w:val="both"/>
        <w:rPr>
          <w:b/>
        </w:rPr>
      </w:pPr>
    </w:p>
    <w:p w14:paraId="3558CB0B" w14:textId="77777777" w:rsidR="007A006C" w:rsidRDefault="007A006C" w:rsidP="00EA5FC3">
      <w:pPr>
        <w:tabs>
          <w:tab w:val="left" w:pos="540"/>
          <w:tab w:val="left" w:pos="9000"/>
        </w:tabs>
        <w:ind w:right="23"/>
        <w:jc w:val="both"/>
        <w:rPr>
          <w:b/>
        </w:rPr>
      </w:pPr>
    </w:p>
    <w:p w14:paraId="2A7237DE" w14:textId="77777777" w:rsidR="007A006C" w:rsidRDefault="007A006C" w:rsidP="00EA5FC3">
      <w:pPr>
        <w:tabs>
          <w:tab w:val="left" w:pos="540"/>
          <w:tab w:val="left" w:pos="9000"/>
        </w:tabs>
        <w:ind w:right="23"/>
        <w:jc w:val="both"/>
        <w:rPr>
          <w:b/>
        </w:rPr>
      </w:pPr>
    </w:p>
    <w:p w14:paraId="7AD61570" w14:textId="77777777" w:rsidR="007A006C" w:rsidRDefault="007A006C" w:rsidP="00EA5FC3">
      <w:pPr>
        <w:tabs>
          <w:tab w:val="left" w:pos="540"/>
          <w:tab w:val="left" w:pos="9000"/>
        </w:tabs>
        <w:ind w:right="23"/>
        <w:jc w:val="both"/>
        <w:rPr>
          <w:b/>
        </w:rPr>
      </w:pPr>
    </w:p>
    <w:p w14:paraId="02016912" w14:textId="541E2152" w:rsidR="007A006C" w:rsidRPr="005E33CB" w:rsidRDefault="007A006C" w:rsidP="005E33CB">
      <w:pPr>
        <w:pStyle w:val="AralkYok"/>
        <w:rPr>
          <w:rFonts w:eastAsia="Arial"/>
        </w:rPr>
      </w:pPr>
      <w:r w:rsidRPr="005E33CB">
        <w:rPr>
          <w:rFonts w:eastAsia="Arial"/>
        </w:rPr>
        <w:t>Çizelge B.52.11 - Çizelge B.52.1’deki E, F ve G tesis metotları için amper cinsinden akım taşıma</w:t>
      </w:r>
      <w:r w:rsidR="005E33CB" w:rsidRPr="005E33CB">
        <w:rPr>
          <w:rFonts w:eastAsia="Arial"/>
        </w:rPr>
        <w:t xml:space="preserve"> </w:t>
      </w:r>
      <w:r w:rsidRPr="005E33CB">
        <w:rPr>
          <w:rFonts w:eastAsia="Arial"/>
        </w:rPr>
        <w:t>kapasiteleri-PVCyalıtımlı,alüminyum</w:t>
      </w:r>
      <w:r w:rsidR="005E33CB">
        <w:rPr>
          <w:rFonts w:eastAsia="Arial"/>
        </w:rPr>
        <w:t xml:space="preserve"> </w:t>
      </w:r>
      <w:r w:rsidRPr="005E33CB">
        <w:rPr>
          <w:rFonts w:eastAsia="Arial"/>
        </w:rPr>
        <w:t>iletkenler-İletkensıcaklığı:70</w:t>
      </w:r>
      <w:r w:rsidR="00C120D6">
        <w:rPr>
          <w:rFonts w:eastAsia="Arial"/>
          <w:vertAlign w:val="superscript"/>
        </w:rPr>
        <w:t xml:space="preserve">0 </w:t>
      </w:r>
      <w:r w:rsidRPr="005E33CB">
        <w:rPr>
          <w:rFonts w:eastAsia="Arial"/>
        </w:rPr>
        <w:t>C,referans</w:t>
      </w:r>
      <w:r w:rsidR="005E33CB">
        <w:rPr>
          <w:rFonts w:eastAsia="Arial"/>
        </w:rPr>
        <w:t xml:space="preserve"> </w:t>
      </w:r>
      <w:r w:rsidRPr="005E33CB">
        <w:rPr>
          <w:rFonts w:eastAsia="Arial"/>
        </w:rPr>
        <w:t>ortam</w:t>
      </w:r>
      <w:r w:rsidR="005E33CB">
        <w:rPr>
          <w:rFonts w:eastAsia="Arial"/>
        </w:rPr>
        <w:t xml:space="preserve"> </w:t>
      </w:r>
      <w:r w:rsidRPr="005E33CB">
        <w:rPr>
          <w:rFonts w:eastAsia="Arial"/>
        </w:rPr>
        <w:t>sıcaklığı30</w:t>
      </w:r>
      <w:r w:rsidRPr="00C120D6">
        <w:rPr>
          <w:rFonts w:eastAsia="Arial"/>
          <w:vertAlign w:val="superscript"/>
        </w:rPr>
        <w:t>0</w:t>
      </w:r>
      <w:r w:rsidR="00C120D6">
        <w:rPr>
          <w:rFonts w:eastAsia="Arial"/>
          <w:vertAlign w:val="superscript"/>
        </w:rPr>
        <w:t xml:space="preserve"> </w:t>
      </w:r>
      <w:r w:rsidRPr="005E33CB">
        <w:rPr>
          <w:rFonts w:eastAsia="Arial"/>
        </w:rPr>
        <w:t>C</w:t>
      </w:r>
    </w:p>
    <w:tbl>
      <w:tblPr>
        <w:tblStyle w:val="TableNormal12"/>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344"/>
        <w:gridCol w:w="1172"/>
        <w:gridCol w:w="1169"/>
        <w:gridCol w:w="1532"/>
        <w:gridCol w:w="1621"/>
        <w:gridCol w:w="778"/>
        <w:gridCol w:w="992"/>
      </w:tblGrid>
      <w:tr w:rsidR="007A006C" w:rsidRPr="007A006C" w14:paraId="4D9311D1" w14:textId="77777777" w:rsidTr="007A006C">
        <w:trPr>
          <w:trHeight w:val="230"/>
        </w:trPr>
        <w:tc>
          <w:tcPr>
            <w:tcW w:w="1164" w:type="dxa"/>
            <w:tcBorders>
              <w:bottom w:val="nil"/>
            </w:tcBorders>
          </w:tcPr>
          <w:p w14:paraId="0B2882ED" w14:textId="77777777" w:rsidR="007A006C" w:rsidRPr="007A006C" w:rsidRDefault="007A006C" w:rsidP="007A006C">
            <w:pPr>
              <w:rPr>
                <w:rFonts w:ascii="Arial" w:eastAsia="Arial" w:hAnsi="Arial" w:cs="Arial"/>
                <w:lang w:eastAsia="en-US"/>
              </w:rPr>
            </w:pPr>
          </w:p>
        </w:tc>
        <w:tc>
          <w:tcPr>
            <w:tcW w:w="8608" w:type="dxa"/>
            <w:gridSpan w:val="7"/>
            <w:tcBorders>
              <w:bottom w:val="nil"/>
            </w:tcBorders>
          </w:tcPr>
          <w:p w14:paraId="2C337819" w14:textId="77777777" w:rsidR="007A006C" w:rsidRPr="007A006C" w:rsidRDefault="007A006C" w:rsidP="007A006C">
            <w:pPr>
              <w:ind w:left="2784" w:right="2779"/>
              <w:jc w:val="center"/>
              <w:rPr>
                <w:rFonts w:ascii="Arial" w:eastAsia="Arial" w:hAnsi="Arial" w:cs="Arial"/>
                <w:lang w:eastAsia="en-US"/>
              </w:rPr>
            </w:pPr>
            <w:r w:rsidRPr="007A006C">
              <w:rPr>
                <w:rFonts w:ascii="Arial" w:eastAsia="Arial" w:hAnsi="Arial" w:cs="Arial"/>
                <w:lang w:eastAsia="en-US"/>
              </w:rPr>
              <w:t>ÇizelgeB.52.1’dekitesismetotları</w:t>
            </w:r>
          </w:p>
        </w:tc>
      </w:tr>
      <w:tr w:rsidR="007A006C" w:rsidRPr="007A006C" w14:paraId="0B5043C7" w14:textId="77777777" w:rsidTr="007A006C">
        <w:trPr>
          <w:trHeight w:val="229"/>
        </w:trPr>
        <w:tc>
          <w:tcPr>
            <w:tcW w:w="1164" w:type="dxa"/>
            <w:vMerge w:val="restart"/>
            <w:tcBorders>
              <w:top w:val="nil"/>
              <w:bottom w:val="nil"/>
            </w:tcBorders>
          </w:tcPr>
          <w:p w14:paraId="1E1F591B" w14:textId="77777777" w:rsidR="007A006C" w:rsidRPr="007A006C" w:rsidRDefault="007A006C" w:rsidP="007A006C">
            <w:pPr>
              <w:ind w:left="90" w:right="94" w:firstLine="1"/>
              <w:jc w:val="center"/>
              <w:rPr>
                <w:rFonts w:ascii="Arial" w:eastAsia="Arial" w:hAnsi="Arial" w:cs="Arial"/>
                <w:lang w:eastAsia="en-US"/>
              </w:rPr>
            </w:pPr>
            <w:r w:rsidRPr="007A006C">
              <w:rPr>
                <w:rFonts w:ascii="Arial" w:eastAsia="Arial" w:hAnsi="Arial" w:cs="Arial"/>
                <w:lang w:eastAsia="en-US"/>
              </w:rPr>
              <w:t>İletkeninanma kesitalanı</w:t>
            </w:r>
          </w:p>
          <w:p w14:paraId="33AA1842" w14:textId="77777777" w:rsidR="007A006C" w:rsidRPr="007A006C" w:rsidRDefault="007A006C" w:rsidP="007A006C">
            <w:pPr>
              <w:spacing w:before="7"/>
              <w:rPr>
                <w:rFonts w:ascii="Arial" w:eastAsia="Arial" w:hAnsi="Arial" w:cs="Arial"/>
                <w:lang w:eastAsia="en-US"/>
              </w:rPr>
            </w:pPr>
          </w:p>
          <w:p w14:paraId="1F715F57" w14:textId="77777777" w:rsidR="007A006C" w:rsidRPr="007A006C" w:rsidRDefault="007A006C" w:rsidP="007A006C">
            <w:pPr>
              <w:ind w:left="57" w:right="58"/>
              <w:jc w:val="center"/>
              <w:rPr>
                <w:rFonts w:ascii="Arial" w:eastAsia="Arial" w:hAnsi="Arial" w:cs="Arial"/>
                <w:lang w:eastAsia="en-US"/>
              </w:rPr>
            </w:pPr>
            <w:r w:rsidRPr="007A006C">
              <w:rPr>
                <w:rFonts w:ascii="Arial" w:eastAsia="Arial" w:hAnsi="Arial" w:cs="Arial"/>
                <w:lang w:eastAsia="en-US"/>
              </w:rPr>
              <w:t>mm</w:t>
            </w:r>
            <w:r w:rsidRPr="007A006C">
              <w:rPr>
                <w:rFonts w:ascii="Arial" w:eastAsia="Arial" w:hAnsi="Arial" w:cs="Arial"/>
                <w:vertAlign w:val="superscript"/>
                <w:lang w:eastAsia="en-US"/>
              </w:rPr>
              <w:t>2</w:t>
            </w:r>
          </w:p>
        </w:tc>
        <w:tc>
          <w:tcPr>
            <w:tcW w:w="8608" w:type="dxa"/>
            <w:gridSpan w:val="7"/>
            <w:tcBorders>
              <w:top w:val="nil"/>
            </w:tcBorders>
          </w:tcPr>
          <w:p w14:paraId="5B634B65" w14:textId="77777777" w:rsidR="007A006C" w:rsidRPr="007A006C" w:rsidRDefault="007A006C" w:rsidP="007A006C">
            <w:pPr>
              <w:rPr>
                <w:rFonts w:ascii="Arial" w:eastAsia="Arial" w:hAnsi="Arial" w:cs="Arial"/>
                <w:lang w:eastAsia="en-US"/>
              </w:rPr>
            </w:pPr>
          </w:p>
        </w:tc>
      </w:tr>
      <w:tr w:rsidR="007A006C" w:rsidRPr="007A006C" w14:paraId="72E52B51" w14:textId="77777777" w:rsidTr="007A006C">
        <w:trPr>
          <w:trHeight w:val="230"/>
        </w:trPr>
        <w:tc>
          <w:tcPr>
            <w:tcW w:w="1164" w:type="dxa"/>
            <w:vMerge/>
            <w:tcBorders>
              <w:top w:val="nil"/>
              <w:bottom w:val="nil"/>
            </w:tcBorders>
          </w:tcPr>
          <w:p w14:paraId="2144D3DB" w14:textId="77777777" w:rsidR="007A006C" w:rsidRPr="007A006C" w:rsidRDefault="007A006C" w:rsidP="007A006C">
            <w:pPr>
              <w:rPr>
                <w:rFonts w:ascii="Arial" w:eastAsia="Arial" w:hAnsi="Arial" w:cs="Arial"/>
                <w:lang w:eastAsia="en-US"/>
              </w:rPr>
            </w:pPr>
          </w:p>
        </w:tc>
        <w:tc>
          <w:tcPr>
            <w:tcW w:w="2516" w:type="dxa"/>
            <w:gridSpan w:val="2"/>
          </w:tcPr>
          <w:p w14:paraId="688032A0" w14:textId="77777777" w:rsidR="007A006C" w:rsidRPr="007A006C" w:rsidRDefault="007A006C" w:rsidP="007A006C">
            <w:pPr>
              <w:ind w:left="341"/>
              <w:rPr>
                <w:rFonts w:ascii="Arial" w:eastAsia="Arial" w:hAnsi="Arial" w:cs="Arial"/>
                <w:lang w:eastAsia="en-US"/>
              </w:rPr>
            </w:pPr>
            <w:r w:rsidRPr="007A006C">
              <w:rPr>
                <w:rFonts w:ascii="Arial" w:eastAsia="Arial" w:hAnsi="Arial" w:cs="Arial"/>
                <w:lang w:eastAsia="en-US"/>
              </w:rPr>
              <w:t>Çokdamarlıkablolar</w:t>
            </w:r>
          </w:p>
        </w:tc>
        <w:tc>
          <w:tcPr>
            <w:tcW w:w="6092" w:type="dxa"/>
            <w:gridSpan w:val="5"/>
          </w:tcPr>
          <w:p w14:paraId="19231B90" w14:textId="77777777" w:rsidR="007A006C" w:rsidRPr="007A006C" w:rsidRDefault="007A006C" w:rsidP="007A006C">
            <w:pPr>
              <w:ind w:left="2123" w:right="2115"/>
              <w:jc w:val="center"/>
              <w:rPr>
                <w:rFonts w:ascii="Arial" w:eastAsia="Arial" w:hAnsi="Arial" w:cs="Arial"/>
                <w:lang w:eastAsia="en-US"/>
              </w:rPr>
            </w:pPr>
            <w:r w:rsidRPr="007A006C">
              <w:rPr>
                <w:rFonts w:ascii="Arial" w:eastAsia="Arial" w:hAnsi="Arial" w:cs="Arial"/>
                <w:lang w:eastAsia="en-US"/>
              </w:rPr>
              <w:t>Tekdamarlıkablolar</w:t>
            </w:r>
          </w:p>
        </w:tc>
      </w:tr>
      <w:tr w:rsidR="007A006C" w:rsidRPr="007A006C" w14:paraId="71007E11" w14:textId="77777777" w:rsidTr="007A006C">
        <w:trPr>
          <w:trHeight w:val="273"/>
        </w:trPr>
        <w:tc>
          <w:tcPr>
            <w:tcW w:w="1164" w:type="dxa"/>
            <w:vMerge/>
            <w:tcBorders>
              <w:top w:val="nil"/>
              <w:bottom w:val="nil"/>
            </w:tcBorders>
          </w:tcPr>
          <w:p w14:paraId="5CBBB19E" w14:textId="77777777" w:rsidR="007A006C" w:rsidRPr="007A006C" w:rsidRDefault="007A006C" w:rsidP="007A006C">
            <w:pPr>
              <w:rPr>
                <w:rFonts w:ascii="Arial" w:eastAsia="Arial" w:hAnsi="Arial" w:cs="Arial"/>
                <w:lang w:eastAsia="en-US"/>
              </w:rPr>
            </w:pPr>
          </w:p>
        </w:tc>
        <w:tc>
          <w:tcPr>
            <w:tcW w:w="1344" w:type="dxa"/>
            <w:vMerge w:val="restart"/>
          </w:tcPr>
          <w:p w14:paraId="2799E985" w14:textId="05D9A0C9" w:rsidR="007A006C" w:rsidRPr="007A006C" w:rsidRDefault="007A006C" w:rsidP="00E377B8">
            <w:pPr>
              <w:pStyle w:val="AralkYok"/>
              <w:rPr>
                <w:rFonts w:eastAsia="Arial"/>
                <w:lang w:eastAsia="en-US"/>
              </w:rPr>
            </w:pPr>
            <w:r w:rsidRPr="007A006C">
              <w:rPr>
                <w:rFonts w:eastAsia="Arial"/>
                <w:lang w:eastAsia="en-US"/>
              </w:rPr>
              <w:t>İki yüklü</w:t>
            </w:r>
            <w:r w:rsidR="00E377B8">
              <w:rPr>
                <w:rFonts w:eastAsia="Arial"/>
                <w:lang w:eastAsia="en-US"/>
              </w:rPr>
              <w:t xml:space="preserve"> </w:t>
            </w:r>
            <w:r w:rsidRPr="007A006C">
              <w:rPr>
                <w:rFonts w:eastAsia="Arial"/>
                <w:lang w:eastAsia="en-US"/>
              </w:rPr>
              <w:t>iletken</w:t>
            </w:r>
          </w:p>
        </w:tc>
        <w:tc>
          <w:tcPr>
            <w:tcW w:w="1172" w:type="dxa"/>
            <w:vMerge w:val="restart"/>
          </w:tcPr>
          <w:p w14:paraId="56A0551A" w14:textId="47901345" w:rsidR="007A006C" w:rsidRPr="007A006C" w:rsidRDefault="007A006C" w:rsidP="00E377B8">
            <w:pPr>
              <w:pStyle w:val="AralkYok"/>
              <w:rPr>
                <w:rFonts w:eastAsia="Arial"/>
                <w:lang w:eastAsia="en-US"/>
              </w:rPr>
            </w:pPr>
            <w:r w:rsidRPr="007A006C">
              <w:rPr>
                <w:rFonts w:eastAsia="Arial"/>
                <w:lang w:eastAsia="en-US"/>
              </w:rPr>
              <w:t>Üç yüklü</w:t>
            </w:r>
            <w:r w:rsidR="00E377B8">
              <w:rPr>
                <w:rFonts w:eastAsia="Arial"/>
                <w:lang w:eastAsia="en-US"/>
              </w:rPr>
              <w:t xml:space="preserve"> </w:t>
            </w:r>
            <w:r w:rsidRPr="007A006C">
              <w:rPr>
                <w:rFonts w:eastAsia="Arial"/>
                <w:lang w:eastAsia="en-US"/>
              </w:rPr>
              <w:t>iletken</w:t>
            </w:r>
          </w:p>
        </w:tc>
        <w:tc>
          <w:tcPr>
            <w:tcW w:w="1169" w:type="dxa"/>
            <w:vMerge w:val="restart"/>
          </w:tcPr>
          <w:p w14:paraId="08C7ECD9" w14:textId="77777777" w:rsidR="00E377B8" w:rsidRDefault="007A006C" w:rsidP="00E377B8">
            <w:pPr>
              <w:pStyle w:val="AralkYok"/>
              <w:rPr>
                <w:rFonts w:eastAsia="Arial"/>
                <w:lang w:eastAsia="en-US"/>
              </w:rPr>
            </w:pPr>
            <w:r w:rsidRPr="007A006C">
              <w:rPr>
                <w:rFonts w:eastAsia="Arial"/>
                <w:lang w:eastAsia="en-US"/>
              </w:rPr>
              <w:t>İki yüklü</w:t>
            </w:r>
            <w:r w:rsidR="00E377B8">
              <w:rPr>
                <w:rFonts w:eastAsia="Arial"/>
                <w:lang w:eastAsia="en-US"/>
              </w:rPr>
              <w:t xml:space="preserve"> </w:t>
            </w:r>
            <w:r w:rsidRPr="007A006C">
              <w:rPr>
                <w:rFonts w:eastAsia="Arial"/>
                <w:lang w:eastAsia="en-US"/>
              </w:rPr>
              <w:t>iletken</w:t>
            </w:r>
          </w:p>
          <w:p w14:paraId="5FEDB2B7" w14:textId="43FE2B17" w:rsidR="007A006C" w:rsidRPr="007A006C" w:rsidRDefault="007A006C" w:rsidP="00E377B8">
            <w:pPr>
              <w:pStyle w:val="AralkYok"/>
              <w:rPr>
                <w:rFonts w:eastAsia="Arial"/>
                <w:lang w:eastAsia="en-US"/>
              </w:rPr>
            </w:pPr>
            <w:r w:rsidRPr="007A006C">
              <w:rPr>
                <w:rFonts w:eastAsia="Arial"/>
                <w:lang w:eastAsia="en-US"/>
              </w:rPr>
              <w:t>Temas</w:t>
            </w:r>
            <w:r w:rsidR="00E377B8">
              <w:rPr>
                <w:rFonts w:eastAsia="Arial"/>
                <w:lang w:eastAsia="en-US"/>
              </w:rPr>
              <w:t xml:space="preserve"> </w:t>
            </w:r>
            <w:r w:rsidRPr="007A006C">
              <w:rPr>
                <w:rFonts w:eastAsia="Arial"/>
                <w:lang w:eastAsia="en-US"/>
              </w:rPr>
              <w:t>halinde</w:t>
            </w:r>
          </w:p>
        </w:tc>
        <w:tc>
          <w:tcPr>
            <w:tcW w:w="1532" w:type="dxa"/>
            <w:vMerge w:val="restart"/>
          </w:tcPr>
          <w:p w14:paraId="3CEE0261" w14:textId="289C6152" w:rsidR="007A006C" w:rsidRPr="007A006C" w:rsidRDefault="007A006C" w:rsidP="00E377B8">
            <w:pPr>
              <w:pStyle w:val="AralkYok"/>
              <w:rPr>
                <w:rFonts w:eastAsia="Arial"/>
                <w:lang w:eastAsia="en-US"/>
              </w:rPr>
            </w:pPr>
            <w:r w:rsidRPr="007A006C">
              <w:rPr>
                <w:rFonts w:eastAsia="Arial"/>
                <w:lang w:eastAsia="en-US"/>
              </w:rPr>
              <w:t>Üç</w:t>
            </w:r>
            <w:r w:rsidR="00E377B8">
              <w:rPr>
                <w:rFonts w:eastAsia="Arial"/>
                <w:lang w:eastAsia="en-US"/>
              </w:rPr>
              <w:t xml:space="preserve"> </w:t>
            </w:r>
            <w:r w:rsidRPr="007A006C">
              <w:rPr>
                <w:rFonts w:eastAsia="Arial"/>
                <w:lang w:eastAsia="en-US"/>
              </w:rPr>
              <w:t>yüklü</w:t>
            </w:r>
            <w:r w:rsidR="00E377B8">
              <w:rPr>
                <w:rFonts w:eastAsia="Arial"/>
                <w:lang w:eastAsia="en-US"/>
              </w:rPr>
              <w:t xml:space="preserve"> </w:t>
            </w:r>
            <w:r w:rsidRPr="007A006C">
              <w:rPr>
                <w:rFonts w:eastAsia="Arial"/>
                <w:lang w:eastAsia="en-US"/>
              </w:rPr>
              <w:t>iletken</w:t>
            </w:r>
          </w:p>
          <w:p w14:paraId="11DE0C4C" w14:textId="0F0566A6" w:rsidR="007A006C" w:rsidRPr="007A006C" w:rsidRDefault="007A006C" w:rsidP="00E377B8">
            <w:pPr>
              <w:pStyle w:val="AralkYok"/>
              <w:rPr>
                <w:rFonts w:eastAsia="Arial"/>
                <w:lang w:eastAsia="en-US"/>
              </w:rPr>
            </w:pPr>
            <w:r w:rsidRPr="007A006C">
              <w:rPr>
                <w:rFonts w:eastAsia="Arial"/>
                <w:lang w:eastAsia="en-US"/>
              </w:rPr>
              <w:t>Yonca</w:t>
            </w:r>
            <w:r w:rsidR="00E377B8">
              <w:rPr>
                <w:rFonts w:eastAsia="Arial"/>
                <w:lang w:eastAsia="en-US"/>
              </w:rPr>
              <w:t xml:space="preserve"> </w:t>
            </w:r>
            <w:r w:rsidRPr="007A006C">
              <w:rPr>
                <w:rFonts w:eastAsia="Arial"/>
                <w:lang w:eastAsia="en-US"/>
              </w:rPr>
              <w:t>yaprağı</w:t>
            </w:r>
            <w:r w:rsidR="00E377B8">
              <w:rPr>
                <w:rFonts w:eastAsia="Arial"/>
                <w:lang w:eastAsia="en-US"/>
              </w:rPr>
              <w:t xml:space="preserve"> </w:t>
            </w:r>
            <w:r w:rsidRPr="007A006C">
              <w:rPr>
                <w:rFonts w:eastAsia="Arial"/>
                <w:lang w:eastAsia="en-US"/>
              </w:rPr>
              <w:t>biçiminde</w:t>
            </w:r>
          </w:p>
        </w:tc>
        <w:tc>
          <w:tcPr>
            <w:tcW w:w="3391" w:type="dxa"/>
            <w:gridSpan w:val="3"/>
          </w:tcPr>
          <w:p w14:paraId="0E8A76E9" w14:textId="58A24B19" w:rsidR="007A006C" w:rsidRPr="007A006C" w:rsidRDefault="007A006C" w:rsidP="00E377B8">
            <w:pPr>
              <w:pStyle w:val="AralkYok"/>
              <w:rPr>
                <w:rFonts w:eastAsia="Arial"/>
                <w:lang w:eastAsia="en-US"/>
              </w:rPr>
            </w:pPr>
            <w:r w:rsidRPr="007A006C">
              <w:rPr>
                <w:rFonts w:eastAsia="Arial"/>
                <w:lang w:eastAsia="en-US"/>
              </w:rPr>
              <w:t>Üç</w:t>
            </w:r>
            <w:r w:rsidR="00E377B8">
              <w:rPr>
                <w:rFonts w:eastAsia="Arial"/>
                <w:lang w:eastAsia="en-US"/>
              </w:rPr>
              <w:t xml:space="preserve"> </w:t>
            </w:r>
            <w:r w:rsidRPr="007A006C">
              <w:rPr>
                <w:rFonts w:eastAsia="Arial"/>
                <w:lang w:eastAsia="en-US"/>
              </w:rPr>
              <w:t>yüklü</w:t>
            </w:r>
            <w:r w:rsidR="00E377B8">
              <w:rPr>
                <w:rFonts w:eastAsia="Arial"/>
                <w:lang w:eastAsia="en-US"/>
              </w:rPr>
              <w:t xml:space="preserve"> </w:t>
            </w:r>
            <w:r w:rsidRPr="007A006C">
              <w:rPr>
                <w:rFonts w:eastAsia="Arial"/>
                <w:lang w:eastAsia="en-US"/>
              </w:rPr>
              <w:t>iletken,yassı</w:t>
            </w:r>
            <w:r w:rsidR="00E377B8">
              <w:rPr>
                <w:rFonts w:eastAsia="Arial"/>
                <w:lang w:eastAsia="en-US"/>
              </w:rPr>
              <w:t xml:space="preserve"> </w:t>
            </w:r>
            <w:r w:rsidRPr="007A006C">
              <w:rPr>
                <w:rFonts w:eastAsia="Arial"/>
                <w:lang w:eastAsia="en-US"/>
              </w:rPr>
              <w:t>biçimde</w:t>
            </w:r>
          </w:p>
        </w:tc>
      </w:tr>
      <w:tr w:rsidR="007A006C" w:rsidRPr="007A006C" w14:paraId="0B3B8638" w14:textId="77777777" w:rsidTr="007A006C">
        <w:trPr>
          <w:trHeight w:val="230"/>
        </w:trPr>
        <w:tc>
          <w:tcPr>
            <w:tcW w:w="1164" w:type="dxa"/>
            <w:vMerge/>
            <w:tcBorders>
              <w:top w:val="nil"/>
              <w:bottom w:val="nil"/>
            </w:tcBorders>
          </w:tcPr>
          <w:p w14:paraId="3AF13F92" w14:textId="77777777" w:rsidR="007A006C" w:rsidRPr="007A006C" w:rsidRDefault="007A006C" w:rsidP="007A006C">
            <w:pPr>
              <w:rPr>
                <w:rFonts w:ascii="Arial" w:eastAsia="Arial" w:hAnsi="Arial" w:cs="Arial"/>
                <w:lang w:eastAsia="en-US"/>
              </w:rPr>
            </w:pPr>
          </w:p>
        </w:tc>
        <w:tc>
          <w:tcPr>
            <w:tcW w:w="1344" w:type="dxa"/>
            <w:vMerge/>
            <w:tcBorders>
              <w:top w:val="nil"/>
            </w:tcBorders>
          </w:tcPr>
          <w:p w14:paraId="5420A55F" w14:textId="77777777" w:rsidR="007A006C" w:rsidRPr="007A006C" w:rsidRDefault="007A006C" w:rsidP="007A006C">
            <w:pPr>
              <w:rPr>
                <w:rFonts w:ascii="Arial" w:eastAsia="Arial" w:hAnsi="Arial" w:cs="Arial"/>
                <w:lang w:eastAsia="en-US"/>
              </w:rPr>
            </w:pPr>
          </w:p>
        </w:tc>
        <w:tc>
          <w:tcPr>
            <w:tcW w:w="1172" w:type="dxa"/>
            <w:vMerge/>
            <w:tcBorders>
              <w:top w:val="nil"/>
            </w:tcBorders>
          </w:tcPr>
          <w:p w14:paraId="0375057B" w14:textId="77777777" w:rsidR="007A006C" w:rsidRPr="007A006C" w:rsidRDefault="007A006C" w:rsidP="00E377B8">
            <w:pPr>
              <w:pStyle w:val="AralkYok"/>
              <w:rPr>
                <w:rFonts w:eastAsia="Arial"/>
                <w:lang w:eastAsia="en-US"/>
              </w:rPr>
            </w:pPr>
          </w:p>
        </w:tc>
        <w:tc>
          <w:tcPr>
            <w:tcW w:w="1169" w:type="dxa"/>
            <w:vMerge/>
            <w:tcBorders>
              <w:top w:val="nil"/>
            </w:tcBorders>
          </w:tcPr>
          <w:p w14:paraId="3B5FFC9A" w14:textId="77777777" w:rsidR="007A006C" w:rsidRPr="007A006C" w:rsidRDefault="007A006C" w:rsidP="00E377B8">
            <w:pPr>
              <w:pStyle w:val="AralkYok"/>
              <w:rPr>
                <w:rFonts w:eastAsia="Arial"/>
                <w:lang w:eastAsia="en-US"/>
              </w:rPr>
            </w:pPr>
          </w:p>
        </w:tc>
        <w:tc>
          <w:tcPr>
            <w:tcW w:w="1532" w:type="dxa"/>
            <w:vMerge/>
            <w:tcBorders>
              <w:top w:val="nil"/>
            </w:tcBorders>
          </w:tcPr>
          <w:p w14:paraId="6C6A6D45" w14:textId="77777777" w:rsidR="007A006C" w:rsidRPr="007A006C" w:rsidRDefault="007A006C" w:rsidP="00E377B8">
            <w:pPr>
              <w:pStyle w:val="AralkYok"/>
              <w:rPr>
                <w:rFonts w:eastAsia="Arial"/>
                <w:lang w:eastAsia="en-US"/>
              </w:rPr>
            </w:pPr>
          </w:p>
        </w:tc>
        <w:tc>
          <w:tcPr>
            <w:tcW w:w="1621" w:type="dxa"/>
            <w:vMerge w:val="restart"/>
          </w:tcPr>
          <w:p w14:paraId="49EEDB4A" w14:textId="77777777" w:rsidR="007A006C" w:rsidRPr="007A006C" w:rsidRDefault="007A006C" w:rsidP="00E377B8">
            <w:pPr>
              <w:pStyle w:val="AralkYok"/>
              <w:rPr>
                <w:rFonts w:eastAsia="Arial"/>
                <w:lang w:eastAsia="en-US"/>
              </w:rPr>
            </w:pPr>
          </w:p>
          <w:p w14:paraId="6B5F7D06" w14:textId="3D29BF52" w:rsidR="007A006C" w:rsidRPr="007A006C" w:rsidRDefault="007A006C" w:rsidP="00E377B8">
            <w:pPr>
              <w:pStyle w:val="AralkYok"/>
              <w:rPr>
                <w:rFonts w:eastAsia="Arial"/>
                <w:lang w:eastAsia="en-US"/>
              </w:rPr>
            </w:pPr>
            <w:r w:rsidRPr="007A006C">
              <w:rPr>
                <w:rFonts w:eastAsia="Arial"/>
                <w:lang w:eastAsia="en-US"/>
              </w:rPr>
              <w:t>Temas</w:t>
            </w:r>
            <w:r w:rsidR="00E377B8">
              <w:rPr>
                <w:rFonts w:eastAsia="Arial"/>
                <w:lang w:eastAsia="en-US"/>
              </w:rPr>
              <w:t xml:space="preserve"> </w:t>
            </w:r>
            <w:r w:rsidRPr="007A006C">
              <w:rPr>
                <w:rFonts w:eastAsia="Arial"/>
                <w:lang w:eastAsia="en-US"/>
              </w:rPr>
              <w:t>halinde</w:t>
            </w:r>
          </w:p>
        </w:tc>
        <w:tc>
          <w:tcPr>
            <w:tcW w:w="1770" w:type="dxa"/>
            <w:gridSpan w:val="2"/>
          </w:tcPr>
          <w:p w14:paraId="494C3289" w14:textId="77777777" w:rsidR="007A006C" w:rsidRPr="007A006C" w:rsidRDefault="007A006C" w:rsidP="00E377B8">
            <w:pPr>
              <w:pStyle w:val="AralkYok"/>
              <w:rPr>
                <w:rFonts w:eastAsia="Arial"/>
                <w:lang w:eastAsia="en-US"/>
              </w:rPr>
            </w:pPr>
            <w:r w:rsidRPr="007A006C">
              <w:rPr>
                <w:rFonts w:eastAsia="Arial"/>
                <w:lang w:eastAsia="en-US"/>
              </w:rPr>
              <w:t>Aralıklı</w:t>
            </w:r>
          </w:p>
        </w:tc>
      </w:tr>
      <w:tr w:rsidR="007A006C" w:rsidRPr="007A006C" w14:paraId="5FF89D9E" w14:textId="77777777" w:rsidTr="007A006C">
        <w:trPr>
          <w:trHeight w:val="474"/>
        </w:trPr>
        <w:tc>
          <w:tcPr>
            <w:tcW w:w="1164" w:type="dxa"/>
            <w:vMerge/>
            <w:tcBorders>
              <w:top w:val="nil"/>
              <w:bottom w:val="nil"/>
            </w:tcBorders>
          </w:tcPr>
          <w:p w14:paraId="0598BAA9" w14:textId="77777777" w:rsidR="007A006C" w:rsidRPr="007A006C" w:rsidRDefault="007A006C" w:rsidP="007A006C">
            <w:pPr>
              <w:rPr>
                <w:rFonts w:ascii="Arial" w:eastAsia="Arial" w:hAnsi="Arial" w:cs="Arial"/>
                <w:lang w:eastAsia="en-US"/>
              </w:rPr>
            </w:pPr>
          </w:p>
        </w:tc>
        <w:tc>
          <w:tcPr>
            <w:tcW w:w="1344" w:type="dxa"/>
            <w:vMerge/>
            <w:tcBorders>
              <w:top w:val="nil"/>
            </w:tcBorders>
          </w:tcPr>
          <w:p w14:paraId="4F3D8E3B" w14:textId="77777777" w:rsidR="007A006C" w:rsidRPr="007A006C" w:rsidRDefault="007A006C" w:rsidP="007A006C">
            <w:pPr>
              <w:rPr>
                <w:rFonts w:ascii="Arial" w:eastAsia="Arial" w:hAnsi="Arial" w:cs="Arial"/>
                <w:lang w:eastAsia="en-US"/>
              </w:rPr>
            </w:pPr>
          </w:p>
        </w:tc>
        <w:tc>
          <w:tcPr>
            <w:tcW w:w="1172" w:type="dxa"/>
            <w:vMerge/>
            <w:tcBorders>
              <w:top w:val="nil"/>
            </w:tcBorders>
          </w:tcPr>
          <w:p w14:paraId="0786470D" w14:textId="77777777" w:rsidR="007A006C" w:rsidRPr="007A006C" w:rsidRDefault="007A006C" w:rsidP="00E377B8">
            <w:pPr>
              <w:pStyle w:val="AralkYok"/>
              <w:rPr>
                <w:rFonts w:eastAsia="Arial"/>
                <w:lang w:eastAsia="en-US"/>
              </w:rPr>
            </w:pPr>
          </w:p>
        </w:tc>
        <w:tc>
          <w:tcPr>
            <w:tcW w:w="1169" w:type="dxa"/>
            <w:vMerge/>
            <w:tcBorders>
              <w:top w:val="nil"/>
            </w:tcBorders>
          </w:tcPr>
          <w:p w14:paraId="45607A7D" w14:textId="77777777" w:rsidR="007A006C" w:rsidRPr="007A006C" w:rsidRDefault="007A006C" w:rsidP="00E377B8">
            <w:pPr>
              <w:pStyle w:val="AralkYok"/>
              <w:rPr>
                <w:rFonts w:eastAsia="Arial"/>
                <w:lang w:eastAsia="en-US"/>
              </w:rPr>
            </w:pPr>
          </w:p>
        </w:tc>
        <w:tc>
          <w:tcPr>
            <w:tcW w:w="1532" w:type="dxa"/>
            <w:vMerge/>
            <w:tcBorders>
              <w:top w:val="nil"/>
            </w:tcBorders>
          </w:tcPr>
          <w:p w14:paraId="2147F32A" w14:textId="77777777" w:rsidR="007A006C" w:rsidRPr="007A006C" w:rsidRDefault="007A006C" w:rsidP="00E377B8">
            <w:pPr>
              <w:pStyle w:val="AralkYok"/>
              <w:rPr>
                <w:rFonts w:eastAsia="Arial"/>
                <w:lang w:eastAsia="en-US"/>
              </w:rPr>
            </w:pPr>
          </w:p>
        </w:tc>
        <w:tc>
          <w:tcPr>
            <w:tcW w:w="1621" w:type="dxa"/>
            <w:vMerge/>
            <w:tcBorders>
              <w:top w:val="nil"/>
            </w:tcBorders>
          </w:tcPr>
          <w:p w14:paraId="60485F5B" w14:textId="77777777" w:rsidR="007A006C" w:rsidRPr="007A006C" w:rsidRDefault="007A006C" w:rsidP="00E377B8">
            <w:pPr>
              <w:pStyle w:val="AralkYok"/>
              <w:rPr>
                <w:rFonts w:eastAsia="Arial"/>
                <w:lang w:eastAsia="en-US"/>
              </w:rPr>
            </w:pPr>
          </w:p>
        </w:tc>
        <w:tc>
          <w:tcPr>
            <w:tcW w:w="778" w:type="dxa"/>
          </w:tcPr>
          <w:p w14:paraId="537F22BD" w14:textId="77777777" w:rsidR="007A006C" w:rsidRPr="007A006C" w:rsidRDefault="007A006C" w:rsidP="00E377B8">
            <w:pPr>
              <w:pStyle w:val="AralkYok"/>
              <w:rPr>
                <w:rFonts w:eastAsia="Arial"/>
                <w:lang w:eastAsia="en-US"/>
              </w:rPr>
            </w:pPr>
            <w:r w:rsidRPr="007A006C">
              <w:rPr>
                <w:rFonts w:eastAsia="Arial"/>
                <w:lang w:eastAsia="en-US"/>
              </w:rPr>
              <w:t>Yatay</w:t>
            </w:r>
          </w:p>
        </w:tc>
        <w:tc>
          <w:tcPr>
            <w:tcW w:w="992" w:type="dxa"/>
          </w:tcPr>
          <w:p w14:paraId="4F649017" w14:textId="77777777" w:rsidR="007A006C" w:rsidRPr="007A006C" w:rsidRDefault="007A006C" w:rsidP="00E377B8">
            <w:pPr>
              <w:pStyle w:val="AralkYok"/>
              <w:rPr>
                <w:rFonts w:eastAsia="Arial"/>
                <w:lang w:eastAsia="en-US"/>
              </w:rPr>
            </w:pPr>
            <w:r w:rsidRPr="007A006C">
              <w:rPr>
                <w:rFonts w:eastAsia="Arial"/>
                <w:lang w:eastAsia="en-US"/>
              </w:rPr>
              <w:t>Düşey</w:t>
            </w:r>
          </w:p>
        </w:tc>
      </w:tr>
      <w:tr w:rsidR="007A006C" w:rsidRPr="007A006C" w14:paraId="342B488B" w14:textId="77777777" w:rsidTr="007A006C">
        <w:trPr>
          <w:trHeight w:val="1101"/>
        </w:trPr>
        <w:tc>
          <w:tcPr>
            <w:tcW w:w="1164" w:type="dxa"/>
            <w:tcBorders>
              <w:top w:val="nil"/>
              <w:bottom w:val="nil"/>
            </w:tcBorders>
          </w:tcPr>
          <w:p w14:paraId="5FC39961" w14:textId="77777777" w:rsidR="007A006C" w:rsidRPr="007A006C" w:rsidRDefault="007A006C" w:rsidP="007A006C">
            <w:pPr>
              <w:rPr>
                <w:rFonts w:ascii="Arial" w:eastAsia="Arial" w:hAnsi="Arial" w:cs="Arial"/>
                <w:lang w:eastAsia="en-US"/>
              </w:rPr>
            </w:pPr>
          </w:p>
        </w:tc>
        <w:tc>
          <w:tcPr>
            <w:tcW w:w="1344" w:type="dxa"/>
            <w:tcBorders>
              <w:bottom w:val="nil"/>
            </w:tcBorders>
          </w:tcPr>
          <w:p w14:paraId="6DDFF60D" w14:textId="77777777" w:rsidR="007A006C" w:rsidRPr="007A006C" w:rsidRDefault="007A006C" w:rsidP="007A006C">
            <w:pPr>
              <w:spacing w:before="4"/>
              <w:rPr>
                <w:rFonts w:ascii="Arial" w:eastAsia="Arial" w:hAnsi="Arial" w:cs="Arial"/>
                <w:lang w:eastAsia="en-US"/>
              </w:rPr>
            </w:pPr>
          </w:p>
          <w:p w14:paraId="43EF4C6E" w14:textId="77777777" w:rsidR="007A006C" w:rsidRPr="007A006C" w:rsidRDefault="007A006C" w:rsidP="007A006C">
            <w:pPr>
              <w:ind w:left="434"/>
              <w:rPr>
                <w:rFonts w:ascii="Arial" w:eastAsia="Arial" w:hAnsi="Arial" w:cs="Arial"/>
                <w:lang w:eastAsia="en-US"/>
              </w:rPr>
            </w:pPr>
            <w:r w:rsidRPr="007A006C">
              <w:rPr>
                <w:rFonts w:ascii="Arial" w:eastAsia="Arial" w:hAnsi="Arial" w:cs="Arial"/>
                <w:noProof/>
              </w:rPr>
              <w:drawing>
                <wp:inline distT="0" distB="0" distL="0" distR="0" wp14:anchorId="7ED87FDC" wp14:editId="52AE119C">
                  <wp:extent cx="299534" cy="477774"/>
                  <wp:effectExtent l="0" t="0" r="0" b="0"/>
                  <wp:docPr id="21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0.png"/>
                          <pic:cNvPicPr/>
                        </pic:nvPicPr>
                        <pic:blipFill>
                          <a:blip r:embed="rId129" cstate="print"/>
                          <a:stretch>
                            <a:fillRect/>
                          </a:stretch>
                        </pic:blipFill>
                        <pic:spPr>
                          <a:xfrm>
                            <a:off x="0" y="0"/>
                            <a:ext cx="299534" cy="477774"/>
                          </a:xfrm>
                          <a:prstGeom prst="rect">
                            <a:avLst/>
                          </a:prstGeom>
                        </pic:spPr>
                      </pic:pic>
                    </a:graphicData>
                  </a:graphic>
                </wp:inline>
              </w:drawing>
            </w:r>
          </w:p>
        </w:tc>
        <w:tc>
          <w:tcPr>
            <w:tcW w:w="1172" w:type="dxa"/>
            <w:tcBorders>
              <w:bottom w:val="nil"/>
            </w:tcBorders>
          </w:tcPr>
          <w:p w14:paraId="4E53ED9A" w14:textId="77777777" w:rsidR="007A006C" w:rsidRPr="007A006C" w:rsidRDefault="007A006C" w:rsidP="007A006C">
            <w:pPr>
              <w:spacing w:before="5"/>
              <w:rPr>
                <w:rFonts w:ascii="Arial" w:eastAsia="Arial" w:hAnsi="Arial" w:cs="Arial"/>
                <w:lang w:eastAsia="en-US"/>
              </w:rPr>
            </w:pPr>
          </w:p>
          <w:p w14:paraId="04CF1E64" w14:textId="77777777" w:rsidR="007A006C" w:rsidRPr="007A006C" w:rsidRDefault="007A006C" w:rsidP="007A006C">
            <w:pPr>
              <w:ind w:left="328"/>
              <w:rPr>
                <w:rFonts w:ascii="Arial" w:eastAsia="Arial" w:hAnsi="Arial" w:cs="Arial"/>
                <w:lang w:eastAsia="en-US"/>
              </w:rPr>
            </w:pPr>
            <w:r w:rsidRPr="007A006C">
              <w:rPr>
                <w:rFonts w:ascii="Arial" w:eastAsia="Arial" w:hAnsi="Arial" w:cs="Arial"/>
                <w:noProof/>
              </w:rPr>
              <w:drawing>
                <wp:inline distT="0" distB="0" distL="0" distR="0" wp14:anchorId="7AE65CB8" wp14:editId="727FF0E2">
                  <wp:extent cx="322002" cy="496062"/>
                  <wp:effectExtent l="0" t="0" r="0" b="0"/>
                  <wp:docPr id="21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1.png"/>
                          <pic:cNvPicPr/>
                        </pic:nvPicPr>
                        <pic:blipFill>
                          <a:blip r:embed="rId130" cstate="print"/>
                          <a:stretch>
                            <a:fillRect/>
                          </a:stretch>
                        </pic:blipFill>
                        <pic:spPr>
                          <a:xfrm>
                            <a:off x="0" y="0"/>
                            <a:ext cx="322002" cy="496062"/>
                          </a:xfrm>
                          <a:prstGeom prst="rect">
                            <a:avLst/>
                          </a:prstGeom>
                        </pic:spPr>
                      </pic:pic>
                    </a:graphicData>
                  </a:graphic>
                </wp:inline>
              </w:drawing>
            </w:r>
          </w:p>
        </w:tc>
        <w:tc>
          <w:tcPr>
            <w:tcW w:w="1169" w:type="dxa"/>
            <w:tcBorders>
              <w:bottom w:val="nil"/>
            </w:tcBorders>
          </w:tcPr>
          <w:p w14:paraId="18CD95F5" w14:textId="77777777" w:rsidR="007A006C" w:rsidRPr="007A006C" w:rsidRDefault="007A006C" w:rsidP="007A006C">
            <w:pPr>
              <w:spacing w:before="8"/>
              <w:rPr>
                <w:rFonts w:ascii="Arial" w:eastAsia="Arial" w:hAnsi="Arial" w:cs="Arial"/>
                <w:lang w:eastAsia="en-US"/>
              </w:rPr>
            </w:pPr>
          </w:p>
          <w:p w14:paraId="21FE9140" w14:textId="77777777" w:rsidR="007A006C" w:rsidRPr="007A006C" w:rsidRDefault="007A006C" w:rsidP="007A006C">
            <w:pPr>
              <w:ind w:left="272"/>
              <w:rPr>
                <w:rFonts w:ascii="Arial" w:eastAsia="Arial" w:hAnsi="Arial" w:cs="Arial"/>
                <w:lang w:eastAsia="en-US"/>
              </w:rPr>
            </w:pPr>
            <w:r w:rsidRPr="007A006C">
              <w:rPr>
                <w:rFonts w:ascii="Arial" w:eastAsia="Arial" w:hAnsi="Arial" w:cs="Arial"/>
                <w:noProof/>
              </w:rPr>
              <w:drawing>
                <wp:inline distT="0" distB="0" distL="0" distR="0" wp14:anchorId="3148F9A0" wp14:editId="579D3BC7">
                  <wp:extent cx="360880" cy="477774"/>
                  <wp:effectExtent l="0" t="0" r="0" b="0"/>
                  <wp:docPr id="21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2.png"/>
                          <pic:cNvPicPr/>
                        </pic:nvPicPr>
                        <pic:blipFill>
                          <a:blip r:embed="rId131" cstate="print"/>
                          <a:stretch>
                            <a:fillRect/>
                          </a:stretch>
                        </pic:blipFill>
                        <pic:spPr>
                          <a:xfrm>
                            <a:off x="0" y="0"/>
                            <a:ext cx="360880" cy="477774"/>
                          </a:xfrm>
                          <a:prstGeom prst="rect">
                            <a:avLst/>
                          </a:prstGeom>
                        </pic:spPr>
                      </pic:pic>
                    </a:graphicData>
                  </a:graphic>
                </wp:inline>
              </w:drawing>
            </w:r>
          </w:p>
        </w:tc>
        <w:tc>
          <w:tcPr>
            <w:tcW w:w="1532" w:type="dxa"/>
            <w:tcBorders>
              <w:bottom w:val="nil"/>
            </w:tcBorders>
          </w:tcPr>
          <w:p w14:paraId="3E171566" w14:textId="77777777" w:rsidR="007A006C" w:rsidRPr="007A006C" w:rsidRDefault="007A006C" w:rsidP="007A006C">
            <w:pPr>
              <w:spacing w:before="4"/>
              <w:rPr>
                <w:rFonts w:ascii="Arial" w:eastAsia="Arial" w:hAnsi="Arial" w:cs="Arial"/>
                <w:lang w:eastAsia="en-US"/>
              </w:rPr>
            </w:pPr>
          </w:p>
          <w:p w14:paraId="169CB908" w14:textId="77777777" w:rsidR="007A006C" w:rsidRPr="007A006C" w:rsidRDefault="007A006C" w:rsidP="007A006C">
            <w:pPr>
              <w:ind w:left="549"/>
              <w:rPr>
                <w:rFonts w:ascii="Arial" w:eastAsia="Arial" w:hAnsi="Arial" w:cs="Arial"/>
                <w:lang w:eastAsia="en-US"/>
              </w:rPr>
            </w:pPr>
            <w:r w:rsidRPr="007A006C">
              <w:rPr>
                <w:rFonts w:ascii="Arial" w:eastAsia="Arial" w:hAnsi="Arial" w:cs="Arial"/>
                <w:noProof/>
              </w:rPr>
              <w:drawing>
                <wp:inline distT="0" distB="0" distL="0" distR="0" wp14:anchorId="460B142A" wp14:editId="3211650D">
                  <wp:extent cx="258500" cy="477774"/>
                  <wp:effectExtent l="0" t="0" r="0" b="0"/>
                  <wp:docPr id="21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3.png"/>
                          <pic:cNvPicPr/>
                        </pic:nvPicPr>
                        <pic:blipFill>
                          <a:blip r:embed="rId132" cstate="print"/>
                          <a:stretch>
                            <a:fillRect/>
                          </a:stretch>
                        </pic:blipFill>
                        <pic:spPr>
                          <a:xfrm>
                            <a:off x="0" y="0"/>
                            <a:ext cx="258500" cy="477774"/>
                          </a:xfrm>
                          <a:prstGeom prst="rect">
                            <a:avLst/>
                          </a:prstGeom>
                        </pic:spPr>
                      </pic:pic>
                    </a:graphicData>
                  </a:graphic>
                </wp:inline>
              </w:drawing>
            </w:r>
          </w:p>
        </w:tc>
        <w:tc>
          <w:tcPr>
            <w:tcW w:w="1621" w:type="dxa"/>
            <w:tcBorders>
              <w:bottom w:val="nil"/>
            </w:tcBorders>
          </w:tcPr>
          <w:p w14:paraId="15732C9E" w14:textId="77777777" w:rsidR="007A006C" w:rsidRPr="007A006C" w:rsidRDefault="007A006C" w:rsidP="007A006C">
            <w:pPr>
              <w:spacing w:before="10" w:after="1"/>
              <w:rPr>
                <w:rFonts w:ascii="Arial" w:eastAsia="Arial" w:hAnsi="Arial" w:cs="Arial"/>
                <w:lang w:eastAsia="en-US"/>
              </w:rPr>
            </w:pPr>
          </w:p>
          <w:p w14:paraId="7E837286" w14:textId="77777777" w:rsidR="007A006C" w:rsidRPr="007A006C" w:rsidRDefault="007A006C" w:rsidP="007A006C">
            <w:pPr>
              <w:ind w:left="496"/>
              <w:rPr>
                <w:rFonts w:ascii="Arial" w:eastAsia="Arial" w:hAnsi="Arial" w:cs="Arial"/>
                <w:lang w:eastAsia="en-US"/>
              </w:rPr>
            </w:pPr>
            <w:r w:rsidRPr="007A006C">
              <w:rPr>
                <w:rFonts w:ascii="Arial" w:eastAsia="Arial" w:hAnsi="Arial" w:cs="Arial"/>
                <w:noProof/>
              </w:rPr>
              <w:drawing>
                <wp:inline distT="0" distB="0" distL="0" distR="0" wp14:anchorId="605E7CBC" wp14:editId="23E43069">
                  <wp:extent cx="395892" cy="475488"/>
                  <wp:effectExtent l="0" t="0" r="0" b="0"/>
                  <wp:docPr id="22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4.png"/>
                          <pic:cNvPicPr/>
                        </pic:nvPicPr>
                        <pic:blipFill>
                          <a:blip r:embed="rId133" cstate="print"/>
                          <a:stretch>
                            <a:fillRect/>
                          </a:stretch>
                        </pic:blipFill>
                        <pic:spPr>
                          <a:xfrm>
                            <a:off x="0" y="0"/>
                            <a:ext cx="395892" cy="475488"/>
                          </a:xfrm>
                          <a:prstGeom prst="rect">
                            <a:avLst/>
                          </a:prstGeom>
                        </pic:spPr>
                      </pic:pic>
                    </a:graphicData>
                  </a:graphic>
                </wp:inline>
              </w:drawing>
            </w:r>
          </w:p>
        </w:tc>
        <w:tc>
          <w:tcPr>
            <w:tcW w:w="778" w:type="dxa"/>
            <w:tcBorders>
              <w:bottom w:val="nil"/>
            </w:tcBorders>
          </w:tcPr>
          <w:p w14:paraId="13CD89AD" w14:textId="77777777" w:rsidR="007A006C" w:rsidRPr="007A006C" w:rsidRDefault="007A006C" w:rsidP="007A006C">
            <w:pPr>
              <w:spacing w:before="3"/>
              <w:rPr>
                <w:rFonts w:ascii="Arial" w:eastAsia="Arial" w:hAnsi="Arial" w:cs="Arial"/>
                <w:lang w:eastAsia="en-US"/>
              </w:rPr>
            </w:pPr>
          </w:p>
          <w:p w14:paraId="4F27633A" w14:textId="77777777" w:rsidR="007A006C" w:rsidRPr="007A006C" w:rsidRDefault="007A006C" w:rsidP="007A006C">
            <w:pPr>
              <w:ind w:left="95"/>
              <w:rPr>
                <w:rFonts w:ascii="Arial" w:eastAsia="Arial" w:hAnsi="Arial" w:cs="Arial"/>
                <w:lang w:eastAsia="en-US"/>
              </w:rPr>
            </w:pPr>
            <w:r w:rsidRPr="007A006C">
              <w:rPr>
                <w:rFonts w:ascii="Arial" w:eastAsia="Arial" w:hAnsi="Arial" w:cs="Arial"/>
                <w:noProof/>
              </w:rPr>
              <w:drawing>
                <wp:inline distT="0" distB="0" distL="0" distR="0" wp14:anchorId="0421E625" wp14:editId="2386BD2F">
                  <wp:extent cx="359838" cy="390144"/>
                  <wp:effectExtent l="0" t="0" r="0" b="0"/>
                  <wp:docPr id="22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5.png"/>
                          <pic:cNvPicPr/>
                        </pic:nvPicPr>
                        <pic:blipFill>
                          <a:blip r:embed="rId134" cstate="print"/>
                          <a:stretch>
                            <a:fillRect/>
                          </a:stretch>
                        </pic:blipFill>
                        <pic:spPr>
                          <a:xfrm>
                            <a:off x="0" y="0"/>
                            <a:ext cx="359838" cy="390144"/>
                          </a:xfrm>
                          <a:prstGeom prst="rect">
                            <a:avLst/>
                          </a:prstGeom>
                        </pic:spPr>
                      </pic:pic>
                    </a:graphicData>
                  </a:graphic>
                </wp:inline>
              </w:drawing>
            </w:r>
          </w:p>
        </w:tc>
        <w:tc>
          <w:tcPr>
            <w:tcW w:w="992" w:type="dxa"/>
            <w:tcBorders>
              <w:bottom w:val="nil"/>
            </w:tcBorders>
          </w:tcPr>
          <w:p w14:paraId="35167672" w14:textId="77777777" w:rsidR="007A006C" w:rsidRPr="007A006C" w:rsidRDefault="007A006C" w:rsidP="007A006C">
            <w:pPr>
              <w:spacing w:before="9"/>
              <w:rPr>
                <w:rFonts w:ascii="Arial" w:eastAsia="Arial" w:hAnsi="Arial" w:cs="Arial"/>
                <w:lang w:eastAsia="en-US"/>
              </w:rPr>
            </w:pPr>
          </w:p>
          <w:p w14:paraId="39CACD1B" w14:textId="77777777" w:rsidR="007A006C" w:rsidRPr="007A006C" w:rsidRDefault="007A006C" w:rsidP="007A006C">
            <w:pPr>
              <w:ind w:left="151"/>
              <w:rPr>
                <w:rFonts w:ascii="Arial" w:eastAsia="Arial" w:hAnsi="Arial" w:cs="Arial"/>
                <w:lang w:eastAsia="en-US"/>
              </w:rPr>
            </w:pPr>
            <w:r w:rsidRPr="007A006C">
              <w:rPr>
                <w:rFonts w:ascii="Arial" w:eastAsia="Arial" w:hAnsi="Arial" w:cs="Arial"/>
                <w:noProof/>
              </w:rPr>
              <w:drawing>
                <wp:inline distT="0" distB="0" distL="0" distR="0" wp14:anchorId="03148035" wp14:editId="44871359">
                  <wp:extent cx="430368" cy="477774"/>
                  <wp:effectExtent l="0" t="0" r="0" b="0"/>
                  <wp:docPr id="22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6.png"/>
                          <pic:cNvPicPr/>
                        </pic:nvPicPr>
                        <pic:blipFill>
                          <a:blip r:embed="rId135" cstate="print"/>
                          <a:stretch>
                            <a:fillRect/>
                          </a:stretch>
                        </pic:blipFill>
                        <pic:spPr>
                          <a:xfrm>
                            <a:off x="0" y="0"/>
                            <a:ext cx="430368" cy="477774"/>
                          </a:xfrm>
                          <a:prstGeom prst="rect">
                            <a:avLst/>
                          </a:prstGeom>
                        </pic:spPr>
                      </pic:pic>
                    </a:graphicData>
                  </a:graphic>
                </wp:inline>
              </w:drawing>
            </w:r>
          </w:p>
        </w:tc>
      </w:tr>
      <w:tr w:rsidR="007A006C" w:rsidRPr="007A006C" w14:paraId="357A7A65" w14:textId="77777777" w:rsidTr="007A006C">
        <w:trPr>
          <w:trHeight w:val="506"/>
        </w:trPr>
        <w:tc>
          <w:tcPr>
            <w:tcW w:w="1164" w:type="dxa"/>
            <w:tcBorders>
              <w:top w:val="nil"/>
            </w:tcBorders>
          </w:tcPr>
          <w:p w14:paraId="7B8ADE20" w14:textId="77777777" w:rsidR="007A006C" w:rsidRPr="007A006C" w:rsidRDefault="007A006C" w:rsidP="007A006C">
            <w:pPr>
              <w:rPr>
                <w:rFonts w:ascii="Arial" w:eastAsia="Arial" w:hAnsi="Arial" w:cs="Arial"/>
                <w:lang w:eastAsia="en-US"/>
              </w:rPr>
            </w:pPr>
          </w:p>
        </w:tc>
        <w:tc>
          <w:tcPr>
            <w:tcW w:w="1344" w:type="dxa"/>
            <w:tcBorders>
              <w:top w:val="nil"/>
            </w:tcBorders>
          </w:tcPr>
          <w:p w14:paraId="19786578" w14:textId="77777777" w:rsidR="007A006C" w:rsidRPr="007A006C" w:rsidRDefault="007A006C" w:rsidP="007A006C">
            <w:pPr>
              <w:spacing w:before="9"/>
              <w:rPr>
                <w:rFonts w:ascii="Arial" w:eastAsia="Arial" w:hAnsi="Arial" w:cs="Arial"/>
                <w:lang w:eastAsia="en-US"/>
              </w:rPr>
            </w:pPr>
          </w:p>
          <w:p w14:paraId="3AD9592D" w14:textId="77777777" w:rsidR="007A006C" w:rsidRPr="007A006C" w:rsidRDefault="007A006C" w:rsidP="007A006C">
            <w:pPr>
              <w:ind w:left="308" w:right="297"/>
              <w:jc w:val="center"/>
              <w:rPr>
                <w:rFonts w:ascii="Arial" w:eastAsia="Arial" w:hAnsi="Arial" w:cs="Arial"/>
                <w:lang w:eastAsia="en-US"/>
              </w:rPr>
            </w:pPr>
            <w:r w:rsidRPr="007A006C">
              <w:rPr>
                <w:rFonts w:ascii="Arial" w:eastAsia="Arial" w:hAnsi="Arial" w:cs="Arial"/>
                <w:lang w:eastAsia="en-US"/>
              </w:rPr>
              <w:t>MetotE</w:t>
            </w:r>
          </w:p>
        </w:tc>
        <w:tc>
          <w:tcPr>
            <w:tcW w:w="1172" w:type="dxa"/>
            <w:tcBorders>
              <w:top w:val="nil"/>
            </w:tcBorders>
          </w:tcPr>
          <w:p w14:paraId="3F3EF01C" w14:textId="77777777" w:rsidR="007A006C" w:rsidRPr="007A006C" w:rsidRDefault="007A006C" w:rsidP="007A006C">
            <w:pPr>
              <w:spacing w:before="2"/>
              <w:rPr>
                <w:rFonts w:ascii="Arial" w:eastAsia="Arial" w:hAnsi="Arial" w:cs="Arial"/>
                <w:lang w:eastAsia="en-US"/>
              </w:rPr>
            </w:pPr>
          </w:p>
          <w:p w14:paraId="6C8E3710"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MetotE</w:t>
            </w:r>
          </w:p>
        </w:tc>
        <w:tc>
          <w:tcPr>
            <w:tcW w:w="1169" w:type="dxa"/>
            <w:tcBorders>
              <w:top w:val="nil"/>
            </w:tcBorders>
          </w:tcPr>
          <w:p w14:paraId="26E3594D" w14:textId="77777777" w:rsidR="007A006C" w:rsidRPr="007A006C" w:rsidRDefault="007A006C" w:rsidP="007A006C">
            <w:pPr>
              <w:spacing w:before="184"/>
              <w:ind w:left="224" w:right="218"/>
              <w:jc w:val="center"/>
              <w:rPr>
                <w:rFonts w:ascii="Arial" w:eastAsia="Arial" w:hAnsi="Arial" w:cs="Arial"/>
                <w:lang w:eastAsia="en-US"/>
              </w:rPr>
            </w:pPr>
            <w:r w:rsidRPr="007A006C">
              <w:rPr>
                <w:rFonts w:ascii="Arial" w:eastAsia="Arial" w:hAnsi="Arial" w:cs="Arial"/>
                <w:lang w:eastAsia="en-US"/>
              </w:rPr>
              <w:t>MetotF</w:t>
            </w:r>
          </w:p>
        </w:tc>
        <w:tc>
          <w:tcPr>
            <w:tcW w:w="1532" w:type="dxa"/>
            <w:tcBorders>
              <w:top w:val="nil"/>
            </w:tcBorders>
          </w:tcPr>
          <w:p w14:paraId="7AE59571" w14:textId="77777777" w:rsidR="007A006C" w:rsidRPr="007A006C" w:rsidRDefault="007A006C" w:rsidP="007A006C">
            <w:pPr>
              <w:spacing w:before="10"/>
              <w:rPr>
                <w:rFonts w:ascii="Arial" w:eastAsia="Arial" w:hAnsi="Arial" w:cs="Arial"/>
                <w:lang w:eastAsia="en-US"/>
              </w:rPr>
            </w:pPr>
          </w:p>
          <w:p w14:paraId="54A31246" w14:textId="77777777" w:rsidR="007A006C" w:rsidRPr="007A006C" w:rsidRDefault="007A006C" w:rsidP="007A006C">
            <w:pPr>
              <w:ind w:left="404" w:right="401"/>
              <w:jc w:val="center"/>
              <w:rPr>
                <w:rFonts w:ascii="Arial" w:eastAsia="Arial" w:hAnsi="Arial" w:cs="Arial"/>
                <w:lang w:eastAsia="en-US"/>
              </w:rPr>
            </w:pPr>
            <w:r w:rsidRPr="007A006C">
              <w:rPr>
                <w:rFonts w:ascii="Arial" w:eastAsia="Arial" w:hAnsi="Arial" w:cs="Arial"/>
                <w:lang w:eastAsia="en-US"/>
              </w:rPr>
              <w:t>MetotF</w:t>
            </w:r>
          </w:p>
        </w:tc>
        <w:tc>
          <w:tcPr>
            <w:tcW w:w="1621" w:type="dxa"/>
            <w:tcBorders>
              <w:top w:val="nil"/>
            </w:tcBorders>
          </w:tcPr>
          <w:p w14:paraId="0F00FBF2" w14:textId="77777777" w:rsidR="007A006C" w:rsidRPr="007A006C" w:rsidRDefault="007A006C" w:rsidP="007A006C">
            <w:pPr>
              <w:spacing w:before="2"/>
              <w:rPr>
                <w:rFonts w:ascii="Arial" w:eastAsia="Arial" w:hAnsi="Arial" w:cs="Arial"/>
                <w:lang w:eastAsia="en-US"/>
              </w:rPr>
            </w:pPr>
          </w:p>
          <w:p w14:paraId="33CE37B3" w14:textId="77777777" w:rsidR="007A006C" w:rsidRPr="007A006C" w:rsidRDefault="007A006C" w:rsidP="007A006C">
            <w:pPr>
              <w:ind w:left="449" w:right="445"/>
              <w:jc w:val="center"/>
              <w:rPr>
                <w:rFonts w:ascii="Arial" w:eastAsia="Arial" w:hAnsi="Arial" w:cs="Arial"/>
                <w:lang w:eastAsia="en-US"/>
              </w:rPr>
            </w:pPr>
            <w:r w:rsidRPr="007A006C">
              <w:rPr>
                <w:rFonts w:ascii="Arial" w:eastAsia="Arial" w:hAnsi="Arial" w:cs="Arial"/>
                <w:lang w:eastAsia="en-US"/>
              </w:rPr>
              <w:t>MetotF</w:t>
            </w:r>
          </w:p>
        </w:tc>
        <w:tc>
          <w:tcPr>
            <w:tcW w:w="778" w:type="dxa"/>
            <w:tcBorders>
              <w:top w:val="nil"/>
            </w:tcBorders>
          </w:tcPr>
          <w:p w14:paraId="093B9E21" w14:textId="77777777" w:rsidR="007A006C" w:rsidRPr="007A006C" w:rsidRDefault="007A006C" w:rsidP="007A006C">
            <w:pPr>
              <w:spacing w:before="26"/>
              <w:ind w:left="308" w:right="115" w:hanging="171"/>
              <w:rPr>
                <w:rFonts w:ascii="Arial" w:eastAsia="Arial" w:hAnsi="Arial" w:cs="Arial"/>
                <w:lang w:eastAsia="en-US"/>
              </w:rPr>
            </w:pPr>
            <w:r w:rsidRPr="007A006C">
              <w:rPr>
                <w:rFonts w:ascii="Arial" w:eastAsia="Arial" w:hAnsi="Arial" w:cs="Arial"/>
                <w:spacing w:val="-1"/>
                <w:lang w:eastAsia="en-US"/>
              </w:rPr>
              <w:t>Metot</w:t>
            </w:r>
            <w:r w:rsidRPr="007A006C">
              <w:rPr>
                <w:rFonts w:ascii="Arial" w:eastAsia="Arial" w:hAnsi="Arial" w:cs="Arial"/>
                <w:lang w:eastAsia="en-US"/>
              </w:rPr>
              <w:t>G</w:t>
            </w:r>
          </w:p>
        </w:tc>
        <w:tc>
          <w:tcPr>
            <w:tcW w:w="992" w:type="dxa"/>
            <w:tcBorders>
              <w:top w:val="nil"/>
            </w:tcBorders>
          </w:tcPr>
          <w:p w14:paraId="4F2E1222" w14:textId="77777777" w:rsidR="007A006C" w:rsidRPr="007A006C" w:rsidRDefault="007A006C" w:rsidP="007A006C">
            <w:pPr>
              <w:spacing w:before="177"/>
              <w:ind w:left="116" w:right="114"/>
              <w:jc w:val="center"/>
              <w:rPr>
                <w:rFonts w:ascii="Arial" w:eastAsia="Arial" w:hAnsi="Arial" w:cs="Arial"/>
                <w:lang w:eastAsia="en-US"/>
              </w:rPr>
            </w:pPr>
            <w:r w:rsidRPr="007A006C">
              <w:rPr>
                <w:rFonts w:ascii="Arial" w:eastAsia="Arial" w:hAnsi="Arial" w:cs="Arial"/>
                <w:lang w:eastAsia="en-US"/>
              </w:rPr>
              <w:t>MetotG</w:t>
            </w:r>
          </w:p>
        </w:tc>
      </w:tr>
      <w:tr w:rsidR="007A006C" w:rsidRPr="007A006C" w14:paraId="128D9C6F" w14:textId="77777777" w:rsidTr="007A006C">
        <w:trPr>
          <w:trHeight w:val="230"/>
        </w:trPr>
        <w:tc>
          <w:tcPr>
            <w:tcW w:w="1164" w:type="dxa"/>
          </w:tcPr>
          <w:p w14:paraId="36B63894"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1</w:t>
            </w:r>
          </w:p>
        </w:tc>
        <w:tc>
          <w:tcPr>
            <w:tcW w:w="1344" w:type="dxa"/>
          </w:tcPr>
          <w:p w14:paraId="07A54EF9"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2</w:t>
            </w:r>
          </w:p>
        </w:tc>
        <w:tc>
          <w:tcPr>
            <w:tcW w:w="1172" w:type="dxa"/>
          </w:tcPr>
          <w:p w14:paraId="6BD36BB0"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3</w:t>
            </w:r>
          </w:p>
        </w:tc>
        <w:tc>
          <w:tcPr>
            <w:tcW w:w="1169" w:type="dxa"/>
          </w:tcPr>
          <w:p w14:paraId="28D738D9" w14:textId="77777777" w:rsidR="007A006C" w:rsidRPr="007A006C" w:rsidRDefault="007A006C" w:rsidP="007A006C">
            <w:pPr>
              <w:ind w:left="7"/>
              <w:jc w:val="center"/>
              <w:rPr>
                <w:rFonts w:ascii="Arial" w:eastAsia="Arial" w:hAnsi="Arial" w:cs="Arial"/>
                <w:lang w:eastAsia="en-US"/>
              </w:rPr>
            </w:pPr>
            <w:r w:rsidRPr="007A006C">
              <w:rPr>
                <w:rFonts w:ascii="Arial" w:eastAsia="Arial" w:hAnsi="Arial" w:cs="Arial"/>
                <w:w w:val="99"/>
                <w:lang w:eastAsia="en-US"/>
              </w:rPr>
              <w:t>4</w:t>
            </w:r>
          </w:p>
        </w:tc>
        <w:tc>
          <w:tcPr>
            <w:tcW w:w="1532" w:type="dxa"/>
          </w:tcPr>
          <w:p w14:paraId="63ACA4B0" w14:textId="77777777" w:rsidR="007A006C" w:rsidRPr="007A006C" w:rsidRDefault="007A006C" w:rsidP="007A006C">
            <w:pPr>
              <w:ind w:left="5"/>
              <w:jc w:val="center"/>
              <w:rPr>
                <w:rFonts w:ascii="Arial" w:eastAsia="Arial" w:hAnsi="Arial" w:cs="Arial"/>
                <w:lang w:eastAsia="en-US"/>
              </w:rPr>
            </w:pPr>
            <w:r w:rsidRPr="007A006C">
              <w:rPr>
                <w:rFonts w:ascii="Arial" w:eastAsia="Arial" w:hAnsi="Arial" w:cs="Arial"/>
                <w:w w:val="99"/>
                <w:lang w:eastAsia="en-US"/>
              </w:rPr>
              <w:t>5</w:t>
            </w:r>
          </w:p>
        </w:tc>
        <w:tc>
          <w:tcPr>
            <w:tcW w:w="1621" w:type="dxa"/>
          </w:tcPr>
          <w:p w14:paraId="7136D531" w14:textId="77777777" w:rsidR="007A006C" w:rsidRPr="007A006C" w:rsidRDefault="007A006C" w:rsidP="007A006C">
            <w:pPr>
              <w:ind w:left="5"/>
              <w:jc w:val="center"/>
              <w:rPr>
                <w:rFonts w:ascii="Arial" w:eastAsia="Arial" w:hAnsi="Arial" w:cs="Arial"/>
                <w:lang w:eastAsia="en-US"/>
              </w:rPr>
            </w:pPr>
            <w:r w:rsidRPr="007A006C">
              <w:rPr>
                <w:rFonts w:ascii="Arial" w:eastAsia="Arial" w:hAnsi="Arial" w:cs="Arial"/>
                <w:w w:val="99"/>
                <w:lang w:eastAsia="en-US"/>
              </w:rPr>
              <w:t>6</w:t>
            </w:r>
          </w:p>
        </w:tc>
        <w:tc>
          <w:tcPr>
            <w:tcW w:w="778" w:type="dxa"/>
          </w:tcPr>
          <w:p w14:paraId="5F9DB029" w14:textId="77777777" w:rsidR="007A006C" w:rsidRPr="007A006C" w:rsidRDefault="007A006C" w:rsidP="007A006C">
            <w:pPr>
              <w:ind w:left="7"/>
              <w:jc w:val="center"/>
              <w:rPr>
                <w:rFonts w:ascii="Arial" w:eastAsia="Arial" w:hAnsi="Arial" w:cs="Arial"/>
                <w:lang w:eastAsia="en-US"/>
              </w:rPr>
            </w:pPr>
            <w:r w:rsidRPr="007A006C">
              <w:rPr>
                <w:rFonts w:ascii="Arial" w:eastAsia="Arial" w:hAnsi="Arial" w:cs="Arial"/>
                <w:w w:val="99"/>
                <w:lang w:eastAsia="en-US"/>
              </w:rPr>
              <w:t>7</w:t>
            </w:r>
          </w:p>
        </w:tc>
        <w:tc>
          <w:tcPr>
            <w:tcW w:w="992" w:type="dxa"/>
          </w:tcPr>
          <w:p w14:paraId="3F7BFC5F" w14:textId="77777777" w:rsidR="007A006C" w:rsidRPr="007A006C" w:rsidRDefault="007A006C" w:rsidP="007A006C">
            <w:pPr>
              <w:ind w:left="4"/>
              <w:jc w:val="center"/>
              <w:rPr>
                <w:rFonts w:ascii="Arial" w:eastAsia="Arial" w:hAnsi="Arial" w:cs="Arial"/>
                <w:lang w:eastAsia="en-US"/>
              </w:rPr>
            </w:pPr>
            <w:r w:rsidRPr="007A006C">
              <w:rPr>
                <w:rFonts w:ascii="Arial" w:eastAsia="Arial" w:hAnsi="Arial" w:cs="Arial"/>
                <w:w w:val="99"/>
                <w:lang w:eastAsia="en-US"/>
              </w:rPr>
              <w:t>8</w:t>
            </w:r>
          </w:p>
        </w:tc>
      </w:tr>
      <w:tr w:rsidR="007A006C" w:rsidRPr="007A006C" w14:paraId="508749D1" w14:textId="77777777" w:rsidTr="007A006C">
        <w:trPr>
          <w:trHeight w:val="461"/>
        </w:trPr>
        <w:tc>
          <w:tcPr>
            <w:tcW w:w="1164" w:type="dxa"/>
            <w:tcBorders>
              <w:bottom w:val="nil"/>
            </w:tcBorders>
          </w:tcPr>
          <w:p w14:paraId="5DB71295" w14:textId="77777777" w:rsidR="007A006C" w:rsidRPr="007A006C" w:rsidRDefault="007A006C" w:rsidP="007A006C">
            <w:pPr>
              <w:spacing w:before="8"/>
              <w:rPr>
                <w:rFonts w:ascii="Arial" w:eastAsia="Arial" w:hAnsi="Arial" w:cs="Arial"/>
                <w:lang w:eastAsia="en-US"/>
              </w:rPr>
            </w:pPr>
          </w:p>
          <w:p w14:paraId="5350CA2D" w14:textId="77777777" w:rsidR="007A006C" w:rsidRPr="007A006C" w:rsidRDefault="007A006C" w:rsidP="007A006C">
            <w:pPr>
              <w:spacing w:before="1"/>
              <w:ind w:left="57" w:right="59"/>
              <w:jc w:val="center"/>
              <w:rPr>
                <w:rFonts w:ascii="Arial" w:eastAsia="Arial" w:hAnsi="Arial" w:cs="Arial"/>
                <w:lang w:eastAsia="en-US"/>
              </w:rPr>
            </w:pPr>
            <w:r w:rsidRPr="007A006C">
              <w:rPr>
                <w:rFonts w:ascii="Arial" w:eastAsia="Arial" w:hAnsi="Arial" w:cs="Arial"/>
                <w:lang w:eastAsia="en-US"/>
              </w:rPr>
              <w:t>2,5</w:t>
            </w:r>
          </w:p>
        </w:tc>
        <w:tc>
          <w:tcPr>
            <w:tcW w:w="1344" w:type="dxa"/>
            <w:tcBorders>
              <w:bottom w:val="nil"/>
            </w:tcBorders>
          </w:tcPr>
          <w:p w14:paraId="5D68F757" w14:textId="77777777" w:rsidR="007A006C" w:rsidRPr="007A006C" w:rsidRDefault="007A006C" w:rsidP="007A006C">
            <w:pPr>
              <w:spacing w:before="8"/>
              <w:rPr>
                <w:rFonts w:ascii="Arial" w:eastAsia="Arial" w:hAnsi="Arial" w:cs="Arial"/>
                <w:lang w:eastAsia="en-US"/>
              </w:rPr>
            </w:pPr>
          </w:p>
          <w:p w14:paraId="1EE59A07" w14:textId="77777777" w:rsidR="007A006C" w:rsidRPr="007A006C" w:rsidRDefault="007A006C" w:rsidP="007A006C">
            <w:pPr>
              <w:spacing w:before="1"/>
              <w:ind w:left="307" w:right="297"/>
              <w:jc w:val="center"/>
              <w:rPr>
                <w:rFonts w:ascii="Arial" w:eastAsia="Arial" w:hAnsi="Arial" w:cs="Arial"/>
                <w:lang w:eastAsia="en-US"/>
              </w:rPr>
            </w:pPr>
            <w:r w:rsidRPr="007A006C">
              <w:rPr>
                <w:rFonts w:ascii="Arial" w:eastAsia="Arial" w:hAnsi="Arial" w:cs="Arial"/>
                <w:lang w:eastAsia="en-US"/>
              </w:rPr>
              <w:t>23</w:t>
            </w:r>
          </w:p>
        </w:tc>
        <w:tc>
          <w:tcPr>
            <w:tcW w:w="1172" w:type="dxa"/>
            <w:tcBorders>
              <w:bottom w:val="nil"/>
            </w:tcBorders>
          </w:tcPr>
          <w:p w14:paraId="6952B4B7" w14:textId="77777777" w:rsidR="007A006C" w:rsidRPr="007A006C" w:rsidRDefault="007A006C" w:rsidP="007A006C">
            <w:pPr>
              <w:spacing w:before="8"/>
              <w:rPr>
                <w:rFonts w:ascii="Arial" w:eastAsia="Arial" w:hAnsi="Arial" w:cs="Arial"/>
                <w:lang w:eastAsia="en-US"/>
              </w:rPr>
            </w:pPr>
          </w:p>
          <w:p w14:paraId="24EBB6D6" w14:textId="77777777" w:rsidR="007A006C" w:rsidRPr="007A006C" w:rsidRDefault="007A006C" w:rsidP="007A006C">
            <w:pPr>
              <w:spacing w:before="1"/>
              <w:ind w:left="217" w:right="214"/>
              <w:jc w:val="center"/>
              <w:rPr>
                <w:rFonts w:ascii="Arial" w:eastAsia="Arial" w:hAnsi="Arial" w:cs="Arial"/>
                <w:lang w:eastAsia="en-US"/>
              </w:rPr>
            </w:pPr>
            <w:r w:rsidRPr="007A006C">
              <w:rPr>
                <w:rFonts w:ascii="Arial" w:eastAsia="Arial" w:hAnsi="Arial" w:cs="Arial"/>
                <w:lang w:eastAsia="en-US"/>
              </w:rPr>
              <w:t>19,5</w:t>
            </w:r>
          </w:p>
        </w:tc>
        <w:tc>
          <w:tcPr>
            <w:tcW w:w="1169" w:type="dxa"/>
            <w:tcBorders>
              <w:bottom w:val="nil"/>
            </w:tcBorders>
          </w:tcPr>
          <w:p w14:paraId="01D1E7DE" w14:textId="77777777" w:rsidR="007A006C" w:rsidRPr="007A006C" w:rsidRDefault="007A006C" w:rsidP="007A006C">
            <w:pPr>
              <w:spacing w:before="8"/>
              <w:rPr>
                <w:rFonts w:ascii="Arial" w:eastAsia="Arial" w:hAnsi="Arial" w:cs="Arial"/>
                <w:lang w:eastAsia="en-US"/>
              </w:rPr>
            </w:pPr>
          </w:p>
          <w:p w14:paraId="6CB8E4FF" w14:textId="77777777" w:rsidR="007A006C" w:rsidRPr="007A006C" w:rsidRDefault="007A006C" w:rsidP="007A006C">
            <w:pPr>
              <w:spacing w:before="1"/>
              <w:ind w:left="6"/>
              <w:jc w:val="center"/>
              <w:rPr>
                <w:rFonts w:ascii="Arial" w:eastAsia="Arial" w:hAnsi="Arial" w:cs="Arial"/>
                <w:lang w:eastAsia="en-US"/>
              </w:rPr>
            </w:pPr>
            <w:r w:rsidRPr="007A006C">
              <w:rPr>
                <w:rFonts w:ascii="Arial" w:eastAsia="Arial" w:hAnsi="Arial" w:cs="Arial"/>
                <w:w w:val="99"/>
                <w:lang w:eastAsia="en-US"/>
              </w:rPr>
              <w:t>-</w:t>
            </w:r>
          </w:p>
        </w:tc>
        <w:tc>
          <w:tcPr>
            <w:tcW w:w="1532" w:type="dxa"/>
            <w:tcBorders>
              <w:bottom w:val="nil"/>
            </w:tcBorders>
          </w:tcPr>
          <w:p w14:paraId="0C35F112" w14:textId="77777777" w:rsidR="007A006C" w:rsidRPr="007A006C" w:rsidRDefault="007A006C" w:rsidP="007A006C">
            <w:pPr>
              <w:spacing w:before="8"/>
              <w:rPr>
                <w:rFonts w:ascii="Arial" w:eastAsia="Arial" w:hAnsi="Arial" w:cs="Arial"/>
                <w:lang w:eastAsia="en-US"/>
              </w:rPr>
            </w:pPr>
          </w:p>
          <w:p w14:paraId="0C6DEF46" w14:textId="77777777" w:rsidR="007A006C" w:rsidRPr="007A006C" w:rsidRDefault="007A006C" w:rsidP="007A006C">
            <w:pPr>
              <w:spacing w:before="1"/>
              <w:ind w:left="3"/>
              <w:jc w:val="center"/>
              <w:rPr>
                <w:rFonts w:ascii="Arial" w:eastAsia="Arial" w:hAnsi="Arial" w:cs="Arial"/>
                <w:lang w:eastAsia="en-US"/>
              </w:rPr>
            </w:pPr>
            <w:r w:rsidRPr="007A006C">
              <w:rPr>
                <w:rFonts w:ascii="Arial" w:eastAsia="Arial" w:hAnsi="Arial" w:cs="Arial"/>
                <w:w w:val="99"/>
                <w:lang w:eastAsia="en-US"/>
              </w:rPr>
              <w:t>-</w:t>
            </w:r>
          </w:p>
        </w:tc>
        <w:tc>
          <w:tcPr>
            <w:tcW w:w="1621" w:type="dxa"/>
            <w:tcBorders>
              <w:bottom w:val="nil"/>
            </w:tcBorders>
          </w:tcPr>
          <w:p w14:paraId="7080F897" w14:textId="77777777" w:rsidR="007A006C" w:rsidRPr="007A006C" w:rsidRDefault="007A006C" w:rsidP="007A006C">
            <w:pPr>
              <w:spacing w:before="8"/>
              <w:rPr>
                <w:rFonts w:ascii="Arial" w:eastAsia="Arial" w:hAnsi="Arial" w:cs="Arial"/>
                <w:lang w:eastAsia="en-US"/>
              </w:rPr>
            </w:pPr>
          </w:p>
          <w:p w14:paraId="1ECDA07C" w14:textId="77777777" w:rsidR="007A006C" w:rsidRPr="007A006C" w:rsidRDefault="007A006C" w:rsidP="007A006C">
            <w:pPr>
              <w:spacing w:before="1"/>
              <w:ind w:left="4"/>
              <w:jc w:val="center"/>
              <w:rPr>
                <w:rFonts w:ascii="Arial" w:eastAsia="Arial" w:hAnsi="Arial" w:cs="Arial"/>
                <w:lang w:eastAsia="en-US"/>
              </w:rPr>
            </w:pPr>
            <w:r w:rsidRPr="007A006C">
              <w:rPr>
                <w:rFonts w:ascii="Arial" w:eastAsia="Arial" w:hAnsi="Arial" w:cs="Arial"/>
                <w:w w:val="99"/>
                <w:lang w:eastAsia="en-US"/>
              </w:rPr>
              <w:t>-</w:t>
            </w:r>
          </w:p>
        </w:tc>
        <w:tc>
          <w:tcPr>
            <w:tcW w:w="778" w:type="dxa"/>
            <w:tcBorders>
              <w:bottom w:val="nil"/>
            </w:tcBorders>
          </w:tcPr>
          <w:p w14:paraId="5192709D" w14:textId="77777777" w:rsidR="007A006C" w:rsidRPr="007A006C" w:rsidRDefault="007A006C" w:rsidP="007A006C">
            <w:pPr>
              <w:spacing w:before="8"/>
              <w:rPr>
                <w:rFonts w:ascii="Arial" w:eastAsia="Arial" w:hAnsi="Arial" w:cs="Arial"/>
                <w:lang w:eastAsia="en-US"/>
              </w:rPr>
            </w:pPr>
          </w:p>
          <w:p w14:paraId="79F72062" w14:textId="77777777" w:rsidR="007A006C" w:rsidRPr="007A006C" w:rsidRDefault="007A006C" w:rsidP="007A006C">
            <w:pPr>
              <w:spacing w:before="1"/>
              <w:ind w:left="6"/>
              <w:jc w:val="center"/>
              <w:rPr>
                <w:rFonts w:ascii="Arial" w:eastAsia="Arial" w:hAnsi="Arial" w:cs="Arial"/>
                <w:lang w:eastAsia="en-US"/>
              </w:rPr>
            </w:pPr>
            <w:r w:rsidRPr="007A006C">
              <w:rPr>
                <w:rFonts w:ascii="Arial" w:eastAsia="Arial" w:hAnsi="Arial" w:cs="Arial"/>
                <w:w w:val="99"/>
                <w:lang w:eastAsia="en-US"/>
              </w:rPr>
              <w:t>-</w:t>
            </w:r>
          </w:p>
        </w:tc>
        <w:tc>
          <w:tcPr>
            <w:tcW w:w="992" w:type="dxa"/>
            <w:tcBorders>
              <w:bottom w:val="nil"/>
            </w:tcBorders>
          </w:tcPr>
          <w:p w14:paraId="18A23847" w14:textId="77777777" w:rsidR="007A006C" w:rsidRPr="007A006C" w:rsidRDefault="007A006C" w:rsidP="007A006C">
            <w:pPr>
              <w:spacing w:before="8"/>
              <w:rPr>
                <w:rFonts w:ascii="Arial" w:eastAsia="Arial" w:hAnsi="Arial" w:cs="Arial"/>
                <w:lang w:eastAsia="en-US"/>
              </w:rPr>
            </w:pPr>
          </w:p>
          <w:p w14:paraId="2255CC31" w14:textId="77777777" w:rsidR="007A006C" w:rsidRPr="007A006C" w:rsidRDefault="007A006C" w:rsidP="007A006C">
            <w:pPr>
              <w:spacing w:before="1"/>
              <w:ind w:left="3"/>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3CB741B0" w14:textId="77777777" w:rsidTr="007A006C">
        <w:trPr>
          <w:trHeight w:val="230"/>
        </w:trPr>
        <w:tc>
          <w:tcPr>
            <w:tcW w:w="1164" w:type="dxa"/>
            <w:tcBorders>
              <w:top w:val="nil"/>
              <w:bottom w:val="nil"/>
            </w:tcBorders>
          </w:tcPr>
          <w:p w14:paraId="7127C4D8"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4</w:t>
            </w:r>
          </w:p>
        </w:tc>
        <w:tc>
          <w:tcPr>
            <w:tcW w:w="1344" w:type="dxa"/>
            <w:tcBorders>
              <w:top w:val="nil"/>
              <w:bottom w:val="nil"/>
            </w:tcBorders>
          </w:tcPr>
          <w:p w14:paraId="1DB77E38"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31</w:t>
            </w:r>
          </w:p>
        </w:tc>
        <w:tc>
          <w:tcPr>
            <w:tcW w:w="1172" w:type="dxa"/>
            <w:tcBorders>
              <w:top w:val="nil"/>
              <w:bottom w:val="nil"/>
            </w:tcBorders>
          </w:tcPr>
          <w:p w14:paraId="2371E59D"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26</w:t>
            </w:r>
          </w:p>
        </w:tc>
        <w:tc>
          <w:tcPr>
            <w:tcW w:w="1169" w:type="dxa"/>
            <w:tcBorders>
              <w:top w:val="nil"/>
              <w:bottom w:val="nil"/>
            </w:tcBorders>
          </w:tcPr>
          <w:p w14:paraId="63828582"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w:t>
            </w:r>
          </w:p>
        </w:tc>
        <w:tc>
          <w:tcPr>
            <w:tcW w:w="1532" w:type="dxa"/>
            <w:tcBorders>
              <w:top w:val="nil"/>
              <w:bottom w:val="nil"/>
            </w:tcBorders>
          </w:tcPr>
          <w:p w14:paraId="2148C563" w14:textId="77777777" w:rsidR="007A006C" w:rsidRPr="007A006C" w:rsidRDefault="007A006C" w:rsidP="007A006C">
            <w:pPr>
              <w:ind w:left="3"/>
              <w:jc w:val="center"/>
              <w:rPr>
                <w:rFonts w:ascii="Arial" w:eastAsia="Arial" w:hAnsi="Arial" w:cs="Arial"/>
                <w:lang w:eastAsia="en-US"/>
              </w:rPr>
            </w:pPr>
            <w:r w:rsidRPr="007A006C">
              <w:rPr>
                <w:rFonts w:ascii="Arial" w:eastAsia="Arial" w:hAnsi="Arial" w:cs="Arial"/>
                <w:w w:val="99"/>
                <w:lang w:eastAsia="en-US"/>
              </w:rPr>
              <w:t>-</w:t>
            </w:r>
          </w:p>
        </w:tc>
        <w:tc>
          <w:tcPr>
            <w:tcW w:w="1621" w:type="dxa"/>
            <w:tcBorders>
              <w:top w:val="nil"/>
              <w:bottom w:val="nil"/>
            </w:tcBorders>
          </w:tcPr>
          <w:p w14:paraId="7FC935C9" w14:textId="77777777" w:rsidR="007A006C" w:rsidRPr="007A006C" w:rsidRDefault="007A006C" w:rsidP="007A006C">
            <w:pPr>
              <w:ind w:left="4"/>
              <w:jc w:val="center"/>
              <w:rPr>
                <w:rFonts w:ascii="Arial" w:eastAsia="Arial" w:hAnsi="Arial" w:cs="Arial"/>
                <w:lang w:eastAsia="en-US"/>
              </w:rPr>
            </w:pPr>
            <w:r w:rsidRPr="007A006C">
              <w:rPr>
                <w:rFonts w:ascii="Arial" w:eastAsia="Arial" w:hAnsi="Arial" w:cs="Arial"/>
                <w:w w:val="99"/>
                <w:lang w:eastAsia="en-US"/>
              </w:rPr>
              <w:t>-</w:t>
            </w:r>
          </w:p>
        </w:tc>
        <w:tc>
          <w:tcPr>
            <w:tcW w:w="778" w:type="dxa"/>
            <w:tcBorders>
              <w:top w:val="nil"/>
              <w:bottom w:val="nil"/>
            </w:tcBorders>
          </w:tcPr>
          <w:p w14:paraId="65216384"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w:t>
            </w:r>
          </w:p>
        </w:tc>
        <w:tc>
          <w:tcPr>
            <w:tcW w:w="992" w:type="dxa"/>
            <w:tcBorders>
              <w:top w:val="nil"/>
              <w:bottom w:val="nil"/>
            </w:tcBorders>
          </w:tcPr>
          <w:p w14:paraId="4CF3B6C3" w14:textId="77777777" w:rsidR="007A006C" w:rsidRPr="007A006C" w:rsidRDefault="007A006C" w:rsidP="007A006C">
            <w:pPr>
              <w:ind w:left="3"/>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3C58B98E" w14:textId="77777777" w:rsidTr="007A006C">
        <w:trPr>
          <w:trHeight w:val="344"/>
        </w:trPr>
        <w:tc>
          <w:tcPr>
            <w:tcW w:w="1164" w:type="dxa"/>
            <w:tcBorders>
              <w:top w:val="nil"/>
              <w:bottom w:val="nil"/>
            </w:tcBorders>
          </w:tcPr>
          <w:p w14:paraId="5D5FD786"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6</w:t>
            </w:r>
          </w:p>
        </w:tc>
        <w:tc>
          <w:tcPr>
            <w:tcW w:w="1344" w:type="dxa"/>
            <w:tcBorders>
              <w:top w:val="nil"/>
              <w:bottom w:val="nil"/>
            </w:tcBorders>
          </w:tcPr>
          <w:p w14:paraId="40DC20AC"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39</w:t>
            </w:r>
          </w:p>
        </w:tc>
        <w:tc>
          <w:tcPr>
            <w:tcW w:w="1172" w:type="dxa"/>
            <w:tcBorders>
              <w:top w:val="nil"/>
              <w:bottom w:val="nil"/>
            </w:tcBorders>
          </w:tcPr>
          <w:p w14:paraId="57DE3D07"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33</w:t>
            </w:r>
          </w:p>
        </w:tc>
        <w:tc>
          <w:tcPr>
            <w:tcW w:w="1169" w:type="dxa"/>
            <w:tcBorders>
              <w:top w:val="nil"/>
              <w:bottom w:val="nil"/>
            </w:tcBorders>
          </w:tcPr>
          <w:p w14:paraId="03D80785" w14:textId="77777777" w:rsidR="007A006C" w:rsidRPr="007A006C" w:rsidRDefault="007A006C" w:rsidP="007A006C">
            <w:pPr>
              <w:rPr>
                <w:rFonts w:ascii="Arial" w:eastAsia="Arial" w:hAnsi="Arial" w:cs="Arial"/>
                <w:lang w:eastAsia="en-US"/>
              </w:rPr>
            </w:pPr>
          </w:p>
        </w:tc>
        <w:tc>
          <w:tcPr>
            <w:tcW w:w="1532" w:type="dxa"/>
            <w:tcBorders>
              <w:top w:val="nil"/>
              <w:bottom w:val="nil"/>
            </w:tcBorders>
          </w:tcPr>
          <w:p w14:paraId="11A521DB" w14:textId="77777777" w:rsidR="007A006C" w:rsidRPr="007A006C" w:rsidRDefault="007A006C" w:rsidP="007A006C">
            <w:pPr>
              <w:ind w:left="3"/>
              <w:jc w:val="center"/>
              <w:rPr>
                <w:rFonts w:ascii="Arial" w:eastAsia="Arial" w:hAnsi="Arial" w:cs="Arial"/>
                <w:lang w:eastAsia="en-US"/>
              </w:rPr>
            </w:pPr>
            <w:r w:rsidRPr="007A006C">
              <w:rPr>
                <w:rFonts w:ascii="Arial" w:eastAsia="Arial" w:hAnsi="Arial" w:cs="Arial"/>
                <w:w w:val="99"/>
                <w:lang w:eastAsia="en-US"/>
              </w:rPr>
              <w:t>-</w:t>
            </w:r>
          </w:p>
        </w:tc>
        <w:tc>
          <w:tcPr>
            <w:tcW w:w="1621" w:type="dxa"/>
            <w:tcBorders>
              <w:top w:val="nil"/>
              <w:bottom w:val="nil"/>
            </w:tcBorders>
          </w:tcPr>
          <w:p w14:paraId="07108C4E" w14:textId="77777777" w:rsidR="007A006C" w:rsidRPr="007A006C" w:rsidRDefault="007A006C" w:rsidP="007A006C">
            <w:pPr>
              <w:ind w:left="4"/>
              <w:jc w:val="center"/>
              <w:rPr>
                <w:rFonts w:ascii="Arial" w:eastAsia="Arial" w:hAnsi="Arial" w:cs="Arial"/>
                <w:lang w:eastAsia="en-US"/>
              </w:rPr>
            </w:pPr>
            <w:r w:rsidRPr="007A006C">
              <w:rPr>
                <w:rFonts w:ascii="Arial" w:eastAsia="Arial" w:hAnsi="Arial" w:cs="Arial"/>
                <w:w w:val="99"/>
                <w:lang w:eastAsia="en-US"/>
              </w:rPr>
              <w:t>-</w:t>
            </w:r>
          </w:p>
        </w:tc>
        <w:tc>
          <w:tcPr>
            <w:tcW w:w="778" w:type="dxa"/>
            <w:tcBorders>
              <w:top w:val="nil"/>
              <w:bottom w:val="nil"/>
            </w:tcBorders>
          </w:tcPr>
          <w:p w14:paraId="20E3333A"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w:t>
            </w:r>
          </w:p>
        </w:tc>
        <w:tc>
          <w:tcPr>
            <w:tcW w:w="992" w:type="dxa"/>
            <w:tcBorders>
              <w:top w:val="nil"/>
              <w:bottom w:val="nil"/>
            </w:tcBorders>
          </w:tcPr>
          <w:p w14:paraId="4730F5F6" w14:textId="77777777" w:rsidR="007A006C" w:rsidRPr="007A006C" w:rsidRDefault="007A006C" w:rsidP="007A006C">
            <w:pPr>
              <w:ind w:left="3"/>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4817A4ED" w14:textId="77777777" w:rsidTr="007A006C">
        <w:trPr>
          <w:trHeight w:val="344"/>
        </w:trPr>
        <w:tc>
          <w:tcPr>
            <w:tcW w:w="1164" w:type="dxa"/>
            <w:tcBorders>
              <w:top w:val="nil"/>
              <w:bottom w:val="nil"/>
            </w:tcBorders>
          </w:tcPr>
          <w:p w14:paraId="32D35899" w14:textId="77777777" w:rsidR="007A006C" w:rsidRPr="007A006C" w:rsidRDefault="007A006C" w:rsidP="007A006C">
            <w:pPr>
              <w:spacing w:before="110"/>
              <w:ind w:left="57" w:right="61"/>
              <w:jc w:val="center"/>
              <w:rPr>
                <w:rFonts w:ascii="Arial" w:eastAsia="Arial" w:hAnsi="Arial" w:cs="Arial"/>
                <w:lang w:eastAsia="en-US"/>
              </w:rPr>
            </w:pPr>
            <w:r w:rsidRPr="007A006C">
              <w:rPr>
                <w:rFonts w:ascii="Arial" w:eastAsia="Arial" w:hAnsi="Arial" w:cs="Arial"/>
                <w:lang w:eastAsia="en-US"/>
              </w:rPr>
              <w:t>10</w:t>
            </w:r>
          </w:p>
        </w:tc>
        <w:tc>
          <w:tcPr>
            <w:tcW w:w="1344" w:type="dxa"/>
            <w:tcBorders>
              <w:top w:val="nil"/>
              <w:bottom w:val="nil"/>
            </w:tcBorders>
          </w:tcPr>
          <w:p w14:paraId="70FAC184" w14:textId="77777777" w:rsidR="007A006C" w:rsidRPr="007A006C" w:rsidRDefault="007A006C" w:rsidP="007A006C">
            <w:pPr>
              <w:spacing w:before="110"/>
              <w:ind w:left="307" w:right="297"/>
              <w:jc w:val="center"/>
              <w:rPr>
                <w:rFonts w:ascii="Arial" w:eastAsia="Arial" w:hAnsi="Arial" w:cs="Arial"/>
                <w:lang w:eastAsia="en-US"/>
              </w:rPr>
            </w:pPr>
            <w:r w:rsidRPr="007A006C">
              <w:rPr>
                <w:rFonts w:ascii="Arial" w:eastAsia="Arial" w:hAnsi="Arial" w:cs="Arial"/>
                <w:lang w:eastAsia="en-US"/>
              </w:rPr>
              <w:t>54</w:t>
            </w:r>
          </w:p>
        </w:tc>
        <w:tc>
          <w:tcPr>
            <w:tcW w:w="1172" w:type="dxa"/>
            <w:tcBorders>
              <w:top w:val="nil"/>
              <w:bottom w:val="nil"/>
            </w:tcBorders>
          </w:tcPr>
          <w:p w14:paraId="5EDEE049" w14:textId="77777777" w:rsidR="007A006C" w:rsidRPr="007A006C" w:rsidRDefault="007A006C" w:rsidP="007A006C">
            <w:pPr>
              <w:spacing w:before="110"/>
              <w:ind w:left="219" w:right="214"/>
              <w:jc w:val="center"/>
              <w:rPr>
                <w:rFonts w:ascii="Arial" w:eastAsia="Arial" w:hAnsi="Arial" w:cs="Arial"/>
                <w:lang w:eastAsia="en-US"/>
              </w:rPr>
            </w:pPr>
            <w:r w:rsidRPr="007A006C">
              <w:rPr>
                <w:rFonts w:ascii="Arial" w:eastAsia="Arial" w:hAnsi="Arial" w:cs="Arial"/>
                <w:lang w:eastAsia="en-US"/>
              </w:rPr>
              <w:t>46</w:t>
            </w:r>
          </w:p>
        </w:tc>
        <w:tc>
          <w:tcPr>
            <w:tcW w:w="1169" w:type="dxa"/>
            <w:tcBorders>
              <w:top w:val="nil"/>
              <w:bottom w:val="nil"/>
            </w:tcBorders>
          </w:tcPr>
          <w:p w14:paraId="274F29C3" w14:textId="77777777" w:rsidR="007A006C" w:rsidRPr="007A006C" w:rsidRDefault="007A006C" w:rsidP="007A006C">
            <w:pPr>
              <w:spacing w:before="110"/>
              <w:ind w:left="6"/>
              <w:jc w:val="center"/>
              <w:rPr>
                <w:rFonts w:ascii="Arial" w:eastAsia="Arial" w:hAnsi="Arial" w:cs="Arial"/>
                <w:lang w:eastAsia="en-US"/>
              </w:rPr>
            </w:pPr>
            <w:r w:rsidRPr="007A006C">
              <w:rPr>
                <w:rFonts w:ascii="Arial" w:eastAsia="Arial" w:hAnsi="Arial" w:cs="Arial"/>
                <w:w w:val="99"/>
                <w:lang w:eastAsia="en-US"/>
              </w:rPr>
              <w:t>-</w:t>
            </w:r>
          </w:p>
        </w:tc>
        <w:tc>
          <w:tcPr>
            <w:tcW w:w="1532" w:type="dxa"/>
            <w:tcBorders>
              <w:top w:val="nil"/>
              <w:bottom w:val="nil"/>
            </w:tcBorders>
          </w:tcPr>
          <w:p w14:paraId="2301DE21" w14:textId="77777777" w:rsidR="007A006C" w:rsidRPr="007A006C" w:rsidRDefault="007A006C" w:rsidP="007A006C">
            <w:pPr>
              <w:spacing w:before="110"/>
              <w:ind w:left="3"/>
              <w:jc w:val="center"/>
              <w:rPr>
                <w:rFonts w:ascii="Arial" w:eastAsia="Arial" w:hAnsi="Arial" w:cs="Arial"/>
                <w:lang w:eastAsia="en-US"/>
              </w:rPr>
            </w:pPr>
            <w:r w:rsidRPr="007A006C">
              <w:rPr>
                <w:rFonts w:ascii="Arial" w:eastAsia="Arial" w:hAnsi="Arial" w:cs="Arial"/>
                <w:w w:val="99"/>
                <w:lang w:eastAsia="en-US"/>
              </w:rPr>
              <w:t>-</w:t>
            </w:r>
          </w:p>
        </w:tc>
        <w:tc>
          <w:tcPr>
            <w:tcW w:w="1621" w:type="dxa"/>
            <w:tcBorders>
              <w:top w:val="nil"/>
              <w:bottom w:val="nil"/>
            </w:tcBorders>
          </w:tcPr>
          <w:p w14:paraId="19B36BFC" w14:textId="77777777" w:rsidR="007A006C" w:rsidRPr="007A006C" w:rsidRDefault="007A006C" w:rsidP="007A006C">
            <w:pPr>
              <w:spacing w:before="110"/>
              <w:ind w:left="4"/>
              <w:jc w:val="center"/>
              <w:rPr>
                <w:rFonts w:ascii="Arial" w:eastAsia="Arial" w:hAnsi="Arial" w:cs="Arial"/>
                <w:lang w:eastAsia="en-US"/>
              </w:rPr>
            </w:pPr>
            <w:r w:rsidRPr="007A006C">
              <w:rPr>
                <w:rFonts w:ascii="Arial" w:eastAsia="Arial" w:hAnsi="Arial" w:cs="Arial"/>
                <w:w w:val="99"/>
                <w:lang w:eastAsia="en-US"/>
              </w:rPr>
              <w:t>-</w:t>
            </w:r>
          </w:p>
        </w:tc>
        <w:tc>
          <w:tcPr>
            <w:tcW w:w="778" w:type="dxa"/>
            <w:tcBorders>
              <w:top w:val="nil"/>
              <w:bottom w:val="nil"/>
            </w:tcBorders>
          </w:tcPr>
          <w:p w14:paraId="13426DC7" w14:textId="77777777" w:rsidR="007A006C" w:rsidRPr="007A006C" w:rsidRDefault="007A006C" w:rsidP="007A006C">
            <w:pPr>
              <w:spacing w:before="110"/>
              <w:ind w:left="6"/>
              <w:jc w:val="center"/>
              <w:rPr>
                <w:rFonts w:ascii="Arial" w:eastAsia="Arial" w:hAnsi="Arial" w:cs="Arial"/>
                <w:lang w:eastAsia="en-US"/>
              </w:rPr>
            </w:pPr>
            <w:r w:rsidRPr="007A006C">
              <w:rPr>
                <w:rFonts w:ascii="Arial" w:eastAsia="Arial" w:hAnsi="Arial" w:cs="Arial"/>
                <w:w w:val="99"/>
                <w:lang w:eastAsia="en-US"/>
              </w:rPr>
              <w:t>-</w:t>
            </w:r>
          </w:p>
        </w:tc>
        <w:tc>
          <w:tcPr>
            <w:tcW w:w="992" w:type="dxa"/>
            <w:tcBorders>
              <w:top w:val="nil"/>
              <w:bottom w:val="nil"/>
            </w:tcBorders>
          </w:tcPr>
          <w:p w14:paraId="767A2CDA" w14:textId="77777777" w:rsidR="007A006C" w:rsidRPr="007A006C" w:rsidRDefault="007A006C" w:rsidP="007A006C">
            <w:pPr>
              <w:spacing w:before="110"/>
              <w:ind w:left="3"/>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72561163" w14:textId="77777777" w:rsidTr="007A006C">
        <w:trPr>
          <w:trHeight w:val="230"/>
        </w:trPr>
        <w:tc>
          <w:tcPr>
            <w:tcW w:w="1164" w:type="dxa"/>
            <w:tcBorders>
              <w:top w:val="nil"/>
              <w:bottom w:val="nil"/>
            </w:tcBorders>
          </w:tcPr>
          <w:p w14:paraId="4E1EEA25"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16</w:t>
            </w:r>
          </w:p>
        </w:tc>
        <w:tc>
          <w:tcPr>
            <w:tcW w:w="1344" w:type="dxa"/>
            <w:tcBorders>
              <w:top w:val="nil"/>
              <w:bottom w:val="nil"/>
            </w:tcBorders>
          </w:tcPr>
          <w:p w14:paraId="13096350"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73</w:t>
            </w:r>
          </w:p>
        </w:tc>
        <w:tc>
          <w:tcPr>
            <w:tcW w:w="1172" w:type="dxa"/>
            <w:tcBorders>
              <w:top w:val="nil"/>
              <w:bottom w:val="nil"/>
            </w:tcBorders>
          </w:tcPr>
          <w:p w14:paraId="6A33ADAE"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61</w:t>
            </w:r>
          </w:p>
        </w:tc>
        <w:tc>
          <w:tcPr>
            <w:tcW w:w="1169" w:type="dxa"/>
            <w:tcBorders>
              <w:top w:val="nil"/>
              <w:bottom w:val="nil"/>
            </w:tcBorders>
          </w:tcPr>
          <w:p w14:paraId="5B9AE033"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w:t>
            </w:r>
          </w:p>
        </w:tc>
        <w:tc>
          <w:tcPr>
            <w:tcW w:w="1532" w:type="dxa"/>
            <w:tcBorders>
              <w:top w:val="nil"/>
              <w:bottom w:val="nil"/>
            </w:tcBorders>
          </w:tcPr>
          <w:p w14:paraId="5F97E542" w14:textId="77777777" w:rsidR="007A006C" w:rsidRPr="007A006C" w:rsidRDefault="007A006C" w:rsidP="007A006C">
            <w:pPr>
              <w:ind w:left="3"/>
              <w:jc w:val="center"/>
              <w:rPr>
                <w:rFonts w:ascii="Arial" w:eastAsia="Arial" w:hAnsi="Arial" w:cs="Arial"/>
                <w:lang w:eastAsia="en-US"/>
              </w:rPr>
            </w:pPr>
            <w:r w:rsidRPr="007A006C">
              <w:rPr>
                <w:rFonts w:ascii="Arial" w:eastAsia="Arial" w:hAnsi="Arial" w:cs="Arial"/>
                <w:w w:val="99"/>
                <w:lang w:eastAsia="en-US"/>
              </w:rPr>
              <w:t>-</w:t>
            </w:r>
          </w:p>
        </w:tc>
        <w:tc>
          <w:tcPr>
            <w:tcW w:w="1621" w:type="dxa"/>
            <w:tcBorders>
              <w:top w:val="nil"/>
              <w:bottom w:val="nil"/>
            </w:tcBorders>
          </w:tcPr>
          <w:p w14:paraId="614301EC" w14:textId="77777777" w:rsidR="007A006C" w:rsidRPr="007A006C" w:rsidRDefault="007A006C" w:rsidP="007A006C">
            <w:pPr>
              <w:ind w:left="4"/>
              <w:jc w:val="center"/>
              <w:rPr>
                <w:rFonts w:ascii="Arial" w:eastAsia="Arial" w:hAnsi="Arial" w:cs="Arial"/>
                <w:lang w:eastAsia="en-US"/>
              </w:rPr>
            </w:pPr>
            <w:r w:rsidRPr="007A006C">
              <w:rPr>
                <w:rFonts w:ascii="Arial" w:eastAsia="Arial" w:hAnsi="Arial" w:cs="Arial"/>
                <w:w w:val="99"/>
                <w:lang w:eastAsia="en-US"/>
              </w:rPr>
              <w:t>-</w:t>
            </w:r>
          </w:p>
        </w:tc>
        <w:tc>
          <w:tcPr>
            <w:tcW w:w="778" w:type="dxa"/>
            <w:tcBorders>
              <w:top w:val="nil"/>
              <w:bottom w:val="nil"/>
            </w:tcBorders>
          </w:tcPr>
          <w:p w14:paraId="62AD989E" w14:textId="77777777" w:rsidR="007A006C" w:rsidRPr="007A006C" w:rsidRDefault="007A006C" w:rsidP="007A006C">
            <w:pPr>
              <w:ind w:left="6"/>
              <w:jc w:val="center"/>
              <w:rPr>
                <w:rFonts w:ascii="Arial" w:eastAsia="Arial" w:hAnsi="Arial" w:cs="Arial"/>
                <w:lang w:eastAsia="en-US"/>
              </w:rPr>
            </w:pPr>
            <w:r w:rsidRPr="007A006C">
              <w:rPr>
                <w:rFonts w:ascii="Arial" w:eastAsia="Arial" w:hAnsi="Arial" w:cs="Arial"/>
                <w:w w:val="99"/>
                <w:lang w:eastAsia="en-US"/>
              </w:rPr>
              <w:t>-</w:t>
            </w:r>
          </w:p>
        </w:tc>
        <w:tc>
          <w:tcPr>
            <w:tcW w:w="992" w:type="dxa"/>
            <w:tcBorders>
              <w:top w:val="nil"/>
              <w:bottom w:val="nil"/>
            </w:tcBorders>
          </w:tcPr>
          <w:p w14:paraId="38C4D617" w14:textId="77777777" w:rsidR="007A006C" w:rsidRPr="007A006C" w:rsidRDefault="007A006C" w:rsidP="007A006C">
            <w:pPr>
              <w:ind w:left="3"/>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56C216EE" w14:textId="77777777" w:rsidTr="007A006C">
        <w:trPr>
          <w:trHeight w:val="230"/>
        </w:trPr>
        <w:tc>
          <w:tcPr>
            <w:tcW w:w="1164" w:type="dxa"/>
            <w:tcBorders>
              <w:top w:val="nil"/>
              <w:bottom w:val="nil"/>
            </w:tcBorders>
          </w:tcPr>
          <w:p w14:paraId="6AE5E56B"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25</w:t>
            </w:r>
          </w:p>
        </w:tc>
        <w:tc>
          <w:tcPr>
            <w:tcW w:w="1344" w:type="dxa"/>
            <w:tcBorders>
              <w:top w:val="nil"/>
              <w:bottom w:val="nil"/>
            </w:tcBorders>
          </w:tcPr>
          <w:p w14:paraId="109F2DCA"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89</w:t>
            </w:r>
          </w:p>
        </w:tc>
        <w:tc>
          <w:tcPr>
            <w:tcW w:w="1172" w:type="dxa"/>
            <w:tcBorders>
              <w:top w:val="nil"/>
              <w:bottom w:val="nil"/>
            </w:tcBorders>
          </w:tcPr>
          <w:p w14:paraId="45AC51DC"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78</w:t>
            </w:r>
          </w:p>
        </w:tc>
        <w:tc>
          <w:tcPr>
            <w:tcW w:w="1169" w:type="dxa"/>
            <w:tcBorders>
              <w:top w:val="nil"/>
              <w:bottom w:val="nil"/>
            </w:tcBorders>
          </w:tcPr>
          <w:p w14:paraId="7ECD3697"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98</w:t>
            </w:r>
          </w:p>
        </w:tc>
        <w:tc>
          <w:tcPr>
            <w:tcW w:w="1532" w:type="dxa"/>
            <w:tcBorders>
              <w:top w:val="nil"/>
              <w:bottom w:val="nil"/>
            </w:tcBorders>
          </w:tcPr>
          <w:p w14:paraId="21B43E9C"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84</w:t>
            </w:r>
          </w:p>
        </w:tc>
        <w:tc>
          <w:tcPr>
            <w:tcW w:w="1621" w:type="dxa"/>
            <w:tcBorders>
              <w:top w:val="nil"/>
              <w:bottom w:val="nil"/>
            </w:tcBorders>
          </w:tcPr>
          <w:p w14:paraId="1AD2B4F9"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87</w:t>
            </w:r>
          </w:p>
        </w:tc>
        <w:tc>
          <w:tcPr>
            <w:tcW w:w="778" w:type="dxa"/>
            <w:tcBorders>
              <w:top w:val="nil"/>
              <w:bottom w:val="nil"/>
            </w:tcBorders>
          </w:tcPr>
          <w:p w14:paraId="2075872E"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112</w:t>
            </w:r>
          </w:p>
        </w:tc>
        <w:tc>
          <w:tcPr>
            <w:tcW w:w="992" w:type="dxa"/>
            <w:tcBorders>
              <w:top w:val="nil"/>
              <w:bottom w:val="nil"/>
            </w:tcBorders>
          </w:tcPr>
          <w:p w14:paraId="57CFB791"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99</w:t>
            </w:r>
          </w:p>
        </w:tc>
      </w:tr>
      <w:tr w:rsidR="007A006C" w:rsidRPr="007A006C" w14:paraId="53C25B32" w14:textId="77777777" w:rsidTr="007A006C">
        <w:trPr>
          <w:trHeight w:val="229"/>
        </w:trPr>
        <w:tc>
          <w:tcPr>
            <w:tcW w:w="1164" w:type="dxa"/>
            <w:tcBorders>
              <w:top w:val="nil"/>
              <w:bottom w:val="nil"/>
            </w:tcBorders>
          </w:tcPr>
          <w:p w14:paraId="6EF69FD2"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35</w:t>
            </w:r>
          </w:p>
        </w:tc>
        <w:tc>
          <w:tcPr>
            <w:tcW w:w="1344" w:type="dxa"/>
            <w:tcBorders>
              <w:top w:val="nil"/>
              <w:bottom w:val="nil"/>
            </w:tcBorders>
          </w:tcPr>
          <w:p w14:paraId="065E22B2"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111</w:t>
            </w:r>
          </w:p>
        </w:tc>
        <w:tc>
          <w:tcPr>
            <w:tcW w:w="1172" w:type="dxa"/>
            <w:tcBorders>
              <w:top w:val="nil"/>
              <w:bottom w:val="nil"/>
            </w:tcBorders>
          </w:tcPr>
          <w:p w14:paraId="6465AD40"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96</w:t>
            </w:r>
          </w:p>
        </w:tc>
        <w:tc>
          <w:tcPr>
            <w:tcW w:w="1169" w:type="dxa"/>
            <w:tcBorders>
              <w:top w:val="nil"/>
              <w:bottom w:val="nil"/>
            </w:tcBorders>
          </w:tcPr>
          <w:p w14:paraId="2BB45EFF"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122</w:t>
            </w:r>
          </w:p>
        </w:tc>
        <w:tc>
          <w:tcPr>
            <w:tcW w:w="1532" w:type="dxa"/>
            <w:tcBorders>
              <w:top w:val="nil"/>
              <w:bottom w:val="nil"/>
            </w:tcBorders>
          </w:tcPr>
          <w:p w14:paraId="41AD21F2"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105</w:t>
            </w:r>
          </w:p>
        </w:tc>
        <w:tc>
          <w:tcPr>
            <w:tcW w:w="1621" w:type="dxa"/>
            <w:tcBorders>
              <w:top w:val="nil"/>
              <w:bottom w:val="nil"/>
            </w:tcBorders>
          </w:tcPr>
          <w:p w14:paraId="29FC1B6E"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109</w:t>
            </w:r>
          </w:p>
        </w:tc>
        <w:tc>
          <w:tcPr>
            <w:tcW w:w="778" w:type="dxa"/>
            <w:tcBorders>
              <w:top w:val="nil"/>
              <w:bottom w:val="nil"/>
            </w:tcBorders>
          </w:tcPr>
          <w:p w14:paraId="47B50E9F"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139</w:t>
            </w:r>
          </w:p>
        </w:tc>
        <w:tc>
          <w:tcPr>
            <w:tcW w:w="992" w:type="dxa"/>
            <w:tcBorders>
              <w:top w:val="nil"/>
              <w:bottom w:val="nil"/>
            </w:tcBorders>
          </w:tcPr>
          <w:p w14:paraId="07FEC46E"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124</w:t>
            </w:r>
          </w:p>
        </w:tc>
      </w:tr>
      <w:tr w:rsidR="007A006C" w:rsidRPr="007A006C" w14:paraId="60718611" w14:textId="77777777" w:rsidTr="007A006C">
        <w:trPr>
          <w:trHeight w:val="229"/>
        </w:trPr>
        <w:tc>
          <w:tcPr>
            <w:tcW w:w="1164" w:type="dxa"/>
            <w:tcBorders>
              <w:top w:val="nil"/>
              <w:bottom w:val="nil"/>
            </w:tcBorders>
          </w:tcPr>
          <w:p w14:paraId="62315F95"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50</w:t>
            </w:r>
          </w:p>
        </w:tc>
        <w:tc>
          <w:tcPr>
            <w:tcW w:w="1344" w:type="dxa"/>
            <w:tcBorders>
              <w:top w:val="nil"/>
              <w:bottom w:val="nil"/>
            </w:tcBorders>
          </w:tcPr>
          <w:p w14:paraId="1B2CCFD7"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135</w:t>
            </w:r>
          </w:p>
        </w:tc>
        <w:tc>
          <w:tcPr>
            <w:tcW w:w="1172" w:type="dxa"/>
            <w:tcBorders>
              <w:top w:val="nil"/>
              <w:bottom w:val="nil"/>
            </w:tcBorders>
          </w:tcPr>
          <w:p w14:paraId="212E367C"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117</w:t>
            </w:r>
          </w:p>
        </w:tc>
        <w:tc>
          <w:tcPr>
            <w:tcW w:w="1169" w:type="dxa"/>
            <w:tcBorders>
              <w:top w:val="nil"/>
              <w:bottom w:val="nil"/>
            </w:tcBorders>
          </w:tcPr>
          <w:p w14:paraId="04ED028D"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149</w:t>
            </w:r>
          </w:p>
        </w:tc>
        <w:tc>
          <w:tcPr>
            <w:tcW w:w="1532" w:type="dxa"/>
            <w:tcBorders>
              <w:top w:val="nil"/>
              <w:bottom w:val="nil"/>
            </w:tcBorders>
          </w:tcPr>
          <w:p w14:paraId="138783FD"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128</w:t>
            </w:r>
          </w:p>
        </w:tc>
        <w:tc>
          <w:tcPr>
            <w:tcW w:w="1621" w:type="dxa"/>
            <w:tcBorders>
              <w:top w:val="nil"/>
              <w:bottom w:val="nil"/>
            </w:tcBorders>
          </w:tcPr>
          <w:p w14:paraId="50DF2D31"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133</w:t>
            </w:r>
          </w:p>
        </w:tc>
        <w:tc>
          <w:tcPr>
            <w:tcW w:w="778" w:type="dxa"/>
            <w:tcBorders>
              <w:top w:val="nil"/>
              <w:bottom w:val="nil"/>
            </w:tcBorders>
          </w:tcPr>
          <w:p w14:paraId="1CD5980E"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169</w:t>
            </w:r>
          </w:p>
        </w:tc>
        <w:tc>
          <w:tcPr>
            <w:tcW w:w="992" w:type="dxa"/>
            <w:tcBorders>
              <w:top w:val="nil"/>
              <w:bottom w:val="nil"/>
            </w:tcBorders>
          </w:tcPr>
          <w:p w14:paraId="4937101A"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152</w:t>
            </w:r>
          </w:p>
        </w:tc>
      </w:tr>
      <w:tr w:rsidR="007A006C" w:rsidRPr="007A006C" w14:paraId="4E15E527" w14:textId="77777777" w:rsidTr="007A006C">
        <w:trPr>
          <w:trHeight w:val="230"/>
        </w:trPr>
        <w:tc>
          <w:tcPr>
            <w:tcW w:w="1164" w:type="dxa"/>
            <w:tcBorders>
              <w:top w:val="nil"/>
              <w:bottom w:val="nil"/>
            </w:tcBorders>
          </w:tcPr>
          <w:p w14:paraId="7E312518"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70</w:t>
            </w:r>
          </w:p>
        </w:tc>
        <w:tc>
          <w:tcPr>
            <w:tcW w:w="1344" w:type="dxa"/>
            <w:tcBorders>
              <w:top w:val="nil"/>
              <w:bottom w:val="nil"/>
            </w:tcBorders>
          </w:tcPr>
          <w:p w14:paraId="3E6911A4"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173</w:t>
            </w:r>
          </w:p>
        </w:tc>
        <w:tc>
          <w:tcPr>
            <w:tcW w:w="1172" w:type="dxa"/>
            <w:tcBorders>
              <w:top w:val="nil"/>
              <w:bottom w:val="nil"/>
            </w:tcBorders>
          </w:tcPr>
          <w:p w14:paraId="5FD6873C"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150</w:t>
            </w:r>
          </w:p>
        </w:tc>
        <w:tc>
          <w:tcPr>
            <w:tcW w:w="1169" w:type="dxa"/>
            <w:tcBorders>
              <w:top w:val="nil"/>
              <w:bottom w:val="nil"/>
            </w:tcBorders>
          </w:tcPr>
          <w:p w14:paraId="440EEDA7"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192</w:t>
            </w:r>
          </w:p>
        </w:tc>
        <w:tc>
          <w:tcPr>
            <w:tcW w:w="1532" w:type="dxa"/>
            <w:tcBorders>
              <w:top w:val="nil"/>
              <w:bottom w:val="nil"/>
            </w:tcBorders>
          </w:tcPr>
          <w:p w14:paraId="0BBFE5E1"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166</w:t>
            </w:r>
          </w:p>
        </w:tc>
        <w:tc>
          <w:tcPr>
            <w:tcW w:w="1621" w:type="dxa"/>
            <w:tcBorders>
              <w:top w:val="nil"/>
              <w:bottom w:val="nil"/>
            </w:tcBorders>
          </w:tcPr>
          <w:p w14:paraId="5BE2A3C8"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173</w:t>
            </w:r>
          </w:p>
        </w:tc>
        <w:tc>
          <w:tcPr>
            <w:tcW w:w="778" w:type="dxa"/>
            <w:tcBorders>
              <w:top w:val="nil"/>
              <w:bottom w:val="nil"/>
            </w:tcBorders>
          </w:tcPr>
          <w:p w14:paraId="20B20E98"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217</w:t>
            </w:r>
          </w:p>
        </w:tc>
        <w:tc>
          <w:tcPr>
            <w:tcW w:w="992" w:type="dxa"/>
            <w:tcBorders>
              <w:top w:val="nil"/>
              <w:bottom w:val="nil"/>
            </w:tcBorders>
          </w:tcPr>
          <w:p w14:paraId="69E69603"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196</w:t>
            </w:r>
          </w:p>
        </w:tc>
      </w:tr>
      <w:tr w:rsidR="007A006C" w:rsidRPr="007A006C" w14:paraId="30A33073" w14:textId="77777777" w:rsidTr="007A006C">
        <w:trPr>
          <w:trHeight w:val="230"/>
        </w:trPr>
        <w:tc>
          <w:tcPr>
            <w:tcW w:w="1164" w:type="dxa"/>
            <w:tcBorders>
              <w:top w:val="nil"/>
              <w:bottom w:val="nil"/>
            </w:tcBorders>
          </w:tcPr>
          <w:p w14:paraId="3904F0DF"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95</w:t>
            </w:r>
          </w:p>
        </w:tc>
        <w:tc>
          <w:tcPr>
            <w:tcW w:w="1344" w:type="dxa"/>
            <w:tcBorders>
              <w:top w:val="nil"/>
              <w:bottom w:val="nil"/>
            </w:tcBorders>
          </w:tcPr>
          <w:p w14:paraId="0D995D7A"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210</w:t>
            </w:r>
          </w:p>
        </w:tc>
        <w:tc>
          <w:tcPr>
            <w:tcW w:w="1172" w:type="dxa"/>
            <w:tcBorders>
              <w:top w:val="nil"/>
              <w:bottom w:val="nil"/>
            </w:tcBorders>
          </w:tcPr>
          <w:p w14:paraId="4FA3C937"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183</w:t>
            </w:r>
          </w:p>
        </w:tc>
        <w:tc>
          <w:tcPr>
            <w:tcW w:w="1169" w:type="dxa"/>
            <w:tcBorders>
              <w:top w:val="nil"/>
              <w:bottom w:val="nil"/>
            </w:tcBorders>
          </w:tcPr>
          <w:p w14:paraId="596B3026"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235</w:t>
            </w:r>
          </w:p>
        </w:tc>
        <w:tc>
          <w:tcPr>
            <w:tcW w:w="1532" w:type="dxa"/>
            <w:tcBorders>
              <w:top w:val="nil"/>
              <w:bottom w:val="nil"/>
            </w:tcBorders>
          </w:tcPr>
          <w:p w14:paraId="00231499"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203</w:t>
            </w:r>
          </w:p>
        </w:tc>
        <w:tc>
          <w:tcPr>
            <w:tcW w:w="1621" w:type="dxa"/>
            <w:tcBorders>
              <w:top w:val="nil"/>
              <w:bottom w:val="nil"/>
            </w:tcBorders>
          </w:tcPr>
          <w:p w14:paraId="5CD9EF8C"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212</w:t>
            </w:r>
          </w:p>
        </w:tc>
        <w:tc>
          <w:tcPr>
            <w:tcW w:w="778" w:type="dxa"/>
            <w:tcBorders>
              <w:top w:val="nil"/>
              <w:bottom w:val="nil"/>
            </w:tcBorders>
          </w:tcPr>
          <w:p w14:paraId="2FC7B005"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265</w:t>
            </w:r>
          </w:p>
        </w:tc>
        <w:tc>
          <w:tcPr>
            <w:tcW w:w="992" w:type="dxa"/>
            <w:tcBorders>
              <w:top w:val="nil"/>
              <w:bottom w:val="nil"/>
            </w:tcBorders>
          </w:tcPr>
          <w:p w14:paraId="1AB86FBC"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241</w:t>
            </w:r>
          </w:p>
        </w:tc>
      </w:tr>
      <w:tr w:rsidR="007A006C" w:rsidRPr="007A006C" w14:paraId="4ECDBD21" w14:textId="77777777" w:rsidTr="007A006C">
        <w:trPr>
          <w:trHeight w:val="230"/>
        </w:trPr>
        <w:tc>
          <w:tcPr>
            <w:tcW w:w="1164" w:type="dxa"/>
            <w:tcBorders>
              <w:top w:val="nil"/>
              <w:bottom w:val="nil"/>
            </w:tcBorders>
          </w:tcPr>
          <w:p w14:paraId="7F868B9B"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120</w:t>
            </w:r>
          </w:p>
        </w:tc>
        <w:tc>
          <w:tcPr>
            <w:tcW w:w="1344" w:type="dxa"/>
            <w:tcBorders>
              <w:top w:val="nil"/>
              <w:bottom w:val="nil"/>
            </w:tcBorders>
          </w:tcPr>
          <w:p w14:paraId="67A6C5B9"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244</w:t>
            </w:r>
          </w:p>
        </w:tc>
        <w:tc>
          <w:tcPr>
            <w:tcW w:w="1172" w:type="dxa"/>
            <w:tcBorders>
              <w:top w:val="nil"/>
              <w:bottom w:val="nil"/>
            </w:tcBorders>
          </w:tcPr>
          <w:p w14:paraId="03FC3356"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212</w:t>
            </w:r>
          </w:p>
        </w:tc>
        <w:tc>
          <w:tcPr>
            <w:tcW w:w="1169" w:type="dxa"/>
            <w:tcBorders>
              <w:top w:val="nil"/>
              <w:bottom w:val="nil"/>
            </w:tcBorders>
          </w:tcPr>
          <w:p w14:paraId="7D4A17A5"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273</w:t>
            </w:r>
          </w:p>
        </w:tc>
        <w:tc>
          <w:tcPr>
            <w:tcW w:w="1532" w:type="dxa"/>
            <w:tcBorders>
              <w:top w:val="nil"/>
              <w:bottom w:val="nil"/>
            </w:tcBorders>
          </w:tcPr>
          <w:p w14:paraId="1E7A17FE"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237</w:t>
            </w:r>
          </w:p>
        </w:tc>
        <w:tc>
          <w:tcPr>
            <w:tcW w:w="1621" w:type="dxa"/>
            <w:tcBorders>
              <w:top w:val="nil"/>
              <w:bottom w:val="nil"/>
            </w:tcBorders>
          </w:tcPr>
          <w:p w14:paraId="4CF73946"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247</w:t>
            </w:r>
          </w:p>
        </w:tc>
        <w:tc>
          <w:tcPr>
            <w:tcW w:w="778" w:type="dxa"/>
            <w:tcBorders>
              <w:top w:val="nil"/>
              <w:bottom w:val="nil"/>
            </w:tcBorders>
          </w:tcPr>
          <w:p w14:paraId="435D0FA4"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308</w:t>
            </w:r>
          </w:p>
        </w:tc>
        <w:tc>
          <w:tcPr>
            <w:tcW w:w="992" w:type="dxa"/>
            <w:tcBorders>
              <w:top w:val="nil"/>
              <w:bottom w:val="nil"/>
            </w:tcBorders>
          </w:tcPr>
          <w:p w14:paraId="642DDEEB"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282</w:t>
            </w:r>
          </w:p>
        </w:tc>
      </w:tr>
      <w:tr w:rsidR="007A006C" w:rsidRPr="007A006C" w14:paraId="2BFEF39A" w14:textId="77777777" w:rsidTr="007A006C">
        <w:trPr>
          <w:trHeight w:val="230"/>
        </w:trPr>
        <w:tc>
          <w:tcPr>
            <w:tcW w:w="1164" w:type="dxa"/>
            <w:tcBorders>
              <w:top w:val="nil"/>
              <w:bottom w:val="nil"/>
            </w:tcBorders>
          </w:tcPr>
          <w:p w14:paraId="45DD7A12"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150</w:t>
            </w:r>
          </w:p>
        </w:tc>
        <w:tc>
          <w:tcPr>
            <w:tcW w:w="1344" w:type="dxa"/>
            <w:tcBorders>
              <w:top w:val="nil"/>
              <w:bottom w:val="nil"/>
            </w:tcBorders>
          </w:tcPr>
          <w:p w14:paraId="5CA0F1A2"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282</w:t>
            </w:r>
          </w:p>
        </w:tc>
        <w:tc>
          <w:tcPr>
            <w:tcW w:w="1172" w:type="dxa"/>
            <w:tcBorders>
              <w:top w:val="nil"/>
              <w:bottom w:val="nil"/>
            </w:tcBorders>
          </w:tcPr>
          <w:p w14:paraId="2562BFAD"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245</w:t>
            </w:r>
          </w:p>
        </w:tc>
        <w:tc>
          <w:tcPr>
            <w:tcW w:w="1169" w:type="dxa"/>
            <w:tcBorders>
              <w:top w:val="nil"/>
              <w:bottom w:val="nil"/>
            </w:tcBorders>
          </w:tcPr>
          <w:p w14:paraId="586011EF"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316</w:t>
            </w:r>
          </w:p>
        </w:tc>
        <w:tc>
          <w:tcPr>
            <w:tcW w:w="1532" w:type="dxa"/>
            <w:tcBorders>
              <w:top w:val="nil"/>
              <w:bottom w:val="nil"/>
            </w:tcBorders>
          </w:tcPr>
          <w:p w14:paraId="789CDF9A"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274</w:t>
            </w:r>
          </w:p>
        </w:tc>
        <w:tc>
          <w:tcPr>
            <w:tcW w:w="1621" w:type="dxa"/>
            <w:tcBorders>
              <w:top w:val="nil"/>
              <w:bottom w:val="nil"/>
            </w:tcBorders>
          </w:tcPr>
          <w:p w14:paraId="353B18B9"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287</w:t>
            </w:r>
          </w:p>
        </w:tc>
        <w:tc>
          <w:tcPr>
            <w:tcW w:w="778" w:type="dxa"/>
            <w:tcBorders>
              <w:top w:val="nil"/>
              <w:bottom w:val="nil"/>
            </w:tcBorders>
          </w:tcPr>
          <w:p w14:paraId="37303BC3"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356</w:t>
            </w:r>
          </w:p>
        </w:tc>
        <w:tc>
          <w:tcPr>
            <w:tcW w:w="992" w:type="dxa"/>
            <w:tcBorders>
              <w:top w:val="nil"/>
              <w:bottom w:val="nil"/>
            </w:tcBorders>
          </w:tcPr>
          <w:p w14:paraId="5071776A"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327</w:t>
            </w:r>
          </w:p>
        </w:tc>
      </w:tr>
      <w:tr w:rsidR="007A006C" w:rsidRPr="007A006C" w14:paraId="7B33C3AA" w14:textId="77777777" w:rsidTr="007A006C">
        <w:trPr>
          <w:trHeight w:val="229"/>
        </w:trPr>
        <w:tc>
          <w:tcPr>
            <w:tcW w:w="1164" w:type="dxa"/>
            <w:tcBorders>
              <w:top w:val="nil"/>
              <w:bottom w:val="nil"/>
            </w:tcBorders>
          </w:tcPr>
          <w:p w14:paraId="6ED42978"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185</w:t>
            </w:r>
          </w:p>
        </w:tc>
        <w:tc>
          <w:tcPr>
            <w:tcW w:w="1344" w:type="dxa"/>
            <w:tcBorders>
              <w:top w:val="nil"/>
              <w:bottom w:val="nil"/>
            </w:tcBorders>
          </w:tcPr>
          <w:p w14:paraId="5C47C838"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322</w:t>
            </w:r>
          </w:p>
        </w:tc>
        <w:tc>
          <w:tcPr>
            <w:tcW w:w="1172" w:type="dxa"/>
            <w:tcBorders>
              <w:top w:val="nil"/>
              <w:bottom w:val="nil"/>
            </w:tcBorders>
          </w:tcPr>
          <w:p w14:paraId="48D8EE46"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280</w:t>
            </w:r>
          </w:p>
        </w:tc>
        <w:tc>
          <w:tcPr>
            <w:tcW w:w="1169" w:type="dxa"/>
            <w:tcBorders>
              <w:top w:val="nil"/>
              <w:bottom w:val="nil"/>
            </w:tcBorders>
          </w:tcPr>
          <w:p w14:paraId="4539DCC7"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363</w:t>
            </w:r>
          </w:p>
        </w:tc>
        <w:tc>
          <w:tcPr>
            <w:tcW w:w="1532" w:type="dxa"/>
            <w:tcBorders>
              <w:top w:val="nil"/>
              <w:bottom w:val="nil"/>
            </w:tcBorders>
          </w:tcPr>
          <w:p w14:paraId="57D7A6F7"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315</w:t>
            </w:r>
          </w:p>
        </w:tc>
        <w:tc>
          <w:tcPr>
            <w:tcW w:w="1621" w:type="dxa"/>
            <w:tcBorders>
              <w:top w:val="nil"/>
              <w:bottom w:val="nil"/>
            </w:tcBorders>
          </w:tcPr>
          <w:p w14:paraId="072D486C"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330</w:t>
            </w:r>
          </w:p>
        </w:tc>
        <w:tc>
          <w:tcPr>
            <w:tcW w:w="778" w:type="dxa"/>
            <w:tcBorders>
              <w:top w:val="nil"/>
              <w:bottom w:val="nil"/>
            </w:tcBorders>
          </w:tcPr>
          <w:p w14:paraId="6F3FFFEB"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407</w:t>
            </w:r>
          </w:p>
        </w:tc>
        <w:tc>
          <w:tcPr>
            <w:tcW w:w="992" w:type="dxa"/>
            <w:tcBorders>
              <w:top w:val="nil"/>
              <w:bottom w:val="nil"/>
            </w:tcBorders>
          </w:tcPr>
          <w:p w14:paraId="0549CC6A"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376</w:t>
            </w:r>
          </w:p>
        </w:tc>
      </w:tr>
      <w:tr w:rsidR="007A006C" w:rsidRPr="007A006C" w14:paraId="6B9DC243" w14:textId="77777777" w:rsidTr="007A006C">
        <w:trPr>
          <w:trHeight w:val="229"/>
        </w:trPr>
        <w:tc>
          <w:tcPr>
            <w:tcW w:w="1164" w:type="dxa"/>
            <w:tcBorders>
              <w:top w:val="nil"/>
              <w:bottom w:val="nil"/>
            </w:tcBorders>
          </w:tcPr>
          <w:p w14:paraId="0BE643B4"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240</w:t>
            </w:r>
          </w:p>
        </w:tc>
        <w:tc>
          <w:tcPr>
            <w:tcW w:w="1344" w:type="dxa"/>
            <w:tcBorders>
              <w:top w:val="nil"/>
              <w:bottom w:val="nil"/>
            </w:tcBorders>
          </w:tcPr>
          <w:p w14:paraId="1BBFF615"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380</w:t>
            </w:r>
          </w:p>
        </w:tc>
        <w:tc>
          <w:tcPr>
            <w:tcW w:w="1172" w:type="dxa"/>
            <w:tcBorders>
              <w:top w:val="nil"/>
              <w:bottom w:val="nil"/>
            </w:tcBorders>
          </w:tcPr>
          <w:p w14:paraId="2E50451E"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330</w:t>
            </w:r>
          </w:p>
        </w:tc>
        <w:tc>
          <w:tcPr>
            <w:tcW w:w="1169" w:type="dxa"/>
            <w:tcBorders>
              <w:top w:val="nil"/>
              <w:bottom w:val="nil"/>
            </w:tcBorders>
          </w:tcPr>
          <w:p w14:paraId="5878604C"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430</w:t>
            </w:r>
          </w:p>
        </w:tc>
        <w:tc>
          <w:tcPr>
            <w:tcW w:w="1532" w:type="dxa"/>
            <w:tcBorders>
              <w:top w:val="nil"/>
              <w:bottom w:val="nil"/>
            </w:tcBorders>
          </w:tcPr>
          <w:p w14:paraId="1D1319A1"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375</w:t>
            </w:r>
          </w:p>
        </w:tc>
        <w:tc>
          <w:tcPr>
            <w:tcW w:w="1621" w:type="dxa"/>
            <w:tcBorders>
              <w:top w:val="nil"/>
              <w:bottom w:val="nil"/>
            </w:tcBorders>
          </w:tcPr>
          <w:p w14:paraId="00CAFD0D"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392</w:t>
            </w:r>
          </w:p>
        </w:tc>
        <w:tc>
          <w:tcPr>
            <w:tcW w:w="778" w:type="dxa"/>
            <w:tcBorders>
              <w:top w:val="nil"/>
              <w:bottom w:val="nil"/>
            </w:tcBorders>
          </w:tcPr>
          <w:p w14:paraId="065A7ABF"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482</w:t>
            </w:r>
          </w:p>
        </w:tc>
        <w:tc>
          <w:tcPr>
            <w:tcW w:w="992" w:type="dxa"/>
            <w:tcBorders>
              <w:top w:val="nil"/>
              <w:bottom w:val="nil"/>
            </w:tcBorders>
          </w:tcPr>
          <w:p w14:paraId="5823AC81"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447</w:t>
            </w:r>
          </w:p>
        </w:tc>
      </w:tr>
      <w:tr w:rsidR="007A006C" w:rsidRPr="007A006C" w14:paraId="7E273A09" w14:textId="77777777" w:rsidTr="007A006C">
        <w:trPr>
          <w:trHeight w:val="230"/>
        </w:trPr>
        <w:tc>
          <w:tcPr>
            <w:tcW w:w="1164" w:type="dxa"/>
            <w:tcBorders>
              <w:top w:val="nil"/>
              <w:bottom w:val="nil"/>
            </w:tcBorders>
          </w:tcPr>
          <w:p w14:paraId="1E32666C"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300</w:t>
            </w:r>
          </w:p>
        </w:tc>
        <w:tc>
          <w:tcPr>
            <w:tcW w:w="1344" w:type="dxa"/>
            <w:tcBorders>
              <w:top w:val="nil"/>
              <w:bottom w:val="nil"/>
            </w:tcBorders>
          </w:tcPr>
          <w:p w14:paraId="0E900E3C" w14:textId="77777777" w:rsidR="007A006C" w:rsidRPr="007A006C" w:rsidRDefault="007A006C" w:rsidP="007A006C">
            <w:pPr>
              <w:ind w:left="307" w:right="297"/>
              <w:jc w:val="center"/>
              <w:rPr>
                <w:rFonts w:ascii="Arial" w:eastAsia="Arial" w:hAnsi="Arial" w:cs="Arial"/>
                <w:lang w:eastAsia="en-US"/>
              </w:rPr>
            </w:pPr>
            <w:r w:rsidRPr="007A006C">
              <w:rPr>
                <w:rFonts w:ascii="Arial" w:eastAsia="Arial" w:hAnsi="Arial" w:cs="Arial"/>
                <w:lang w:eastAsia="en-US"/>
              </w:rPr>
              <w:t>439</w:t>
            </w:r>
          </w:p>
        </w:tc>
        <w:tc>
          <w:tcPr>
            <w:tcW w:w="1172" w:type="dxa"/>
            <w:tcBorders>
              <w:top w:val="nil"/>
              <w:bottom w:val="nil"/>
            </w:tcBorders>
          </w:tcPr>
          <w:p w14:paraId="477ED4D6" w14:textId="77777777" w:rsidR="007A006C" w:rsidRPr="007A006C" w:rsidRDefault="007A006C" w:rsidP="007A006C">
            <w:pPr>
              <w:ind w:left="219" w:right="214"/>
              <w:jc w:val="center"/>
              <w:rPr>
                <w:rFonts w:ascii="Arial" w:eastAsia="Arial" w:hAnsi="Arial" w:cs="Arial"/>
                <w:lang w:eastAsia="en-US"/>
              </w:rPr>
            </w:pPr>
            <w:r w:rsidRPr="007A006C">
              <w:rPr>
                <w:rFonts w:ascii="Arial" w:eastAsia="Arial" w:hAnsi="Arial" w:cs="Arial"/>
                <w:lang w:eastAsia="en-US"/>
              </w:rPr>
              <w:t>381</w:t>
            </w:r>
          </w:p>
        </w:tc>
        <w:tc>
          <w:tcPr>
            <w:tcW w:w="1169" w:type="dxa"/>
            <w:tcBorders>
              <w:top w:val="nil"/>
              <w:bottom w:val="nil"/>
            </w:tcBorders>
          </w:tcPr>
          <w:p w14:paraId="67B7E2B1"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497</w:t>
            </w:r>
          </w:p>
        </w:tc>
        <w:tc>
          <w:tcPr>
            <w:tcW w:w="1532" w:type="dxa"/>
            <w:tcBorders>
              <w:top w:val="nil"/>
              <w:bottom w:val="nil"/>
            </w:tcBorders>
          </w:tcPr>
          <w:p w14:paraId="14808F0C"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434</w:t>
            </w:r>
          </w:p>
        </w:tc>
        <w:tc>
          <w:tcPr>
            <w:tcW w:w="1621" w:type="dxa"/>
            <w:tcBorders>
              <w:top w:val="nil"/>
              <w:bottom w:val="nil"/>
            </w:tcBorders>
          </w:tcPr>
          <w:p w14:paraId="22FC84AC"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455</w:t>
            </w:r>
          </w:p>
        </w:tc>
        <w:tc>
          <w:tcPr>
            <w:tcW w:w="778" w:type="dxa"/>
            <w:tcBorders>
              <w:top w:val="nil"/>
              <w:bottom w:val="nil"/>
            </w:tcBorders>
          </w:tcPr>
          <w:p w14:paraId="4C7A6EA2"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557</w:t>
            </w:r>
          </w:p>
        </w:tc>
        <w:tc>
          <w:tcPr>
            <w:tcW w:w="992" w:type="dxa"/>
            <w:tcBorders>
              <w:top w:val="nil"/>
              <w:bottom w:val="nil"/>
            </w:tcBorders>
          </w:tcPr>
          <w:p w14:paraId="0FF326E1"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519</w:t>
            </w:r>
          </w:p>
        </w:tc>
      </w:tr>
      <w:tr w:rsidR="007A006C" w:rsidRPr="007A006C" w14:paraId="72A2CC92" w14:textId="77777777" w:rsidTr="007A006C">
        <w:trPr>
          <w:trHeight w:val="230"/>
        </w:trPr>
        <w:tc>
          <w:tcPr>
            <w:tcW w:w="1164" w:type="dxa"/>
            <w:tcBorders>
              <w:top w:val="nil"/>
              <w:bottom w:val="nil"/>
            </w:tcBorders>
          </w:tcPr>
          <w:p w14:paraId="41EA633B"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400</w:t>
            </w:r>
          </w:p>
        </w:tc>
        <w:tc>
          <w:tcPr>
            <w:tcW w:w="1344" w:type="dxa"/>
            <w:tcBorders>
              <w:top w:val="nil"/>
              <w:bottom w:val="nil"/>
            </w:tcBorders>
          </w:tcPr>
          <w:p w14:paraId="57EDA0EE"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172" w:type="dxa"/>
            <w:tcBorders>
              <w:top w:val="nil"/>
              <w:bottom w:val="nil"/>
            </w:tcBorders>
          </w:tcPr>
          <w:p w14:paraId="5243A3C6" w14:textId="77777777" w:rsidR="007A006C" w:rsidRPr="007A006C" w:rsidRDefault="007A006C" w:rsidP="007A006C">
            <w:pPr>
              <w:ind w:left="5"/>
              <w:jc w:val="center"/>
              <w:rPr>
                <w:rFonts w:ascii="Arial" w:eastAsia="Arial" w:hAnsi="Arial" w:cs="Arial"/>
                <w:lang w:eastAsia="en-US"/>
              </w:rPr>
            </w:pPr>
            <w:r w:rsidRPr="007A006C">
              <w:rPr>
                <w:rFonts w:ascii="Arial" w:eastAsia="Arial" w:hAnsi="Arial" w:cs="Arial"/>
                <w:w w:val="99"/>
                <w:lang w:eastAsia="en-US"/>
              </w:rPr>
              <w:t>-</w:t>
            </w:r>
          </w:p>
        </w:tc>
        <w:tc>
          <w:tcPr>
            <w:tcW w:w="1169" w:type="dxa"/>
            <w:tcBorders>
              <w:top w:val="nil"/>
              <w:bottom w:val="nil"/>
            </w:tcBorders>
          </w:tcPr>
          <w:p w14:paraId="07EED08E"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600</w:t>
            </w:r>
          </w:p>
        </w:tc>
        <w:tc>
          <w:tcPr>
            <w:tcW w:w="1532" w:type="dxa"/>
            <w:tcBorders>
              <w:top w:val="nil"/>
              <w:bottom w:val="nil"/>
            </w:tcBorders>
          </w:tcPr>
          <w:p w14:paraId="6FC38118"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526</w:t>
            </w:r>
          </w:p>
        </w:tc>
        <w:tc>
          <w:tcPr>
            <w:tcW w:w="1621" w:type="dxa"/>
            <w:tcBorders>
              <w:top w:val="nil"/>
              <w:bottom w:val="nil"/>
            </w:tcBorders>
          </w:tcPr>
          <w:p w14:paraId="3A3C67AF"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552</w:t>
            </w:r>
          </w:p>
        </w:tc>
        <w:tc>
          <w:tcPr>
            <w:tcW w:w="778" w:type="dxa"/>
            <w:tcBorders>
              <w:top w:val="nil"/>
              <w:bottom w:val="nil"/>
            </w:tcBorders>
          </w:tcPr>
          <w:p w14:paraId="3A62890E"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671</w:t>
            </w:r>
          </w:p>
        </w:tc>
        <w:tc>
          <w:tcPr>
            <w:tcW w:w="992" w:type="dxa"/>
            <w:tcBorders>
              <w:top w:val="nil"/>
              <w:bottom w:val="nil"/>
            </w:tcBorders>
          </w:tcPr>
          <w:p w14:paraId="7130A7D0"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629</w:t>
            </w:r>
          </w:p>
        </w:tc>
      </w:tr>
      <w:tr w:rsidR="007A006C" w:rsidRPr="007A006C" w14:paraId="1F398472" w14:textId="77777777" w:rsidTr="007A006C">
        <w:trPr>
          <w:trHeight w:val="230"/>
        </w:trPr>
        <w:tc>
          <w:tcPr>
            <w:tcW w:w="1164" w:type="dxa"/>
            <w:tcBorders>
              <w:top w:val="nil"/>
              <w:bottom w:val="nil"/>
            </w:tcBorders>
          </w:tcPr>
          <w:p w14:paraId="6A8F0089"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500</w:t>
            </w:r>
          </w:p>
        </w:tc>
        <w:tc>
          <w:tcPr>
            <w:tcW w:w="1344" w:type="dxa"/>
            <w:tcBorders>
              <w:top w:val="nil"/>
              <w:bottom w:val="nil"/>
            </w:tcBorders>
          </w:tcPr>
          <w:p w14:paraId="0B147F95"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172" w:type="dxa"/>
            <w:tcBorders>
              <w:top w:val="nil"/>
              <w:bottom w:val="nil"/>
            </w:tcBorders>
          </w:tcPr>
          <w:p w14:paraId="2C6F3B9D" w14:textId="77777777" w:rsidR="007A006C" w:rsidRPr="007A006C" w:rsidRDefault="007A006C" w:rsidP="007A006C">
            <w:pPr>
              <w:ind w:left="5"/>
              <w:jc w:val="center"/>
              <w:rPr>
                <w:rFonts w:ascii="Arial" w:eastAsia="Arial" w:hAnsi="Arial" w:cs="Arial"/>
                <w:lang w:eastAsia="en-US"/>
              </w:rPr>
            </w:pPr>
            <w:r w:rsidRPr="007A006C">
              <w:rPr>
                <w:rFonts w:ascii="Arial" w:eastAsia="Arial" w:hAnsi="Arial" w:cs="Arial"/>
                <w:w w:val="99"/>
                <w:lang w:eastAsia="en-US"/>
              </w:rPr>
              <w:t>-</w:t>
            </w:r>
          </w:p>
        </w:tc>
        <w:tc>
          <w:tcPr>
            <w:tcW w:w="1169" w:type="dxa"/>
            <w:tcBorders>
              <w:top w:val="nil"/>
              <w:bottom w:val="nil"/>
            </w:tcBorders>
          </w:tcPr>
          <w:p w14:paraId="424ED0A0"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694</w:t>
            </w:r>
          </w:p>
        </w:tc>
        <w:tc>
          <w:tcPr>
            <w:tcW w:w="1532" w:type="dxa"/>
            <w:tcBorders>
              <w:top w:val="nil"/>
              <w:bottom w:val="nil"/>
            </w:tcBorders>
          </w:tcPr>
          <w:p w14:paraId="64A654C0"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610</w:t>
            </w:r>
          </w:p>
        </w:tc>
        <w:tc>
          <w:tcPr>
            <w:tcW w:w="1621" w:type="dxa"/>
            <w:tcBorders>
              <w:top w:val="nil"/>
              <w:bottom w:val="nil"/>
            </w:tcBorders>
          </w:tcPr>
          <w:p w14:paraId="5C0E46A7"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640</w:t>
            </w:r>
          </w:p>
        </w:tc>
        <w:tc>
          <w:tcPr>
            <w:tcW w:w="778" w:type="dxa"/>
            <w:tcBorders>
              <w:top w:val="nil"/>
              <w:bottom w:val="nil"/>
            </w:tcBorders>
          </w:tcPr>
          <w:p w14:paraId="2AB96D01"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775</w:t>
            </w:r>
          </w:p>
        </w:tc>
        <w:tc>
          <w:tcPr>
            <w:tcW w:w="992" w:type="dxa"/>
            <w:tcBorders>
              <w:top w:val="nil"/>
              <w:bottom w:val="nil"/>
            </w:tcBorders>
          </w:tcPr>
          <w:p w14:paraId="26978E44"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730</w:t>
            </w:r>
          </w:p>
        </w:tc>
      </w:tr>
      <w:tr w:rsidR="007A006C" w:rsidRPr="007A006C" w14:paraId="6591F942" w14:textId="77777777" w:rsidTr="007A006C">
        <w:trPr>
          <w:trHeight w:val="229"/>
        </w:trPr>
        <w:tc>
          <w:tcPr>
            <w:tcW w:w="1164" w:type="dxa"/>
            <w:tcBorders>
              <w:top w:val="nil"/>
            </w:tcBorders>
          </w:tcPr>
          <w:p w14:paraId="7C9AD6A9" w14:textId="77777777" w:rsidR="007A006C" w:rsidRPr="007A006C" w:rsidRDefault="007A006C" w:rsidP="007A006C">
            <w:pPr>
              <w:ind w:left="57" w:right="61"/>
              <w:jc w:val="center"/>
              <w:rPr>
                <w:rFonts w:ascii="Arial" w:eastAsia="Arial" w:hAnsi="Arial" w:cs="Arial"/>
                <w:lang w:eastAsia="en-US"/>
              </w:rPr>
            </w:pPr>
            <w:r w:rsidRPr="007A006C">
              <w:rPr>
                <w:rFonts w:ascii="Arial" w:eastAsia="Arial" w:hAnsi="Arial" w:cs="Arial"/>
                <w:lang w:eastAsia="en-US"/>
              </w:rPr>
              <w:t>630</w:t>
            </w:r>
          </w:p>
        </w:tc>
        <w:tc>
          <w:tcPr>
            <w:tcW w:w="1344" w:type="dxa"/>
            <w:tcBorders>
              <w:top w:val="nil"/>
            </w:tcBorders>
          </w:tcPr>
          <w:p w14:paraId="5B2A1C03"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172" w:type="dxa"/>
            <w:tcBorders>
              <w:top w:val="nil"/>
            </w:tcBorders>
          </w:tcPr>
          <w:p w14:paraId="79817A6D" w14:textId="77777777" w:rsidR="007A006C" w:rsidRPr="007A006C" w:rsidRDefault="007A006C" w:rsidP="007A006C">
            <w:pPr>
              <w:ind w:left="5"/>
              <w:jc w:val="center"/>
              <w:rPr>
                <w:rFonts w:ascii="Arial" w:eastAsia="Arial" w:hAnsi="Arial" w:cs="Arial"/>
                <w:lang w:eastAsia="en-US"/>
              </w:rPr>
            </w:pPr>
            <w:r w:rsidRPr="007A006C">
              <w:rPr>
                <w:rFonts w:ascii="Arial" w:eastAsia="Arial" w:hAnsi="Arial" w:cs="Arial"/>
                <w:w w:val="99"/>
                <w:lang w:eastAsia="en-US"/>
              </w:rPr>
              <w:t>-</w:t>
            </w:r>
          </w:p>
        </w:tc>
        <w:tc>
          <w:tcPr>
            <w:tcW w:w="1169" w:type="dxa"/>
            <w:tcBorders>
              <w:top w:val="nil"/>
            </w:tcBorders>
          </w:tcPr>
          <w:p w14:paraId="7742918B" w14:textId="77777777" w:rsidR="007A006C" w:rsidRPr="007A006C" w:rsidRDefault="007A006C" w:rsidP="007A006C">
            <w:pPr>
              <w:ind w:left="224" w:right="217"/>
              <w:jc w:val="center"/>
              <w:rPr>
                <w:rFonts w:ascii="Arial" w:eastAsia="Arial" w:hAnsi="Arial" w:cs="Arial"/>
                <w:lang w:eastAsia="en-US"/>
              </w:rPr>
            </w:pPr>
            <w:r w:rsidRPr="007A006C">
              <w:rPr>
                <w:rFonts w:ascii="Arial" w:eastAsia="Arial" w:hAnsi="Arial" w:cs="Arial"/>
                <w:lang w:eastAsia="en-US"/>
              </w:rPr>
              <w:t>808</w:t>
            </w:r>
          </w:p>
        </w:tc>
        <w:tc>
          <w:tcPr>
            <w:tcW w:w="1532" w:type="dxa"/>
            <w:tcBorders>
              <w:top w:val="nil"/>
            </w:tcBorders>
          </w:tcPr>
          <w:p w14:paraId="4FD67BB4" w14:textId="77777777" w:rsidR="007A006C" w:rsidRPr="007A006C" w:rsidRDefault="007A006C" w:rsidP="007A006C">
            <w:pPr>
              <w:ind w:left="404" w:right="400"/>
              <w:jc w:val="center"/>
              <w:rPr>
                <w:rFonts w:ascii="Arial" w:eastAsia="Arial" w:hAnsi="Arial" w:cs="Arial"/>
                <w:lang w:eastAsia="en-US"/>
              </w:rPr>
            </w:pPr>
            <w:r w:rsidRPr="007A006C">
              <w:rPr>
                <w:rFonts w:ascii="Arial" w:eastAsia="Arial" w:hAnsi="Arial" w:cs="Arial"/>
                <w:lang w:eastAsia="en-US"/>
              </w:rPr>
              <w:t>711</w:t>
            </w:r>
          </w:p>
        </w:tc>
        <w:tc>
          <w:tcPr>
            <w:tcW w:w="1621" w:type="dxa"/>
            <w:tcBorders>
              <w:top w:val="nil"/>
            </w:tcBorders>
          </w:tcPr>
          <w:p w14:paraId="72548C1E" w14:textId="77777777" w:rsidR="007A006C" w:rsidRPr="007A006C" w:rsidRDefault="007A006C" w:rsidP="007A006C">
            <w:pPr>
              <w:ind w:left="449" w:right="444"/>
              <w:jc w:val="center"/>
              <w:rPr>
                <w:rFonts w:ascii="Arial" w:eastAsia="Arial" w:hAnsi="Arial" w:cs="Arial"/>
                <w:lang w:eastAsia="en-US"/>
              </w:rPr>
            </w:pPr>
            <w:r w:rsidRPr="007A006C">
              <w:rPr>
                <w:rFonts w:ascii="Arial" w:eastAsia="Arial" w:hAnsi="Arial" w:cs="Arial"/>
                <w:lang w:eastAsia="en-US"/>
              </w:rPr>
              <w:t>746</w:t>
            </w:r>
          </w:p>
        </w:tc>
        <w:tc>
          <w:tcPr>
            <w:tcW w:w="778" w:type="dxa"/>
            <w:tcBorders>
              <w:top w:val="nil"/>
            </w:tcBorders>
          </w:tcPr>
          <w:p w14:paraId="30905209" w14:textId="77777777" w:rsidR="007A006C" w:rsidRPr="007A006C" w:rsidRDefault="007A006C" w:rsidP="007A006C">
            <w:pPr>
              <w:ind w:left="107" w:right="105"/>
              <w:jc w:val="center"/>
              <w:rPr>
                <w:rFonts w:ascii="Arial" w:eastAsia="Arial" w:hAnsi="Arial" w:cs="Arial"/>
                <w:lang w:eastAsia="en-US"/>
              </w:rPr>
            </w:pPr>
            <w:r w:rsidRPr="007A006C">
              <w:rPr>
                <w:rFonts w:ascii="Arial" w:eastAsia="Arial" w:hAnsi="Arial" w:cs="Arial"/>
                <w:lang w:eastAsia="en-US"/>
              </w:rPr>
              <w:t>900</w:t>
            </w:r>
          </w:p>
        </w:tc>
        <w:tc>
          <w:tcPr>
            <w:tcW w:w="992" w:type="dxa"/>
            <w:tcBorders>
              <w:top w:val="nil"/>
            </w:tcBorders>
          </w:tcPr>
          <w:p w14:paraId="2BA7F5EB" w14:textId="77777777" w:rsidR="007A006C" w:rsidRPr="007A006C" w:rsidRDefault="007A006C" w:rsidP="007A006C">
            <w:pPr>
              <w:ind w:left="116" w:right="113"/>
              <w:jc w:val="center"/>
              <w:rPr>
                <w:rFonts w:ascii="Arial" w:eastAsia="Arial" w:hAnsi="Arial" w:cs="Arial"/>
                <w:lang w:eastAsia="en-US"/>
              </w:rPr>
            </w:pPr>
            <w:r w:rsidRPr="007A006C">
              <w:rPr>
                <w:rFonts w:ascii="Arial" w:eastAsia="Arial" w:hAnsi="Arial" w:cs="Arial"/>
                <w:lang w:eastAsia="en-US"/>
              </w:rPr>
              <w:t>852</w:t>
            </w:r>
          </w:p>
        </w:tc>
      </w:tr>
      <w:tr w:rsidR="007A006C" w:rsidRPr="007A006C" w14:paraId="14A57128" w14:textId="77777777" w:rsidTr="007A006C">
        <w:trPr>
          <w:trHeight w:val="1379"/>
        </w:trPr>
        <w:tc>
          <w:tcPr>
            <w:tcW w:w="9772" w:type="dxa"/>
            <w:gridSpan w:val="8"/>
          </w:tcPr>
          <w:p w14:paraId="2C143E5B" w14:textId="77777777" w:rsidR="007A006C" w:rsidRPr="007A006C" w:rsidRDefault="007A006C" w:rsidP="007A006C">
            <w:pPr>
              <w:spacing w:before="6"/>
              <w:rPr>
                <w:rFonts w:ascii="Arial" w:eastAsia="Arial" w:hAnsi="Arial" w:cs="Arial"/>
                <w:lang w:eastAsia="en-US"/>
              </w:rPr>
            </w:pPr>
          </w:p>
          <w:p w14:paraId="1FA8F9AF" w14:textId="77777777" w:rsidR="007A006C" w:rsidRPr="007A006C" w:rsidRDefault="007A006C" w:rsidP="007A006C">
            <w:pPr>
              <w:ind w:left="708" w:hanging="651"/>
              <w:rPr>
                <w:rFonts w:ascii="Arial" w:eastAsia="Arial" w:hAnsi="Arial" w:cs="Arial"/>
                <w:lang w:eastAsia="en-US"/>
              </w:rPr>
            </w:pPr>
            <w:r w:rsidRPr="007A006C">
              <w:rPr>
                <w:rFonts w:ascii="Arial" w:eastAsia="Arial" w:hAnsi="Arial" w:cs="Arial"/>
                <w:b/>
                <w:lang w:eastAsia="en-US"/>
              </w:rPr>
              <w:t>Not1</w:t>
            </w:r>
            <w:r w:rsidRPr="007A006C">
              <w:rPr>
                <w:rFonts w:ascii="Arial" w:eastAsia="Arial" w:hAnsi="Arial" w:cs="Arial"/>
                <w:lang w:eastAsia="en-US"/>
              </w:rPr>
              <w:t>–Daireseliletkenler16mm</w:t>
            </w:r>
            <w:r w:rsidRPr="007A006C">
              <w:rPr>
                <w:rFonts w:ascii="Arial" w:eastAsia="Arial" w:hAnsi="Arial" w:cs="Arial"/>
                <w:vertAlign w:val="superscript"/>
                <w:lang w:eastAsia="en-US"/>
              </w:rPr>
              <w:t>2</w:t>
            </w:r>
            <w:r w:rsidRPr="007A006C">
              <w:rPr>
                <w:rFonts w:ascii="Arial" w:eastAsia="Arial" w:hAnsi="Arial" w:cs="Arial"/>
                <w:lang w:eastAsia="en-US"/>
              </w:rPr>
              <w:t>yekadar(16mm</w:t>
            </w:r>
            <w:r w:rsidRPr="007A006C">
              <w:rPr>
                <w:rFonts w:ascii="Arial" w:eastAsia="Arial" w:hAnsi="Arial" w:cs="Arial"/>
                <w:vertAlign w:val="superscript"/>
                <w:lang w:eastAsia="en-US"/>
              </w:rPr>
              <w:t>2</w:t>
            </w:r>
            <w:r w:rsidRPr="007A006C">
              <w:rPr>
                <w:rFonts w:ascii="Arial" w:eastAsia="Arial" w:hAnsi="Arial" w:cs="Arial"/>
                <w:lang w:eastAsia="en-US"/>
              </w:rPr>
              <w:t>dahil)olanboyutlardakabuledilir.Dahabüyükboyutlariçindeğerlerbiçimlendirilmişiletkenlerileilgilidirvegüvenliolarakdaireseliletkenlereuygulanabilir.</w:t>
            </w:r>
          </w:p>
          <w:p w14:paraId="307F7323" w14:textId="77777777" w:rsidR="007A006C" w:rsidRPr="007A006C" w:rsidRDefault="007A006C" w:rsidP="007A006C">
            <w:pPr>
              <w:spacing w:before="10"/>
              <w:rPr>
                <w:rFonts w:ascii="Arial" w:eastAsia="Arial" w:hAnsi="Arial" w:cs="Arial"/>
                <w:lang w:eastAsia="en-US"/>
              </w:rPr>
            </w:pPr>
          </w:p>
          <w:p w14:paraId="2470C0E9" w14:textId="77777777" w:rsidR="007A006C" w:rsidRPr="007A006C" w:rsidRDefault="007A006C" w:rsidP="007A006C">
            <w:pPr>
              <w:spacing w:before="1"/>
              <w:ind w:left="19"/>
              <w:rPr>
                <w:rFonts w:ascii="Arial" w:eastAsia="Arial" w:hAnsi="Arial" w:cs="Arial"/>
                <w:lang w:eastAsia="en-US"/>
              </w:rPr>
            </w:pPr>
            <w:r w:rsidRPr="007A006C">
              <w:rPr>
                <w:rFonts w:ascii="Arial" w:eastAsia="Arial" w:hAnsi="Arial" w:cs="Arial"/>
                <w:b/>
                <w:lang w:eastAsia="en-US"/>
              </w:rPr>
              <w:t>Not2</w:t>
            </w:r>
            <w:r w:rsidRPr="007A006C">
              <w:rPr>
                <w:rFonts w:ascii="Arial" w:eastAsia="Arial" w:hAnsi="Arial" w:cs="Arial"/>
                <w:lang w:eastAsia="en-US"/>
              </w:rPr>
              <w:t>–D</w:t>
            </w:r>
            <w:r w:rsidRPr="007A006C">
              <w:rPr>
                <w:rFonts w:ascii="Arial" w:eastAsia="Arial" w:hAnsi="Arial" w:cs="Arial"/>
                <w:vertAlign w:val="subscript"/>
                <w:lang w:eastAsia="en-US"/>
              </w:rPr>
              <w:t>e</w:t>
            </w:r>
            <w:r w:rsidRPr="007A006C">
              <w:rPr>
                <w:rFonts w:ascii="Arial" w:eastAsia="Arial" w:hAnsi="Arial" w:cs="Arial"/>
                <w:lang w:eastAsia="en-US"/>
              </w:rPr>
              <w:t>kablonundışçapıdır.</w:t>
            </w:r>
          </w:p>
        </w:tc>
      </w:tr>
    </w:tbl>
    <w:p w14:paraId="29F2BC16" w14:textId="77777777" w:rsidR="007A006C" w:rsidRDefault="007A006C" w:rsidP="00EA5FC3">
      <w:pPr>
        <w:tabs>
          <w:tab w:val="left" w:pos="540"/>
          <w:tab w:val="left" w:pos="9000"/>
        </w:tabs>
        <w:ind w:right="23"/>
        <w:jc w:val="both"/>
        <w:rPr>
          <w:b/>
        </w:rPr>
      </w:pPr>
    </w:p>
    <w:p w14:paraId="60266671" w14:textId="77777777" w:rsidR="007A006C" w:rsidRDefault="007A006C" w:rsidP="00EA5FC3">
      <w:pPr>
        <w:tabs>
          <w:tab w:val="left" w:pos="540"/>
          <w:tab w:val="left" w:pos="9000"/>
        </w:tabs>
        <w:ind w:right="23"/>
        <w:jc w:val="both"/>
        <w:rPr>
          <w:b/>
        </w:rPr>
      </w:pPr>
    </w:p>
    <w:p w14:paraId="3C34DDB5" w14:textId="77777777" w:rsidR="007A006C" w:rsidRDefault="007A006C" w:rsidP="00EA5FC3">
      <w:pPr>
        <w:tabs>
          <w:tab w:val="left" w:pos="540"/>
          <w:tab w:val="left" w:pos="9000"/>
        </w:tabs>
        <w:ind w:right="23"/>
        <w:jc w:val="both"/>
        <w:rPr>
          <w:b/>
        </w:rPr>
      </w:pPr>
    </w:p>
    <w:p w14:paraId="191B3DF1" w14:textId="0234FDCB" w:rsidR="007A006C" w:rsidRPr="007A006C" w:rsidRDefault="007A006C" w:rsidP="00C120D6">
      <w:pPr>
        <w:pStyle w:val="AralkYok"/>
        <w:rPr>
          <w:rFonts w:eastAsia="Arial"/>
          <w:lang w:eastAsia="en-US"/>
        </w:rPr>
      </w:pPr>
      <w:r w:rsidRPr="007A006C">
        <w:rPr>
          <w:rFonts w:eastAsia="Arial"/>
          <w:b/>
          <w:lang w:eastAsia="en-US"/>
        </w:rPr>
        <w:lastRenderedPageBreak/>
        <w:t xml:space="preserve">Çizelge B.52.12 </w:t>
      </w:r>
      <w:r w:rsidRPr="007A006C">
        <w:rPr>
          <w:rFonts w:eastAsia="Arial"/>
          <w:lang w:eastAsia="en-US"/>
        </w:rPr>
        <w:t>- Çizelge B.52.1’deki E, F ve G tesis metotları için amper cinsinden akım taşıma</w:t>
      </w:r>
      <w:r w:rsidR="00C120D6">
        <w:rPr>
          <w:rFonts w:eastAsia="Arial"/>
          <w:lang w:eastAsia="en-US"/>
        </w:rPr>
        <w:t xml:space="preserve"> </w:t>
      </w:r>
      <w:r w:rsidRPr="007A006C">
        <w:rPr>
          <w:rFonts w:eastAsia="Arial"/>
          <w:lang w:eastAsia="en-US"/>
        </w:rPr>
        <w:t>kapasiteleri-XLPE</w:t>
      </w:r>
      <w:r w:rsidR="00C120D6">
        <w:rPr>
          <w:rFonts w:eastAsia="Arial"/>
          <w:lang w:eastAsia="en-US"/>
        </w:rPr>
        <w:t xml:space="preserve"> </w:t>
      </w:r>
      <w:r w:rsidRPr="007A006C">
        <w:rPr>
          <w:rFonts w:eastAsia="Arial"/>
          <w:lang w:eastAsia="en-US"/>
        </w:rPr>
        <w:t>veya</w:t>
      </w:r>
      <w:r w:rsidR="00C120D6">
        <w:rPr>
          <w:rFonts w:eastAsia="Arial"/>
          <w:lang w:eastAsia="en-US"/>
        </w:rPr>
        <w:t xml:space="preserve"> </w:t>
      </w:r>
      <w:r w:rsidRPr="007A006C">
        <w:rPr>
          <w:rFonts w:eastAsia="Arial"/>
          <w:lang w:eastAsia="en-US"/>
        </w:rPr>
        <w:t>EPR yalıtımlı,bakır</w:t>
      </w:r>
      <w:r w:rsidR="00C120D6">
        <w:rPr>
          <w:rFonts w:eastAsia="Arial"/>
          <w:lang w:eastAsia="en-US"/>
        </w:rPr>
        <w:t xml:space="preserve"> </w:t>
      </w:r>
      <w:r w:rsidRPr="007A006C">
        <w:rPr>
          <w:rFonts w:eastAsia="Arial"/>
          <w:lang w:eastAsia="en-US"/>
        </w:rPr>
        <w:t>iletkenler-İletken</w:t>
      </w:r>
      <w:r w:rsidR="00C120D6">
        <w:rPr>
          <w:rFonts w:eastAsia="Arial"/>
          <w:lang w:eastAsia="en-US"/>
        </w:rPr>
        <w:t xml:space="preserve"> </w:t>
      </w:r>
      <w:r w:rsidRPr="007A006C">
        <w:rPr>
          <w:rFonts w:eastAsia="Arial"/>
          <w:lang w:eastAsia="en-US"/>
        </w:rPr>
        <w:t>sıcaklığı:90</w:t>
      </w:r>
      <w:r w:rsidRPr="007A006C">
        <w:rPr>
          <w:rFonts w:eastAsia="Arial"/>
          <w:vertAlign w:val="superscript"/>
          <w:lang w:eastAsia="en-US"/>
        </w:rPr>
        <w:t>0</w:t>
      </w:r>
      <w:r w:rsidRPr="007A006C">
        <w:rPr>
          <w:rFonts w:eastAsia="Arial"/>
          <w:lang w:eastAsia="en-US"/>
        </w:rPr>
        <w:t>C,referans</w:t>
      </w:r>
      <w:r w:rsidR="00C120D6">
        <w:rPr>
          <w:rFonts w:eastAsia="Arial"/>
          <w:lang w:eastAsia="en-US"/>
        </w:rPr>
        <w:t xml:space="preserve"> </w:t>
      </w:r>
      <w:r w:rsidRPr="007A006C">
        <w:rPr>
          <w:rFonts w:eastAsia="Arial"/>
          <w:lang w:eastAsia="en-US"/>
        </w:rPr>
        <w:t>ortam sıcaklığı</w:t>
      </w:r>
      <w:r w:rsidR="00C120D6">
        <w:rPr>
          <w:rFonts w:eastAsia="Arial"/>
          <w:lang w:eastAsia="en-US"/>
        </w:rPr>
        <w:t xml:space="preserve"> </w:t>
      </w:r>
      <w:r w:rsidR="00C120D6" w:rsidRPr="00C120D6">
        <w:rPr>
          <w:rFonts w:ascii="Arial,Bold" w:eastAsiaTheme="minorHAnsi" w:hAnsi="Arial,Bold" w:cs="Arial,Bold"/>
          <w:bCs/>
          <w:sz w:val="20"/>
          <w:szCs w:val="20"/>
          <w:lang w:eastAsia="en-US"/>
        </w:rPr>
        <w:t>30 °C</w:t>
      </w:r>
    </w:p>
    <w:tbl>
      <w:tblPr>
        <w:tblStyle w:val="TableNormal13"/>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1315"/>
        <w:gridCol w:w="1150"/>
        <w:gridCol w:w="1154"/>
        <w:gridCol w:w="1505"/>
        <w:gridCol w:w="1584"/>
        <w:gridCol w:w="920"/>
        <w:gridCol w:w="989"/>
      </w:tblGrid>
      <w:tr w:rsidR="007A006C" w:rsidRPr="007A006C" w14:paraId="17681E92" w14:textId="77777777" w:rsidTr="007A006C">
        <w:trPr>
          <w:trHeight w:val="230"/>
        </w:trPr>
        <w:tc>
          <w:tcPr>
            <w:tcW w:w="1152" w:type="dxa"/>
            <w:tcBorders>
              <w:bottom w:val="nil"/>
            </w:tcBorders>
          </w:tcPr>
          <w:p w14:paraId="45241081" w14:textId="77777777" w:rsidR="007A006C" w:rsidRPr="007A006C" w:rsidRDefault="007A006C" w:rsidP="007A006C">
            <w:pPr>
              <w:rPr>
                <w:rFonts w:ascii="Arial" w:eastAsia="Arial" w:hAnsi="Arial" w:cs="Arial"/>
                <w:lang w:eastAsia="en-US"/>
              </w:rPr>
            </w:pPr>
          </w:p>
        </w:tc>
        <w:tc>
          <w:tcPr>
            <w:tcW w:w="8617" w:type="dxa"/>
            <w:gridSpan w:val="7"/>
            <w:tcBorders>
              <w:bottom w:val="nil"/>
            </w:tcBorders>
          </w:tcPr>
          <w:p w14:paraId="139A096C" w14:textId="187C6CED" w:rsidR="007A006C" w:rsidRPr="007A006C" w:rsidRDefault="007A006C" w:rsidP="007A006C">
            <w:pPr>
              <w:ind w:left="2788" w:right="2783"/>
              <w:jc w:val="center"/>
              <w:rPr>
                <w:rFonts w:ascii="Arial" w:eastAsia="Arial" w:hAnsi="Arial" w:cs="Arial"/>
                <w:lang w:eastAsia="en-US"/>
              </w:rPr>
            </w:pPr>
            <w:r w:rsidRPr="007A006C">
              <w:rPr>
                <w:rFonts w:ascii="Arial" w:eastAsia="Arial" w:hAnsi="Arial" w:cs="Arial"/>
                <w:lang w:eastAsia="en-US"/>
              </w:rPr>
              <w:t>Çizelge</w:t>
            </w:r>
            <w:r w:rsidR="00C120D6">
              <w:rPr>
                <w:rFonts w:ascii="Arial" w:eastAsia="Arial" w:hAnsi="Arial" w:cs="Arial"/>
                <w:lang w:eastAsia="en-US"/>
              </w:rPr>
              <w:t xml:space="preserve"> </w:t>
            </w:r>
            <w:r w:rsidRPr="007A006C">
              <w:rPr>
                <w:rFonts w:ascii="Arial" w:eastAsia="Arial" w:hAnsi="Arial" w:cs="Arial"/>
                <w:lang w:eastAsia="en-US"/>
              </w:rPr>
              <w:t>B.52.1’deki</w:t>
            </w:r>
            <w:r w:rsidR="00C120D6">
              <w:rPr>
                <w:rFonts w:ascii="Arial" w:eastAsia="Arial" w:hAnsi="Arial" w:cs="Arial"/>
                <w:lang w:eastAsia="en-US"/>
              </w:rPr>
              <w:t xml:space="preserve"> </w:t>
            </w:r>
            <w:r w:rsidRPr="007A006C">
              <w:rPr>
                <w:rFonts w:ascii="Arial" w:eastAsia="Arial" w:hAnsi="Arial" w:cs="Arial"/>
                <w:lang w:eastAsia="en-US"/>
              </w:rPr>
              <w:t>tesis</w:t>
            </w:r>
            <w:r w:rsidR="00C120D6">
              <w:rPr>
                <w:rFonts w:ascii="Arial" w:eastAsia="Arial" w:hAnsi="Arial" w:cs="Arial"/>
                <w:lang w:eastAsia="en-US"/>
              </w:rPr>
              <w:t xml:space="preserve"> </w:t>
            </w:r>
            <w:r w:rsidRPr="007A006C">
              <w:rPr>
                <w:rFonts w:ascii="Arial" w:eastAsia="Arial" w:hAnsi="Arial" w:cs="Arial"/>
                <w:lang w:eastAsia="en-US"/>
              </w:rPr>
              <w:t>metotları</w:t>
            </w:r>
          </w:p>
        </w:tc>
      </w:tr>
      <w:tr w:rsidR="007A006C" w:rsidRPr="007A006C" w14:paraId="38EA7DE9" w14:textId="77777777" w:rsidTr="007A006C">
        <w:trPr>
          <w:trHeight w:val="227"/>
        </w:trPr>
        <w:tc>
          <w:tcPr>
            <w:tcW w:w="1152" w:type="dxa"/>
            <w:vMerge w:val="restart"/>
            <w:tcBorders>
              <w:top w:val="nil"/>
              <w:bottom w:val="nil"/>
            </w:tcBorders>
          </w:tcPr>
          <w:p w14:paraId="10699292" w14:textId="77777777" w:rsidR="007A006C" w:rsidRPr="00C120D6" w:rsidRDefault="007A006C" w:rsidP="007A006C">
            <w:pPr>
              <w:ind w:left="86" w:right="87" w:hanging="4"/>
              <w:jc w:val="center"/>
              <w:rPr>
                <w:rFonts w:ascii="Arial" w:eastAsia="Arial" w:hAnsi="Arial" w:cs="Arial"/>
                <w:sz w:val="22"/>
                <w:szCs w:val="22"/>
                <w:lang w:eastAsia="en-US"/>
              </w:rPr>
            </w:pPr>
            <w:r w:rsidRPr="00C120D6">
              <w:rPr>
                <w:rFonts w:ascii="Arial" w:eastAsia="Arial" w:hAnsi="Arial" w:cs="Arial"/>
                <w:sz w:val="22"/>
                <w:szCs w:val="22"/>
                <w:lang w:eastAsia="en-US"/>
              </w:rPr>
              <w:t>İletkenin</w:t>
            </w:r>
            <w:r w:rsidRPr="00C120D6">
              <w:rPr>
                <w:rFonts w:ascii="Arial" w:eastAsia="Arial" w:hAnsi="Arial" w:cs="Arial"/>
                <w:spacing w:val="-1"/>
                <w:sz w:val="22"/>
                <w:szCs w:val="22"/>
                <w:lang w:eastAsia="en-US"/>
              </w:rPr>
              <w:t xml:space="preserve">anma </w:t>
            </w:r>
            <w:r w:rsidRPr="00C120D6">
              <w:rPr>
                <w:rFonts w:ascii="Arial" w:eastAsia="Arial" w:hAnsi="Arial" w:cs="Arial"/>
                <w:sz w:val="22"/>
                <w:szCs w:val="22"/>
                <w:lang w:eastAsia="en-US"/>
              </w:rPr>
              <w:t>kesitalanı</w:t>
            </w:r>
          </w:p>
          <w:p w14:paraId="3D28A21D" w14:textId="77777777" w:rsidR="007A006C" w:rsidRPr="00C120D6" w:rsidRDefault="007A006C" w:rsidP="007A006C">
            <w:pPr>
              <w:spacing w:before="7"/>
              <w:rPr>
                <w:rFonts w:ascii="Arial" w:eastAsia="Arial" w:hAnsi="Arial" w:cs="Arial"/>
                <w:sz w:val="22"/>
                <w:szCs w:val="22"/>
                <w:lang w:eastAsia="en-US"/>
              </w:rPr>
            </w:pPr>
          </w:p>
          <w:p w14:paraId="5ADFF96A" w14:textId="77777777" w:rsidR="007A006C" w:rsidRPr="00C120D6" w:rsidRDefault="007A006C" w:rsidP="007A006C">
            <w:pPr>
              <w:ind w:left="348" w:right="347"/>
              <w:jc w:val="center"/>
              <w:rPr>
                <w:rFonts w:ascii="Arial" w:eastAsia="Arial" w:hAnsi="Arial" w:cs="Arial"/>
                <w:sz w:val="22"/>
                <w:szCs w:val="22"/>
                <w:lang w:eastAsia="en-US"/>
              </w:rPr>
            </w:pPr>
            <w:r w:rsidRPr="00C120D6">
              <w:rPr>
                <w:rFonts w:ascii="Arial" w:eastAsia="Arial" w:hAnsi="Arial" w:cs="Arial"/>
                <w:sz w:val="22"/>
                <w:szCs w:val="22"/>
                <w:lang w:eastAsia="en-US"/>
              </w:rPr>
              <w:t>mm</w:t>
            </w:r>
            <w:r w:rsidRPr="00C120D6">
              <w:rPr>
                <w:rFonts w:ascii="Arial" w:eastAsia="Arial" w:hAnsi="Arial" w:cs="Arial"/>
                <w:sz w:val="22"/>
                <w:szCs w:val="22"/>
                <w:vertAlign w:val="superscript"/>
                <w:lang w:eastAsia="en-US"/>
              </w:rPr>
              <w:t>2</w:t>
            </w:r>
          </w:p>
        </w:tc>
        <w:tc>
          <w:tcPr>
            <w:tcW w:w="8617" w:type="dxa"/>
            <w:gridSpan w:val="7"/>
            <w:tcBorders>
              <w:top w:val="nil"/>
            </w:tcBorders>
          </w:tcPr>
          <w:p w14:paraId="5D705144" w14:textId="77777777" w:rsidR="007A006C" w:rsidRPr="007A006C" w:rsidRDefault="007A006C" w:rsidP="007A006C">
            <w:pPr>
              <w:rPr>
                <w:rFonts w:ascii="Arial" w:eastAsia="Arial" w:hAnsi="Arial" w:cs="Arial"/>
                <w:lang w:eastAsia="en-US"/>
              </w:rPr>
            </w:pPr>
          </w:p>
        </w:tc>
      </w:tr>
      <w:tr w:rsidR="007A006C" w:rsidRPr="007A006C" w14:paraId="6020568B" w14:textId="77777777" w:rsidTr="007A006C">
        <w:trPr>
          <w:trHeight w:val="230"/>
        </w:trPr>
        <w:tc>
          <w:tcPr>
            <w:tcW w:w="1152" w:type="dxa"/>
            <w:vMerge/>
            <w:tcBorders>
              <w:top w:val="nil"/>
              <w:bottom w:val="nil"/>
            </w:tcBorders>
          </w:tcPr>
          <w:p w14:paraId="16ED362E" w14:textId="77777777" w:rsidR="007A006C" w:rsidRPr="007A006C" w:rsidRDefault="007A006C" w:rsidP="007A006C">
            <w:pPr>
              <w:rPr>
                <w:rFonts w:ascii="Arial" w:eastAsia="Arial" w:hAnsi="Arial" w:cs="Arial"/>
                <w:lang w:eastAsia="en-US"/>
              </w:rPr>
            </w:pPr>
          </w:p>
        </w:tc>
        <w:tc>
          <w:tcPr>
            <w:tcW w:w="2465" w:type="dxa"/>
            <w:gridSpan w:val="2"/>
          </w:tcPr>
          <w:p w14:paraId="254430B8" w14:textId="45FC33E4" w:rsidR="007A006C" w:rsidRPr="00C120D6" w:rsidRDefault="007A006C" w:rsidP="007A006C">
            <w:pPr>
              <w:ind w:left="314"/>
              <w:rPr>
                <w:rFonts w:ascii="Arial" w:eastAsia="Arial" w:hAnsi="Arial" w:cs="Arial"/>
                <w:sz w:val="22"/>
                <w:szCs w:val="22"/>
                <w:lang w:eastAsia="en-US"/>
              </w:rPr>
            </w:pPr>
            <w:r w:rsidRPr="00C120D6">
              <w:rPr>
                <w:rFonts w:ascii="Arial" w:eastAsia="Arial" w:hAnsi="Arial" w:cs="Arial"/>
                <w:sz w:val="22"/>
                <w:szCs w:val="22"/>
                <w:lang w:eastAsia="en-US"/>
              </w:rPr>
              <w:t>Çok</w:t>
            </w:r>
            <w:r w:rsidR="00C120D6" w:rsidRPr="00C120D6">
              <w:rPr>
                <w:rFonts w:ascii="Arial" w:eastAsia="Arial" w:hAnsi="Arial" w:cs="Arial"/>
                <w:sz w:val="22"/>
                <w:szCs w:val="22"/>
                <w:lang w:eastAsia="en-US"/>
              </w:rPr>
              <w:t xml:space="preserve"> </w:t>
            </w:r>
            <w:r w:rsidRPr="00C120D6">
              <w:rPr>
                <w:rFonts w:ascii="Arial" w:eastAsia="Arial" w:hAnsi="Arial" w:cs="Arial"/>
                <w:sz w:val="22"/>
                <w:szCs w:val="22"/>
                <w:lang w:eastAsia="en-US"/>
              </w:rPr>
              <w:t>damarlı</w:t>
            </w:r>
            <w:r w:rsidR="00C120D6" w:rsidRPr="00C120D6">
              <w:rPr>
                <w:rFonts w:ascii="Arial" w:eastAsia="Arial" w:hAnsi="Arial" w:cs="Arial"/>
                <w:sz w:val="22"/>
                <w:szCs w:val="22"/>
                <w:lang w:eastAsia="en-US"/>
              </w:rPr>
              <w:t xml:space="preserve"> </w:t>
            </w:r>
            <w:r w:rsidRPr="00C120D6">
              <w:rPr>
                <w:rFonts w:ascii="Arial" w:eastAsia="Arial" w:hAnsi="Arial" w:cs="Arial"/>
                <w:sz w:val="22"/>
                <w:szCs w:val="22"/>
                <w:lang w:eastAsia="en-US"/>
              </w:rPr>
              <w:t>kablolar</w:t>
            </w:r>
          </w:p>
        </w:tc>
        <w:tc>
          <w:tcPr>
            <w:tcW w:w="6152" w:type="dxa"/>
            <w:gridSpan w:val="5"/>
          </w:tcPr>
          <w:p w14:paraId="6E460226" w14:textId="4272D6B1" w:rsidR="00C120D6" w:rsidRDefault="007A006C" w:rsidP="007A006C">
            <w:pPr>
              <w:ind w:left="2153" w:right="2146"/>
              <w:jc w:val="center"/>
              <w:rPr>
                <w:rFonts w:ascii="Arial" w:eastAsia="Arial" w:hAnsi="Arial" w:cs="Arial"/>
                <w:lang w:eastAsia="en-US"/>
              </w:rPr>
            </w:pPr>
            <w:r w:rsidRPr="007A006C">
              <w:rPr>
                <w:rFonts w:ascii="Arial" w:eastAsia="Arial" w:hAnsi="Arial" w:cs="Arial"/>
                <w:lang w:eastAsia="en-US"/>
              </w:rPr>
              <w:t>Tek</w:t>
            </w:r>
            <w:r w:rsidR="00C120D6">
              <w:rPr>
                <w:rFonts w:ascii="Arial" w:eastAsia="Arial" w:hAnsi="Arial" w:cs="Arial"/>
                <w:lang w:eastAsia="en-US"/>
              </w:rPr>
              <w:t xml:space="preserve"> </w:t>
            </w:r>
            <w:r w:rsidRPr="007A006C">
              <w:rPr>
                <w:rFonts w:ascii="Arial" w:eastAsia="Arial" w:hAnsi="Arial" w:cs="Arial"/>
                <w:lang w:eastAsia="en-US"/>
              </w:rPr>
              <w:t>damar</w:t>
            </w:r>
            <w:r w:rsidR="00C120D6">
              <w:rPr>
                <w:rFonts w:ascii="Arial" w:eastAsia="Arial" w:hAnsi="Arial" w:cs="Arial"/>
                <w:lang w:eastAsia="en-US"/>
              </w:rPr>
              <w:t>lı</w:t>
            </w:r>
          </w:p>
          <w:p w14:paraId="440DCA8D" w14:textId="6EC3C76F" w:rsidR="007A006C" w:rsidRPr="007A006C" w:rsidRDefault="007A006C" w:rsidP="00C120D6">
            <w:pPr>
              <w:ind w:left="2153" w:right="2146"/>
              <w:jc w:val="center"/>
              <w:rPr>
                <w:rFonts w:ascii="Arial" w:eastAsia="Arial" w:hAnsi="Arial" w:cs="Arial"/>
                <w:lang w:eastAsia="en-US"/>
              </w:rPr>
            </w:pPr>
            <w:r w:rsidRPr="007A006C">
              <w:rPr>
                <w:rFonts w:ascii="Arial" w:eastAsia="Arial" w:hAnsi="Arial" w:cs="Arial"/>
                <w:lang w:eastAsia="en-US"/>
              </w:rPr>
              <w:t>kablolar</w:t>
            </w:r>
          </w:p>
        </w:tc>
      </w:tr>
      <w:tr w:rsidR="007A006C" w:rsidRPr="007A006C" w14:paraId="3A898A72" w14:textId="77777777" w:rsidTr="007A006C">
        <w:trPr>
          <w:trHeight w:val="275"/>
        </w:trPr>
        <w:tc>
          <w:tcPr>
            <w:tcW w:w="1152" w:type="dxa"/>
            <w:vMerge/>
            <w:tcBorders>
              <w:top w:val="nil"/>
              <w:bottom w:val="nil"/>
            </w:tcBorders>
          </w:tcPr>
          <w:p w14:paraId="53A4EBBC" w14:textId="77777777" w:rsidR="007A006C" w:rsidRPr="007A006C" w:rsidRDefault="007A006C" w:rsidP="007A006C">
            <w:pPr>
              <w:rPr>
                <w:rFonts w:ascii="Arial" w:eastAsia="Arial" w:hAnsi="Arial" w:cs="Arial"/>
                <w:lang w:eastAsia="en-US"/>
              </w:rPr>
            </w:pPr>
          </w:p>
        </w:tc>
        <w:tc>
          <w:tcPr>
            <w:tcW w:w="1315" w:type="dxa"/>
            <w:vMerge w:val="restart"/>
          </w:tcPr>
          <w:p w14:paraId="78F471F2" w14:textId="5CC328ED" w:rsidR="007A006C" w:rsidRPr="007A006C" w:rsidRDefault="007A006C" w:rsidP="00E377B8">
            <w:pPr>
              <w:pStyle w:val="AralkYok"/>
              <w:rPr>
                <w:rFonts w:eastAsia="Arial"/>
                <w:lang w:eastAsia="en-US"/>
              </w:rPr>
            </w:pPr>
            <w:r w:rsidRPr="007A006C">
              <w:rPr>
                <w:rFonts w:eastAsia="Arial"/>
                <w:lang w:eastAsia="en-US"/>
              </w:rPr>
              <w:t>İki yüklü</w:t>
            </w:r>
            <w:r w:rsidR="00E377B8">
              <w:rPr>
                <w:rFonts w:eastAsia="Arial"/>
                <w:lang w:eastAsia="en-US"/>
              </w:rPr>
              <w:t xml:space="preserve"> </w:t>
            </w:r>
            <w:r w:rsidRPr="007A006C">
              <w:rPr>
                <w:rFonts w:eastAsia="Arial"/>
                <w:lang w:eastAsia="en-US"/>
              </w:rPr>
              <w:t>iletken</w:t>
            </w:r>
          </w:p>
        </w:tc>
        <w:tc>
          <w:tcPr>
            <w:tcW w:w="1150" w:type="dxa"/>
            <w:vMerge w:val="restart"/>
          </w:tcPr>
          <w:p w14:paraId="54C44B45" w14:textId="347A6359" w:rsidR="007A006C" w:rsidRPr="007A006C" w:rsidRDefault="007A006C" w:rsidP="00E377B8">
            <w:pPr>
              <w:pStyle w:val="AralkYok"/>
              <w:rPr>
                <w:rFonts w:eastAsia="Arial"/>
                <w:lang w:eastAsia="en-US"/>
              </w:rPr>
            </w:pPr>
            <w:r w:rsidRPr="007A006C">
              <w:rPr>
                <w:rFonts w:eastAsia="Arial"/>
                <w:lang w:eastAsia="en-US"/>
              </w:rPr>
              <w:t>Üç yüklü</w:t>
            </w:r>
            <w:r w:rsidR="00E377B8">
              <w:rPr>
                <w:rFonts w:eastAsia="Arial"/>
                <w:lang w:eastAsia="en-US"/>
              </w:rPr>
              <w:t xml:space="preserve"> </w:t>
            </w:r>
            <w:r w:rsidRPr="007A006C">
              <w:rPr>
                <w:rFonts w:eastAsia="Arial"/>
                <w:lang w:eastAsia="en-US"/>
              </w:rPr>
              <w:t>iletken</w:t>
            </w:r>
          </w:p>
        </w:tc>
        <w:tc>
          <w:tcPr>
            <w:tcW w:w="1154" w:type="dxa"/>
            <w:vMerge w:val="restart"/>
          </w:tcPr>
          <w:p w14:paraId="098887BC" w14:textId="088AF095" w:rsidR="007A006C" w:rsidRPr="007A006C" w:rsidRDefault="007A006C" w:rsidP="00E377B8">
            <w:pPr>
              <w:pStyle w:val="AralkYok"/>
              <w:rPr>
                <w:rFonts w:eastAsia="Arial"/>
                <w:lang w:eastAsia="en-US"/>
              </w:rPr>
            </w:pPr>
            <w:r w:rsidRPr="007A006C">
              <w:rPr>
                <w:rFonts w:eastAsia="Arial"/>
                <w:lang w:eastAsia="en-US"/>
              </w:rPr>
              <w:t>İki yüklü</w:t>
            </w:r>
            <w:r w:rsidR="00E377B8">
              <w:rPr>
                <w:rFonts w:eastAsia="Arial"/>
                <w:lang w:eastAsia="en-US"/>
              </w:rPr>
              <w:t xml:space="preserve"> </w:t>
            </w:r>
            <w:r w:rsidRPr="007A006C">
              <w:rPr>
                <w:rFonts w:eastAsia="Arial"/>
                <w:lang w:eastAsia="en-US"/>
              </w:rPr>
              <w:t>iletkenTemas</w:t>
            </w:r>
            <w:r w:rsidR="00E377B8">
              <w:rPr>
                <w:rFonts w:eastAsia="Arial"/>
                <w:lang w:eastAsia="en-US"/>
              </w:rPr>
              <w:t xml:space="preserve"> </w:t>
            </w:r>
            <w:r w:rsidRPr="007A006C">
              <w:rPr>
                <w:rFonts w:eastAsia="Arial"/>
                <w:lang w:eastAsia="en-US"/>
              </w:rPr>
              <w:t>halinde</w:t>
            </w:r>
          </w:p>
        </w:tc>
        <w:tc>
          <w:tcPr>
            <w:tcW w:w="1505" w:type="dxa"/>
            <w:vMerge w:val="restart"/>
          </w:tcPr>
          <w:p w14:paraId="55CBFFD4" w14:textId="7511E76D" w:rsidR="007A006C" w:rsidRPr="007A006C" w:rsidRDefault="007A006C" w:rsidP="00E377B8">
            <w:pPr>
              <w:pStyle w:val="AralkYok"/>
              <w:rPr>
                <w:rFonts w:eastAsia="Arial"/>
                <w:lang w:eastAsia="en-US"/>
              </w:rPr>
            </w:pPr>
            <w:r w:rsidRPr="007A006C">
              <w:rPr>
                <w:rFonts w:eastAsia="Arial"/>
                <w:lang w:eastAsia="en-US"/>
              </w:rPr>
              <w:t>Üç</w:t>
            </w:r>
            <w:r w:rsidR="00E377B8">
              <w:rPr>
                <w:rFonts w:eastAsia="Arial"/>
                <w:lang w:eastAsia="en-US"/>
              </w:rPr>
              <w:t xml:space="preserve"> </w:t>
            </w:r>
            <w:r w:rsidRPr="007A006C">
              <w:rPr>
                <w:rFonts w:eastAsia="Arial"/>
                <w:lang w:eastAsia="en-US"/>
              </w:rPr>
              <w:t>yüklü</w:t>
            </w:r>
            <w:r w:rsidR="00E377B8">
              <w:rPr>
                <w:rFonts w:eastAsia="Arial"/>
                <w:lang w:eastAsia="en-US"/>
              </w:rPr>
              <w:t xml:space="preserve">  </w:t>
            </w:r>
            <w:r w:rsidRPr="007A006C">
              <w:rPr>
                <w:rFonts w:eastAsia="Arial"/>
                <w:lang w:eastAsia="en-US"/>
              </w:rPr>
              <w:t>iletken</w:t>
            </w:r>
          </w:p>
          <w:p w14:paraId="0E223B44" w14:textId="0C5B2964" w:rsidR="007A006C" w:rsidRPr="007A006C" w:rsidRDefault="007A006C" w:rsidP="00E377B8">
            <w:pPr>
              <w:pStyle w:val="AralkYok"/>
              <w:rPr>
                <w:rFonts w:eastAsia="Arial"/>
                <w:lang w:eastAsia="en-US"/>
              </w:rPr>
            </w:pPr>
            <w:r w:rsidRPr="007A006C">
              <w:rPr>
                <w:rFonts w:eastAsia="Arial"/>
                <w:lang w:eastAsia="en-US"/>
              </w:rPr>
              <w:t>Yonca</w:t>
            </w:r>
            <w:r w:rsidR="00E377B8">
              <w:rPr>
                <w:rFonts w:eastAsia="Arial"/>
                <w:lang w:eastAsia="en-US"/>
              </w:rPr>
              <w:t xml:space="preserve"> </w:t>
            </w:r>
            <w:r w:rsidRPr="007A006C">
              <w:rPr>
                <w:rFonts w:eastAsia="Arial"/>
                <w:lang w:eastAsia="en-US"/>
              </w:rPr>
              <w:t>yaprağı</w:t>
            </w:r>
            <w:r w:rsidR="00E377B8">
              <w:rPr>
                <w:rFonts w:eastAsia="Arial"/>
                <w:lang w:eastAsia="en-US"/>
              </w:rPr>
              <w:t xml:space="preserve"> </w:t>
            </w:r>
            <w:r w:rsidRPr="007A006C">
              <w:rPr>
                <w:rFonts w:eastAsia="Arial"/>
                <w:lang w:eastAsia="en-US"/>
              </w:rPr>
              <w:t>biçiminde</w:t>
            </w:r>
          </w:p>
        </w:tc>
        <w:tc>
          <w:tcPr>
            <w:tcW w:w="3493" w:type="dxa"/>
            <w:gridSpan w:val="3"/>
          </w:tcPr>
          <w:p w14:paraId="52484B9C" w14:textId="1DA2405B" w:rsidR="007A006C" w:rsidRPr="007A006C" w:rsidRDefault="007A006C" w:rsidP="00E377B8">
            <w:pPr>
              <w:pStyle w:val="AralkYok"/>
              <w:rPr>
                <w:rFonts w:eastAsia="Arial"/>
                <w:lang w:eastAsia="en-US"/>
              </w:rPr>
            </w:pPr>
            <w:r w:rsidRPr="007A006C">
              <w:rPr>
                <w:rFonts w:eastAsia="Arial"/>
                <w:lang w:eastAsia="en-US"/>
              </w:rPr>
              <w:t>Üç</w:t>
            </w:r>
            <w:r w:rsidR="00E377B8">
              <w:rPr>
                <w:rFonts w:eastAsia="Arial"/>
                <w:lang w:eastAsia="en-US"/>
              </w:rPr>
              <w:t xml:space="preserve"> </w:t>
            </w:r>
            <w:r w:rsidRPr="007A006C">
              <w:rPr>
                <w:rFonts w:eastAsia="Arial"/>
                <w:lang w:eastAsia="en-US"/>
              </w:rPr>
              <w:t>yüklü</w:t>
            </w:r>
            <w:r w:rsidR="00E377B8">
              <w:rPr>
                <w:rFonts w:eastAsia="Arial"/>
                <w:lang w:eastAsia="en-US"/>
              </w:rPr>
              <w:t xml:space="preserve"> </w:t>
            </w:r>
            <w:r w:rsidRPr="007A006C">
              <w:rPr>
                <w:rFonts w:eastAsia="Arial"/>
                <w:lang w:eastAsia="en-US"/>
              </w:rPr>
              <w:t>iletken, yassı</w:t>
            </w:r>
            <w:r w:rsidR="00E377B8">
              <w:rPr>
                <w:rFonts w:eastAsia="Arial"/>
                <w:lang w:eastAsia="en-US"/>
              </w:rPr>
              <w:t xml:space="preserve"> </w:t>
            </w:r>
            <w:r w:rsidRPr="007A006C">
              <w:rPr>
                <w:rFonts w:eastAsia="Arial"/>
                <w:lang w:eastAsia="en-US"/>
              </w:rPr>
              <w:t>biçimde</w:t>
            </w:r>
          </w:p>
        </w:tc>
      </w:tr>
      <w:tr w:rsidR="007A006C" w:rsidRPr="007A006C" w14:paraId="114FF516" w14:textId="77777777" w:rsidTr="007A006C">
        <w:trPr>
          <w:trHeight w:val="230"/>
        </w:trPr>
        <w:tc>
          <w:tcPr>
            <w:tcW w:w="1152" w:type="dxa"/>
            <w:vMerge/>
            <w:tcBorders>
              <w:top w:val="nil"/>
              <w:bottom w:val="nil"/>
            </w:tcBorders>
          </w:tcPr>
          <w:p w14:paraId="49910B09" w14:textId="77777777" w:rsidR="007A006C" w:rsidRPr="007A006C" w:rsidRDefault="007A006C" w:rsidP="007A006C">
            <w:pPr>
              <w:rPr>
                <w:rFonts w:ascii="Arial" w:eastAsia="Arial" w:hAnsi="Arial" w:cs="Arial"/>
                <w:lang w:eastAsia="en-US"/>
              </w:rPr>
            </w:pPr>
          </w:p>
        </w:tc>
        <w:tc>
          <w:tcPr>
            <w:tcW w:w="1315" w:type="dxa"/>
            <w:vMerge/>
            <w:tcBorders>
              <w:top w:val="nil"/>
            </w:tcBorders>
          </w:tcPr>
          <w:p w14:paraId="5C612705" w14:textId="77777777" w:rsidR="007A006C" w:rsidRPr="007A006C" w:rsidRDefault="007A006C" w:rsidP="00E377B8">
            <w:pPr>
              <w:pStyle w:val="AralkYok"/>
              <w:rPr>
                <w:rFonts w:eastAsia="Arial"/>
                <w:lang w:eastAsia="en-US"/>
              </w:rPr>
            </w:pPr>
          </w:p>
        </w:tc>
        <w:tc>
          <w:tcPr>
            <w:tcW w:w="1150" w:type="dxa"/>
            <w:vMerge/>
            <w:tcBorders>
              <w:top w:val="nil"/>
            </w:tcBorders>
          </w:tcPr>
          <w:p w14:paraId="1622C0FD" w14:textId="77777777" w:rsidR="007A006C" w:rsidRPr="007A006C" w:rsidRDefault="007A006C" w:rsidP="00E377B8">
            <w:pPr>
              <w:pStyle w:val="AralkYok"/>
              <w:rPr>
                <w:rFonts w:eastAsia="Arial"/>
                <w:lang w:eastAsia="en-US"/>
              </w:rPr>
            </w:pPr>
          </w:p>
        </w:tc>
        <w:tc>
          <w:tcPr>
            <w:tcW w:w="1154" w:type="dxa"/>
            <w:vMerge/>
            <w:tcBorders>
              <w:top w:val="nil"/>
            </w:tcBorders>
          </w:tcPr>
          <w:p w14:paraId="4E52590A" w14:textId="77777777" w:rsidR="007A006C" w:rsidRPr="007A006C" w:rsidRDefault="007A006C" w:rsidP="00E377B8">
            <w:pPr>
              <w:pStyle w:val="AralkYok"/>
              <w:rPr>
                <w:rFonts w:eastAsia="Arial"/>
                <w:lang w:eastAsia="en-US"/>
              </w:rPr>
            </w:pPr>
          </w:p>
        </w:tc>
        <w:tc>
          <w:tcPr>
            <w:tcW w:w="1505" w:type="dxa"/>
            <w:vMerge/>
            <w:tcBorders>
              <w:top w:val="nil"/>
            </w:tcBorders>
          </w:tcPr>
          <w:p w14:paraId="482EB823" w14:textId="77777777" w:rsidR="007A006C" w:rsidRPr="007A006C" w:rsidRDefault="007A006C" w:rsidP="00E377B8">
            <w:pPr>
              <w:pStyle w:val="AralkYok"/>
              <w:rPr>
                <w:rFonts w:eastAsia="Arial"/>
                <w:lang w:eastAsia="en-US"/>
              </w:rPr>
            </w:pPr>
          </w:p>
        </w:tc>
        <w:tc>
          <w:tcPr>
            <w:tcW w:w="1584" w:type="dxa"/>
            <w:vMerge w:val="restart"/>
          </w:tcPr>
          <w:p w14:paraId="435AF8F2" w14:textId="77777777" w:rsidR="007A006C" w:rsidRPr="007A006C" w:rsidRDefault="007A006C" w:rsidP="00E377B8">
            <w:pPr>
              <w:pStyle w:val="AralkYok"/>
              <w:rPr>
                <w:rFonts w:eastAsia="Arial"/>
                <w:lang w:eastAsia="en-US"/>
              </w:rPr>
            </w:pPr>
          </w:p>
          <w:p w14:paraId="140D3AC7" w14:textId="46DDA3E7" w:rsidR="007A006C" w:rsidRPr="007A006C" w:rsidRDefault="007A006C" w:rsidP="00E377B8">
            <w:pPr>
              <w:pStyle w:val="AralkYok"/>
              <w:rPr>
                <w:rFonts w:eastAsia="Arial"/>
                <w:lang w:eastAsia="en-US"/>
              </w:rPr>
            </w:pPr>
            <w:r w:rsidRPr="007A006C">
              <w:rPr>
                <w:rFonts w:eastAsia="Arial"/>
                <w:lang w:eastAsia="en-US"/>
              </w:rPr>
              <w:t>Temas</w:t>
            </w:r>
            <w:r w:rsidR="00E377B8">
              <w:rPr>
                <w:rFonts w:eastAsia="Arial"/>
                <w:lang w:eastAsia="en-US"/>
              </w:rPr>
              <w:t xml:space="preserve"> </w:t>
            </w:r>
            <w:r w:rsidRPr="007A006C">
              <w:rPr>
                <w:rFonts w:eastAsia="Arial"/>
                <w:lang w:eastAsia="en-US"/>
              </w:rPr>
              <w:t>halinde</w:t>
            </w:r>
          </w:p>
        </w:tc>
        <w:tc>
          <w:tcPr>
            <w:tcW w:w="1909" w:type="dxa"/>
            <w:gridSpan w:val="2"/>
          </w:tcPr>
          <w:p w14:paraId="5A94961E" w14:textId="77777777" w:rsidR="007A006C" w:rsidRPr="007A006C" w:rsidRDefault="007A006C" w:rsidP="00E377B8">
            <w:pPr>
              <w:pStyle w:val="AralkYok"/>
              <w:rPr>
                <w:rFonts w:eastAsia="Arial"/>
                <w:lang w:eastAsia="en-US"/>
              </w:rPr>
            </w:pPr>
            <w:r w:rsidRPr="007A006C">
              <w:rPr>
                <w:rFonts w:eastAsia="Arial"/>
                <w:lang w:eastAsia="en-US"/>
              </w:rPr>
              <w:t>Aralıklı</w:t>
            </w:r>
          </w:p>
        </w:tc>
      </w:tr>
      <w:tr w:rsidR="007A006C" w:rsidRPr="007A006C" w14:paraId="22ED1F9E" w14:textId="77777777" w:rsidTr="007A006C">
        <w:trPr>
          <w:trHeight w:val="474"/>
        </w:trPr>
        <w:tc>
          <w:tcPr>
            <w:tcW w:w="1152" w:type="dxa"/>
            <w:vMerge/>
            <w:tcBorders>
              <w:top w:val="nil"/>
              <w:bottom w:val="nil"/>
            </w:tcBorders>
          </w:tcPr>
          <w:p w14:paraId="437A0DF5" w14:textId="77777777" w:rsidR="007A006C" w:rsidRPr="007A006C" w:rsidRDefault="007A006C" w:rsidP="007A006C">
            <w:pPr>
              <w:rPr>
                <w:rFonts w:ascii="Arial" w:eastAsia="Arial" w:hAnsi="Arial" w:cs="Arial"/>
                <w:lang w:eastAsia="en-US"/>
              </w:rPr>
            </w:pPr>
          </w:p>
        </w:tc>
        <w:tc>
          <w:tcPr>
            <w:tcW w:w="1315" w:type="dxa"/>
            <w:vMerge/>
            <w:tcBorders>
              <w:top w:val="nil"/>
            </w:tcBorders>
          </w:tcPr>
          <w:p w14:paraId="3C7635FD" w14:textId="77777777" w:rsidR="007A006C" w:rsidRPr="007A006C" w:rsidRDefault="007A006C" w:rsidP="00E377B8">
            <w:pPr>
              <w:pStyle w:val="AralkYok"/>
              <w:rPr>
                <w:rFonts w:eastAsia="Arial"/>
                <w:lang w:eastAsia="en-US"/>
              </w:rPr>
            </w:pPr>
          </w:p>
        </w:tc>
        <w:tc>
          <w:tcPr>
            <w:tcW w:w="1150" w:type="dxa"/>
            <w:vMerge/>
            <w:tcBorders>
              <w:top w:val="nil"/>
            </w:tcBorders>
          </w:tcPr>
          <w:p w14:paraId="1E01F76A" w14:textId="77777777" w:rsidR="007A006C" w:rsidRPr="007A006C" w:rsidRDefault="007A006C" w:rsidP="00E377B8">
            <w:pPr>
              <w:pStyle w:val="AralkYok"/>
              <w:rPr>
                <w:rFonts w:eastAsia="Arial"/>
                <w:lang w:eastAsia="en-US"/>
              </w:rPr>
            </w:pPr>
          </w:p>
        </w:tc>
        <w:tc>
          <w:tcPr>
            <w:tcW w:w="1154" w:type="dxa"/>
            <w:vMerge/>
            <w:tcBorders>
              <w:top w:val="nil"/>
            </w:tcBorders>
          </w:tcPr>
          <w:p w14:paraId="4C7D6271" w14:textId="77777777" w:rsidR="007A006C" w:rsidRPr="007A006C" w:rsidRDefault="007A006C" w:rsidP="00E377B8">
            <w:pPr>
              <w:pStyle w:val="AralkYok"/>
              <w:rPr>
                <w:rFonts w:eastAsia="Arial"/>
                <w:lang w:eastAsia="en-US"/>
              </w:rPr>
            </w:pPr>
          </w:p>
        </w:tc>
        <w:tc>
          <w:tcPr>
            <w:tcW w:w="1505" w:type="dxa"/>
            <w:vMerge/>
            <w:tcBorders>
              <w:top w:val="nil"/>
            </w:tcBorders>
          </w:tcPr>
          <w:p w14:paraId="01366717" w14:textId="77777777" w:rsidR="007A006C" w:rsidRPr="007A006C" w:rsidRDefault="007A006C" w:rsidP="00E377B8">
            <w:pPr>
              <w:pStyle w:val="AralkYok"/>
              <w:rPr>
                <w:rFonts w:eastAsia="Arial"/>
                <w:lang w:eastAsia="en-US"/>
              </w:rPr>
            </w:pPr>
          </w:p>
        </w:tc>
        <w:tc>
          <w:tcPr>
            <w:tcW w:w="1584" w:type="dxa"/>
            <w:vMerge/>
            <w:tcBorders>
              <w:top w:val="nil"/>
            </w:tcBorders>
          </w:tcPr>
          <w:p w14:paraId="1F1D8F43" w14:textId="77777777" w:rsidR="007A006C" w:rsidRPr="007A006C" w:rsidRDefault="007A006C" w:rsidP="00E377B8">
            <w:pPr>
              <w:pStyle w:val="AralkYok"/>
              <w:rPr>
                <w:rFonts w:eastAsia="Arial"/>
                <w:lang w:eastAsia="en-US"/>
              </w:rPr>
            </w:pPr>
          </w:p>
        </w:tc>
        <w:tc>
          <w:tcPr>
            <w:tcW w:w="920" w:type="dxa"/>
          </w:tcPr>
          <w:p w14:paraId="4C0DAFC4" w14:textId="77777777" w:rsidR="007A006C" w:rsidRPr="007A006C" w:rsidRDefault="007A006C" w:rsidP="00E377B8">
            <w:pPr>
              <w:pStyle w:val="AralkYok"/>
              <w:rPr>
                <w:rFonts w:eastAsia="Arial"/>
                <w:lang w:eastAsia="en-US"/>
              </w:rPr>
            </w:pPr>
            <w:r w:rsidRPr="007A006C">
              <w:rPr>
                <w:rFonts w:eastAsia="Arial"/>
                <w:lang w:eastAsia="en-US"/>
              </w:rPr>
              <w:t>Yatay</w:t>
            </w:r>
          </w:p>
        </w:tc>
        <w:tc>
          <w:tcPr>
            <w:tcW w:w="989" w:type="dxa"/>
          </w:tcPr>
          <w:p w14:paraId="441CE0E9" w14:textId="77777777" w:rsidR="007A006C" w:rsidRPr="007A006C" w:rsidRDefault="007A006C" w:rsidP="00E377B8">
            <w:pPr>
              <w:pStyle w:val="AralkYok"/>
              <w:rPr>
                <w:rFonts w:eastAsia="Arial"/>
                <w:lang w:eastAsia="en-US"/>
              </w:rPr>
            </w:pPr>
            <w:r w:rsidRPr="007A006C">
              <w:rPr>
                <w:rFonts w:eastAsia="Arial"/>
                <w:lang w:eastAsia="en-US"/>
              </w:rPr>
              <w:t>Düşey</w:t>
            </w:r>
          </w:p>
        </w:tc>
      </w:tr>
      <w:tr w:rsidR="007A006C" w:rsidRPr="007A006C" w14:paraId="0D764847" w14:textId="77777777" w:rsidTr="007A006C">
        <w:trPr>
          <w:trHeight w:val="1168"/>
        </w:trPr>
        <w:tc>
          <w:tcPr>
            <w:tcW w:w="1152" w:type="dxa"/>
            <w:tcBorders>
              <w:top w:val="nil"/>
              <w:bottom w:val="nil"/>
            </w:tcBorders>
          </w:tcPr>
          <w:p w14:paraId="7DE2A31F" w14:textId="77777777" w:rsidR="007A006C" w:rsidRPr="007A006C" w:rsidRDefault="007A006C" w:rsidP="007A006C">
            <w:pPr>
              <w:rPr>
                <w:rFonts w:ascii="Arial" w:eastAsia="Arial" w:hAnsi="Arial" w:cs="Arial"/>
                <w:lang w:eastAsia="en-US"/>
              </w:rPr>
            </w:pPr>
          </w:p>
        </w:tc>
        <w:tc>
          <w:tcPr>
            <w:tcW w:w="1315" w:type="dxa"/>
            <w:tcBorders>
              <w:bottom w:val="nil"/>
            </w:tcBorders>
          </w:tcPr>
          <w:p w14:paraId="7A98DB56" w14:textId="77777777" w:rsidR="007A006C" w:rsidRPr="007A006C" w:rsidRDefault="007A006C" w:rsidP="007A006C">
            <w:pPr>
              <w:spacing w:before="4"/>
              <w:rPr>
                <w:rFonts w:ascii="Arial" w:eastAsia="Arial" w:hAnsi="Arial" w:cs="Arial"/>
                <w:lang w:eastAsia="en-US"/>
              </w:rPr>
            </w:pPr>
          </w:p>
          <w:p w14:paraId="552374D7" w14:textId="77777777" w:rsidR="007A006C" w:rsidRPr="007A006C" w:rsidRDefault="007A006C" w:rsidP="007A006C">
            <w:pPr>
              <w:ind w:left="420"/>
              <w:rPr>
                <w:rFonts w:ascii="Arial" w:eastAsia="Arial" w:hAnsi="Arial" w:cs="Arial"/>
                <w:lang w:eastAsia="en-US"/>
              </w:rPr>
            </w:pPr>
            <w:r w:rsidRPr="007A006C">
              <w:rPr>
                <w:rFonts w:ascii="Arial" w:eastAsia="Arial" w:hAnsi="Arial" w:cs="Arial"/>
                <w:noProof/>
              </w:rPr>
              <w:drawing>
                <wp:inline distT="0" distB="0" distL="0" distR="0" wp14:anchorId="0CFE099D" wp14:editId="08C39312">
                  <wp:extent cx="299534" cy="477774"/>
                  <wp:effectExtent l="0" t="0" r="0" b="0"/>
                  <wp:docPr id="22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0.png"/>
                          <pic:cNvPicPr/>
                        </pic:nvPicPr>
                        <pic:blipFill>
                          <a:blip r:embed="rId129" cstate="print"/>
                          <a:stretch>
                            <a:fillRect/>
                          </a:stretch>
                        </pic:blipFill>
                        <pic:spPr>
                          <a:xfrm>
                            <a:off x="0" y="0"/>
                            <a:ext cx="299534" cy="477774"/>
                          </a:xfrm>
                          <a:prstGeom prst="rect">
                            <a:avLst/>
                          </a:prstGeom>
                        </pic:spPr>
                      </pic:pic>
                    </a:graphicData>
                  </a:graphic>
                </wp:inline>
              </w:drawing>
            </w:r>
          </w:p>
        </w:tc>
        <w:tc>
          <w:tcPr>
            <w:tcW w:w="1150" w:type="dxa"/>
            <w:tcBorders>
              <w:bottom w:val="nil"/>
            </w:tcBorders>
          </w:tcPr>
          <w:p w14:paraId="4C464D06" w14:textId="77777777" w:rsidR="007A006C" w:rsidRPr="007A006C" w:rsidRDefault="007A006C" w:rsidP="007A006C">
            <w:pPr>
              <w:spacing w:before="4"/>
              <w:rPr>
                <w:rFonts w:ascii="Arial" w:eastAsia="Arial" w:hAnsi="Arial" w:cs="Arial"/>
                <w:lang w:eastAsia="en-US"/>
              </w:rPr>
            </w:pPr>
          </w:p>
          <w:p w14:paraId="4005AEC1" w14:textId="77777777" w:rsidR="007A006C" w:rsidRPr="007A006C" w:rsidRDefault="007A006C" w:rsidP="007A006C">
            <w:pPr>
              <w:ind w:left="319"/>
              <w:rPr>
                <w:rFonts w:ascii="Arial" w:eastAsia="Arial" w:hAnsi="Arial" w:cs="Arial"/>
                <w:lang w:eastAsia="en-US"/>
              </w:rPr>
            </w:pPr>
            <w:r w:rsidRPr="007A006C">
              <w:rPr>
                <w:rFonts w:ascii="Arial" w:eastAsia="Arial" w:hAnsi="Arial" w:cs="Arial"/>
                <w:noProof/>
              </w:rPr>
              <w:drawing>
                <wp:inline distT="0" distB="0" distL="0" distR="0" wp14:anchorId="51EDD482" wp14:editId="2BFE5732">
                  <wp:extent cx="322541" cy="496062"/>
                  <wp:effectExtent l="0" t="0" r="0" b="0"/>
                  <wp:docPr id="22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1.png"/>
                          <pic:cNvPicPr/>
                        </pic:nvPicPr>
                        <pic:blipFill>
                          <a:blip r:embed="rId136" cstate="print"/>
                          <a:stretch>
                            <a:fillRect/>
                          </a:stretch>
                        </pic:blipFill>
                        <pic:spPr>
                          <a:xfrm>
                            <a:off x="0" y="0"/>
                            <a:ext cx="322541" cy="496062"/>
                          </a:xfrm>
                          <a:prstGeom prst="rect">
                            <a:avLst/>
                          </a:prstGeom>
                        </pic:spPr>
                      </pic:pic>
                    </a:graphicData>
                  </a:graphic>
                </wp:inline>
              </w:drawing>
            </w:r>
          </w:p>
        </w:tc>
        <w:tc>
          <w:tcPr>
            <w:tcW w:w="1154" w:type="dxa"/>
            <w:tcBorders>
              <w:bottom w:val="nil"/>
            </w:tcBorders>
          </w:tcPr>
          <w:p w14:paraId="350DF835" w14:textId="77777777" w:rsidR="007A006C" w:rsidRPr="007A006C" w:rsidRDefault="007A006C" w:rsidP="007A006C">
            <w:pPr>
              <w:spacing w:before="8"/>
              <w:rPr>
                <w:rFonts w:ascii="Arial" w:eastAsia="Arial" w:hAnsi="Arial" w:cs="Arial"/>
                <w:lang w:eastAsia="en-US"/>
              </w:rPr>
            </w:pPr>
          </w:p>
          <w:p w14:paraId="73F7D7C7" w14:textId="77777777" w:rsidR="007A006C" w:rsidRPr="007A006C" w:rsidRDefault="007A006C" w:rsidP="007A006C">
            <w:pPr>
              <w:ind w:left="266"/>
              <w:rPr>
                <w:rFonts w:ascii="Arial" w:eastAsia="Arial" w:hAnsi="Arial" w:cs="Arial"/>
                <w:lang w:eastAsia="en-US"/>
              </w:rPr>
            </w:pPr>
            <w:r w:rsidRPr="007A006C">
              <w:rPr>
                <w:rFonts w:ascii="Arial" w:eastAsia="Arial" w:hAnsi="Arial" w:cs="Arial"/>
                <w:noProof/>
              </w:rPr>
              <w:drawing>
                <wp:inline distT="0" distB="0" distL="0" distR="0" wp14:anchorId="5763D614" wp14:editId="2C18B0F5">
                  <wp:extent cx="361392" cy="477774"/>
                  <wp:effectExtent l="0" t="0" r="0" b="0"/>
                  <wp:docPr id="23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2.png"/>
                          <pic:cNvPicPr/>
                        </pic:nvPicPr>
                        <pic:blipFill>
                          <a:blip r:embed="rId131" cstate="print"/>
                          <a:stretch>
                            <a:fillRect/>
                          </a:stretch>
                        </pic:blipFill>
                        <pic:spPr>
                          <a:xfrm>
                            <a:off x="0" y="0"/>
                            <a:ext cx="361392" cy="477774"/>
                          </a:xfrm>
                          <a:prstGeom prst="rect">
                            <a:avLst/>
                          </a:prstGeom>
                        </pic:spPr>
                      </pic:pic>
                    </a:graphicData>
                  </a:graphic>
                </wp:inline>
              </w:drawing>
            </w:r>
          </w:p>
        </w:tc>
        <w:tc>
          <w:tcPr>
            <w:tcW w:w="1505" w:type="dxa"/>
            <w:tcBorders>
              <w:bottom w:val="nil"/>
            </w:tcBorders>
          </w:tcPr>
          <w:p w14:paraId="061DD4EC" w14:textId="77777777" w:rsidR="007A006C" w:rsidRPr="007A006C" w:rsidRDefault="007A006C" w:rsidP="007A006C">
            <w:pPr>
              <w:spacing w:before="4"/>
              <w:rPr>
                <w:rFonts w:ascii="Arial" w:eastAsia="Arial" w:hAnsi="Arial" w:cs="Arial"/>
                <w:lang w:eastAsia="en-US"/>
              </w:rPr>
            </w:pPr>
          </w:p>
          <w:p w14:paraId="417E1D4D" w14:textId="77777777" w:rsidR="007A006C" w:rsidRPr="007A006C" w:rsidRDefault="007A006C" w:rsidP="007A006C">
            <w:pPr>
              <w:ind w:left="538"/>
              <w:rPr>
                <w:rFonts w:ascii="Arial" w:eastAsia="Arial" w:hAnsi="Arial" w:cs="Arial"/>
                <w:lang w:eastAsia="en-US"/>
              </w:rPr>
            </w:pPr>
            <w:r w:rsidRPr="007A006C">
              <w:rPr>
                <w:rFonts w:ascii="Arial" w:eastAsia="Arial" w:hAnsi="Arial" w:cs="Arial"/>
                <w:noProof/>
              </w:rPr>
              <w:drawing>
                <wp:inline distT="0" distB="0" distL="0" distR="0" wp14:anchorId="4A496BDD" wp14:editId="7DBBD459">
                  <wp:extent cx="258196" cy="477774"/>
                  <wp:effectExtent l="0" t="0" r="0" b="0"/>
                  <wp:docPr id="23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3.png"/>
                          <pic:cNvPicPr/>
                        </pic:nvPicPr>
                        <pic:blipFill>
                          <a:blip r:embed="rId132" cstate="print"/>
                          <a:stretch>
                            <a:fillRect/>
                          </a:stretch>
                        </pic:blipFill>
                        <pic:spPr>
                          <a:xfrm>
                            <a:off x="0" y="0"/>
                            <a:ext cx="258196" cy="477774"/>
                          </a:xfrm>
                          <a:prstGeom prst="rect">
                            <a:avLst/>
                          </a:prstGeom>
                        </pic:spPr>
                      </pic:pic>
                    </a:graphicData>
                  </a:graphic>
                </wp:inline>
              </w:drawing>
            </w:r>
          </w:p>
        </w:tc>
        <w:tc>
          <w:tcPr>
            <w:tcW w:w="1584" w:type="dxa"/>
            <w:tcBorders>
              <w:bottom w:val="nil"/>
            </w:tcBorders>
          </w:tcPr>
          <w:p w14:paraId="1E36FC53" w14:textId="77777777" w:rsidR="007A006C" w:rsidRPr="007A006C" w:rsidRDefault="007A006C" w:rsidP="007A006C">
            <w:pPr>
              <w:spacing w:before="10"/>
              <w:rPr>
                <w:rFonts w:ascii="Arial" w:eastAsia="Arial" w:hAnsi="Arial" w:cs="Arial"/>
                <w:lang w:eastAsia="en-US"/>
              </w:rPr>
            </w:pPr>
          </w:p>
          <w:p w14:paraId="3E7ABE77" w14:textId="77777777" w:rsidR="007A006C" w:rsidRPr="007A006C" w:rsidRDefault="007A006C" w:rsidP="007A006C">
            <w:pPr>
              <w:ind w:left="481"/>
              <w:rPr>
                <w:rFonts w:ascii="Arial" w:eastAsia="Arial" w:hAnsi="Arial" w:cs="Arial"/>
                <w:lang w:eastAsia="en-US"/>
              </w:rPr>
            </w:pPr>
            <w:r w:rsidRPr="007A006C">
              <w:rPr>
                <w:rFonts w:ascii="Arial" w:eastAsia="Arial" w:hAnsi="Arial" w:cs="Arial"/>
                <w:noProof/>
              </w:rPr>
              <w:drawing>
                <wp:inline distT="0" distB="0" distL="0" distR="0" wp14:anchorId="29CE5D15" wp14:editId="6CD5C71E">
                  <wp:extent cx="395892" cy="475488"/>
                  <wp:effectExtent l="0" t="0" r="0" b="0"/>
                  <wp:docPr id="23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4.png"/>
                          <pic:cNvPicPr/>
                        </pic:nvPicPr>
                        <pic:blipFill>
                          <a:blip r:embed="rId133" cstate="print"/>
                          <a:stretch>
                            <a:fillRect/>
                          </a:stretch>
                        </pic:blipFill>
                        <pic:spPr>
                          <a:xfrm>
                            <a:off x="0" y="0"/>
                            <a:ext cx="395892" cy="475488"/>
                          </a:xfrm>
                          <a:prstGeom prst="rect">
                            <a:avLst/>
                          </a:prstGeom>
                        </pic:spPr>
                      </pic:pic>
                    </a:graphicData>
                  </a:graphic>
                </wp:inline>
              </w:drawing>
            </w:r>
          </w:p>
        </w:tc>
        <w:tc>
          <w:tcPr>
            <w:tcW w:w="920" w:type="dxa"/>
            <w:tcBorders>
              <w:bottom w:val="nil"/>
            </w:tcBorders>
          </w:tcPr>
          <w:p w14:paraId="05E9AB8F" w14:textId="77777777" w:rsidR="007A006C" w:rsidRPr="007A006C" w:rsidRDefault="007A006C" w:rsidP="007A006C">
            <w:pPr>
              <w:spacing w:before="6"/>
              <w:rPr>
                <w:rFonts w:ascii="Arial" w:eastAsia="Arial" w:hAnsi="Arial" w:cs="Arial"/>
                <w:lang w:eastAsia="en-US"/>
              </w:rPr>
            </w:pPr>
          </w:p>
          <w:p w14:paraId="706735A2" w14:textId="77777777" w:rsidR="007A006C" w:rsidRPr="007A006C" w:rsidRDefault="007A006C" w:rsidP="007A006C">
            <w:pPr>
              <w:ind w:left="107"/>
              <w:rPr>
                <w:rFonts w:ascii="Arial" w:eastAsia="Arial" w:hAnsi="Arial" w:cs="Arial"/>
                <w:lang w:eastAsia="en-US"/>
              </w:rPr>
            </w:pPr>
            <w:r w:rsidRPr="007A006C">
              <w:rPr>
                <w:rFonts w:ascii="Arial" w:eastAsia="Arial" w:hAnsi="Arial" w:cs="Arial"/>
                <w:noProof/>
              </w:rPr>
              <w:drawing>
                <wp:inline distT="0" distB="0" distL="0" distR="0" wp14:anchorId="6044B798" wp14:editId="4744190F">
                  <wp:extent cx="441530" cy="475487"/>
                  <wp:effectExtent l="0" t="0" r="0" b="0"/>
                  <wp:docPr id="23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7.png"/>
                          <pic:cNvPicPr/>
                        </pic:nvPicPr>
                        <pic:blipFill>
                          <a:blip r:embed="rId137" cstate="print"/>
                          <a:stretch>
                            <a:fillRect/>
                          </a:stretch>
                        </pic:blipFill>
                        <pic:spPr>
                          <a:xfrm>
                            <a:off x="0" y="0"/>
                            <a:ext cx="441530" cy="475487"/>
                          </a:xfrm>
                          <a:prstGeom prst="rect">
                            <a:avLst/>
                          </a:prstGeom>
                        </pic:spPr>
                      </pic:pic>
                    </a:graphicData>
                  </a:graphic>
                </wp:inline>
              </w:drawing>
            </w:r>
          </w:p>
        </w:tc>
        <w:tc>
          <w:tcPr>
            <w:tcW w:w="989" w:type="dxa"/>
            <w:tcBorders>
              <w:bottom w:val="nil"/>
            </w:tcBorders>
          </w:tcPr>
          <w:p w14:paraId="428179E5" w14:textId="77777777" w:rsidR="007A006C" w:rsidRPr="007A006C" w:rsidRDefault="007A006C" w:rsidP="007A006C">
            <w:pPr>
              <w:spacing w:before="9"/>
              <w:rPr>
                <w:rFonts w:ascii="Arial" w:eastAsia="Arial" w:hAnsi="Arial" w:cs="Arial"/>
                <w:lang w:eastAsia="en-US"/>
              </w:rPr>
            </w:pPr>
          </w:p>
          <w:p w14:paraId="7C2E0B59" w14:textId="77777777" w:rsidR="007A006C" w:rsidRPr="007A006C" w:rsidRDefault="007A006C" w:rsidP="007A006C">
            <w:pPr>
              <w:ind w:left="151"/>
              <w:rPr>
                <w:rFonts w:ascii="Arial" w:eastAsia="Arial" w:hAnsi="Arial" w:cs="Arial"/>
                <w:lang w:eastAsia="en-US"/>
              </w:rPr>
            </w:pPr>
            <w:r w:rsidRPr="007A006C">
              <w:rPr>
                <w:rFonts w:ascii="Arial" w:eastAsia="Arial" w:hAnsi="Arial" w:cs="Arial"/>
                <w:noProof/>
              </w:rPr>
              <w:drawing>
                <wp:inline distT="0" distB="0" distL="0" distR="0" wp14:anchorId="1A82424C" wp14:editId="12361C07">
                  <wp:extent cx="430368" cy="477774"/>
                  <wp:effectExtent l="0" t="0" r="0" b="0"/>
                  <wp:docPr id="23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6.png"/>
                          <pic:cNvPicPr/>
                        </pic:nvPicPr>
                        <pic:blipFill>
                          <a:blip r:embed="rId135" cstate="print"/>
                          <a:stretch>
                            <a:fillRect/>
                          </a:stretch>
                        </pic:blipFill>
                        <pic:spPr>
                          <a:xfrm>
                            <a:off x="0" y="0"/>
                            <a:ext cx="430368" cy="477774"/>
                          </a:xfrm>
                          <a:prstGeom prst="rect">
                            <a:avLst/>
                          </a:prstGeom>
                        </pic:spPr>
                      </pic:pic>
                    </a:graphicData>
                  </a:graphic>
                </wp:inline>
              </w:drawing>
            </w:r>
          </w:p>
        </w:tc>
      </w:tr>
      <w:tr w:rsidR="007A006C" w:rsidRPr="007A006C" w14:paraId="41602C39" w14:textId="77777777" w:rsidTr="007A006C">
        <w:trPr>
          <w:trHeight w:val="393"/>
        </w:trPr>
        <w:tc>
          <w:tcPr>
            <w:tcW w:w="1152" w:type="dxa"/>
            <w:tcBorders>
              <w:top w:val="nil"/>
            </w:tcBorders>
          </w:tcPr>
          <w:p w14:paraId="0DBF717C" w14:textId="77777777" w:rsidR="007A006C" w:rsidRPr="007A006C" w:rsidRDefault="007A006C" w:rsidP="007A006C">
            <w:pPr>
              <w:rPr>
                <w:rFonts w:ascii="Arial" w:eastAsia="Arial" w:hAnsi="Arial" w:cs="Arial"/>
                <w:lang w:eastAsia="en-US"/>
              </w:rPr>
            </w:pPr>
          </w:p>
        </w:tc>
        <w:tc>
          <w:tcPr>
            <w:tcW w:w="1315" w:type="dxa"/>
            <w:tcBorders>
              <w:top w:val="nil"/>
            </w:tcBorders>
          </w:tcPr>
          <w:p w14:paraId="0471638A" w14:textId="2D881C9A" w:rsidR="007A006C" w:rsidRPr="00C120D6" w:rsidRDefault="007A006C" w:rsidP="007A006C">
            <w:pPr>
              <w:spacing w:before="161"/>
              <w:ind w:left="291" w:right="285"/>
              <w:jc w:val="center"/>
              <w:rPr>
                <w:rFonts w:ascii="Arial" w:eastAsia="Arial" w:hAnsi="Arial" w:cs="Arial"/>
                <w:sz w:val="22"/>
                <w:szCs w:val="22"/>
                <w:lang w:eastAsia="en-US"/>
              </w:rPr>
            </w:pPr>
            <w:r w:rsidRPr="00C120D6">
              <w:rPr>
                <w:rFonts w:ascii="Arial" w:eastAsia="Arial" w:hAnsi="Arial" w:cs="Arial"/>
                <w:sz w:val="22"/>
                <w:szCs w:val="22"/>
                <w:lang w:eastAsia="en-US"/>
              </w:rPr>
              <w:t>Metot</w:t>
            </w:r>
            <w:r w:rsidR="00C120D6">
              <w:rPr>
                <w:rFonts w:ascii="Arial" w:eastAsia="Arial" w:hAnsi="Arial" w:cs="Arial"/>
                <w:sz w:val="22"/>
                <w:szCs w:val="22"/>
                <w:lang w:eastAsia="en-US"/>
              </w:rPr>
              <w:t xml:space="preserve"> </w:t>
            </w:r>
            <w:r w:rsidRPr="00C120D6">
              <w:rPr>
                <w:rFonts w:ascii="Arial" w:eastAsia="Arial" w:hAnsi="Arial" w:cs="Arial"/>
                <w:sz w:val="22"/>
                <w:szCs w:val="22"/>
                <w:lang w:eastAsia="en-US"/>
              </w:rPr>
              <w:t>E</w:t>
            </w:r>
          </w:p>
        </w:tc>
        <w:tc>
          <w:tcPr>
            <w:tcW w:w="1150" w:type="dxa"/>
            <w:tcBorders>
              <w:top w:val="nil"/>
            </w:tcBorders>
          </w:tcPr>
          <w:p w14:paraId="0D044F2C" w14:textId="445AAFC4" w:rsidR="007A006C" w:rsidRPr="00C120D6" w:rsidRDefault="007A006C" w:rsidP="007A006C">
            <w:pPr>
              <w:spacing w:before="153"/>
              <w:ind w:left="209" w:right="201"/>
              <w:jc w:val="center"/>
              <w:rPr>
                <w:rFonts w:ascii="Arial" w:eastAsia="Arial" w:hAnsi="Arial" w:cs="Arial"/>
                <w:sz w:val="22"/>
                <w:szCs w:val="22"/>
                <w:lang w:eastAsia="en-US"/>
              </w:rPr>
            </w:pPr>
            <w:r w:rsidRPr="00C120D6">
              <w:rPr>
                <w:rFonts w:ascii="Arial" w:eastAsia="Arial" w:hAnsi="Arial" w:cs="Arial"/>
                <w:sz w:val="22"/>
                <w:szCs w:val="22"/>
                <w:lang w:eastAsia="en-US"/>
              </w:rPr>
              <w:t>Metot</w:t>
            </w:r>
            <w:r w:rsidR="00C120D6">
              <w:rPr>
                <w:rFonts w:ascii="Arial" w:eastAsia="Arial" w:hAnsi="Arial" w:cs="Arial"/>
                <w:sz w:val="22"/>
                <w:szCs w:val="22"/>
                <w:lang w:eastAsia="en-US"/>
              </w:rPr>
              <w:t xml:space="preserve"> </w:t>
            </w:r>
            <w:r w:rsidRPr="00C120D6">
              <w:rPr>
                <w:rFonts w:ascii="Arial" w:eastAsia="Arial" w:hAnsi="Arial" w:cs="Arial"/>
                <w:sz w:val="22"/>
                <w:szCs w:val="22"/>
                <w:lang w:eastAsia="en-US"/>
              </w:rPr>
              <w:t>E</w:t>
            </w:r>
          </w:p>
        </w:tc>
        <w:tc>
          <w:tcPr>
            <w:tcW w:w="1154" w:type="dxa"/>
            <w:tcBorders>
              <w:top w:val="nil"/>
            </w:tcBorders>
          </w:tcPr>
          <w:p w14:paraId="795DFAA3" w14:textId="2B40253B" w:rsidR="007A006C" w:rsidRPr="00C120D6" w:rsidRDefault="007A006C" w:rsidP="007A006C">
            <w:pPr>
              <w:spacing w:before="117"/>
              <w:ind w:left="213" w:right="205"/>
              <w:jc w:val="center"/>
              <w:rPr>
                <w:rFonts w:ascii="Arial" w:eastAsia="Arial" w:hAnsi="Arial" w:cs="Arial"/>
                <w:sz w:val="22"/>
                <w:szCs w:val="22"/>
                <w:lang w:eastAsia="en-US"/>
              </w:rPr>
            </w:pPr>
            <w:r w:rsidRPr="00C120D6">
              <w:rPr>
                <w:rFonts w:ascii="Arial" w:eastAsia="Arial" w:hAnsi="Arial" w:cs="Arial"/>
                <w:sz w:val="22"/>
                <w:szCs w:val="22"/>
                <w:lang w:eastAsia="en-US"/>
              </w:rPr>
              <w:t>Metot</w:t>
            </w:r>
            <w:r w:rsidR="00C120D6">
              <w:rPr>
                <w:rFonts w:ascii="Arial" w:eastAsia="Arial" w:hAnsi="Arial" w:cs="Arial"/>
                <w:sz w:val="22"/>
                <w:szCs w:val="22"/>
                <w:lang w:eastAsia="en-US"/>
              </w:rPr>
              <w:t xml:space="preserve"> </w:t>
            </w:r>
            <w:r w:rsidRPr="00C120D6">
              <w:rPr>
                <w:rFonts w:ascii="Arial" w:eastAsia="Arial" w:hAnsi="Arial" w:cs="Arial"/>
                <w:sz w:val="22"/>
                <w:szCs w:val="22"/>
                <w:lang w:eastAsia="en-US"/>
              </w:rPr>
              <w:t>F</w:t>
            </w:r>
          </w:p>
        </w:tc>
        <w:tc>
          <w:tcPr>
            <w:tcW w:w="1505" w:type="dxa"/>
            <w:tcBorders>
              <w:top w:val="nil"/>
            </w:tcBorders>
          </w:tcPr>
          <w:p w14:paraId="25652D23" w14:textId="408AA8A2" w:rsidR="007A006C" w:rsidRPr="00C120D6" w:rsidRDefault="007A006C" w:rsidP="007A006C">
            <w:pPr>
              <w:spacing w:before="139"/>
              <w:ind w:left="106" w:right="98"/>
              <w:jc w:val="center"/>
              <w:rPr>
                <w:rFonts w:ascii="Arial" w:eastAsia="Arial" w:hAnsi="Arial" w:cs="Arial"/>
                <w:sz w:val="22"/>
                <w:szCs w:val="22"/>
                <w:lang w:eastAsia="en-US"/>
              </w:rPr>
            </w:pPr>
            <w:r w:rsidRPr="00C120D6">
              <w:rPr>
                <w:rFonts w:ascii="Arial" w:eastAsia="Arial" w:hAnsi="Arial" w:cs="Arial"/>
                <w:sz w:val="22"/>
                <w:szCs w:val="22"/>
                <w:lang w:eastAsia="en-US"/>
              </w:rPr>
              <w:t>Metot</w:t>
            </w:r>
            <w:r w:rsidR="00C120D6">
              <w:rPr>
                <w:rFonts w:ascii="Arial" w:eastAsia="Arial" w:hAnsi="Arial" w:cs="Arial"/>
                <w:sz w:val="22"/>
                <w:szCs w:val="22"/>
                <w:lang w:eastAsia="en-US"/>
              </w:rPr>
              <w:t xml:space="preserve"> </w:t>
            </w:r>
            <w:r w:rsidRPr="00C120D6">
              <w:rPr>
                <w:rFonts w:ascii="Arial" w:eastAsia="Arial" w:hAnsi="Arial" w:cs="Arial"/>
                <w:sz w:val="22"/>
                <w:szCs w:val="22"/>
                <w:lang w:eastAsia="en-US"/>
              </w:rPr>
              <w:t>F</w:t>
            </w:r>
          </w:p>
        </w:tc>
        <w:tc>
          <w:tcPr>
            <w:tcW w:w="1584" w:type="dxa"/>
            <w:tcBorders>
              <w:top w:val="nil"/>
            </w:tcBorders>
          </w:tcPr>
          <w:p w14:paraId="35815D2D" w14:textId="39CB5332" w:rsidR="007A006C" w:rsidRPr="00C120D6" w:rsidRDefault="007A006C" w:rsidP="007A006C">
            <w:pPr>
              <w:spacing w:before="153"/>
              <w:ind w:left="434" w:right="423"/>
              <w:jc w:val="center"/>
              <w:rPr>
                <w:rFonts w:ascii="Arial" w:eastAsia="Arial" w:hAnsi="Arial" w:cs="Arial"/>
                <w:sz w:val="22"/>
                <w:szCs w:val="22"/>
                <w:lang w:eastAsia="en-US"/>
              </w:rPr>
            </w:pPr>
            <w:r w:rsidRPr="00C120D6">
              <w:rPr>
                <w:rFonts w:ascii="Arial" w:eastAsia="Arial" w:hAnsi="Arial" w:cs="Arial"/>
                <w:sz w:val="22"/>
                <w:szCs w:val="22"/>
                <w:lang w:eastAsia="en-US"/>
              </w:rPr>
              <w:t>Metot</w:t>
            </w:r>
            <w:r w:rsidR="00C120D6">
              <w:rPr>
                <w:rFonts w:ascii="Arial" w:eastAsia="Arial" w:hAnsi="Arial" w:cs="Arial"/>
                <w:sz w:val="22"/>
                <w:szCs w:val="22"/>
                <w:lang w:eastAsia="en-US"/>
              </w:rPr>
              <w:t xml:space="preserve"> </w:t>
            </w:r>
            <w:r w:rsidRPr="00C120D6">
              <w:rPr>
                <w:rFonts w:ascii="Arial" w:eastAsia="Arial" w:hAnsi="Arial" w:cs="Arial"/>
                <w:sz w:val="22"/>
                <w:szCs w:val="22"/>
                <w:lang w:eastAsia="en-US"/>
              </w:rPr>
              <w:t>F</w:t>
            </w:r>
          </w:p>
        </w:tc>
        <w:tc>
          <w:tcPr>
            <w:tcW w:w="920" w:type="dxa"/>
            <w:tcBorders>
              <w:top w:val="nil"/>
            </w:tcBorders>
          </w:tcPr>
          <w:p w14:paraId="3EE0496F" w14:textId="12392BA4" w:rsidR="007A006C" w:rsidRPr="00C120D6" w:rsidRDefault="007A006C" w:rsidP="007A006C">
            <w:pPr>
              <w:spacing w:before="125"/>
              <w:ind w:left="85" w:right="72"/>
              <w:jc w:val="center"/>
              <w:rPr>
                <w:rFonts w:ascii="Arial" w:eastAsia="Arial" w:hAnsi="Arial" w:cs="Arial"/>
                <w:sz w:val="22"/>
                <w:szCs w:val="22"/>
                <w:lang w:eastAsia="en-US"/>
              </w:rPr>
            </w:pPr>
            <w:r w:rsidRPr="00C120D6">
              <w:rPr>
                <w:rFonts w:ascii="Arial" w:eastAsia="Arial" w:hAnsi="Arial" w:cs="Arial"/>
                <w:sz w:val="22"/>
                <w:szCs w:val="22"/>
                <w:lang w:eastAsia="en-US"/>
              </w:rPr>
              <w:t>Metot</w:t>
            </w:r>
            <w:r w:rsidR="00C120D6">
              <w:rPr>
                <w:rFonts w:ascii="Arial" w:eastAsia="Arial" w:hAnsi="Arial" w:cs="Arial"/>
                <w:sz w:val="22"/>
                <w:szCs w:val="22"/>
                <w:lang w:eastAsia="en-US"/>
              </w:rPr>
              <w:t xml:space="preserve"> </w:t>
            </w:r>
            <w:r w:rsidRPr="00C120D6">
              <w:rPr>
                <w:rFonts w:ascii="Arial" w:eastAsia="Arial" w:hAnsi="Arial" w:cs="Arial"/>
                <w:sz w:val="22"/>
                <w:szCs w:val="22"/>
                <w:lang w:eastAsia="en-US"/>
              </w:rPr>
              <w:t>G</w:t>
            </w:r>
          </w:p>
        </w:tc>
        <w:tc>
          <w:tcPr>
            <w:tcW w:w="989" w:type="dxa"/>
            <w:tcBorders>
              <w:top w:val="nil"/>
            </w:tcBorders>
          </w:tcPr>
          <w:p w14:paraId="3D6E091B" w14:textId="6D7B4B3F" w:rsidR="007A006C" w:rsidRPr="00C120D6" w:rsidRDefault="007A006C" w:rsidP="007A006C">
            <w:pPr>
              <w:spacing w:before="110"/>
              <w:ind w:left="119" w:right="109"/>
              <w:jc w:val="center"/>
              <w:rPr>
                <w:rFonts w:ascii="Arial" w:eastAsia="Arial" w:hAnsi="Arial" w:cs="Arial"/>
                <w:sz w:val="22"/>
                <w:szCs w:val="22"/>
                <w:lang w:eastAsia="en-US"/>
              </w:rPr>
            </w:pPr>
            <w:r w:rsidRPr="00C120D6">
              <w:rPr>
                <w:rFonts w:ascii="Arial" w:eastAsia="Arial" w:hAnsi="Arial" w:cs="Arial"/>
                <w:sz w:val="22"/>
                <w:szCs w:val="22"/>
                <w:lang w:eastAsia="en-US"/>
              </w:rPr>
              <w:t>Metot</w:t>
            </w:r>
            <w:r w:rsidR="00C120D6">
              <w:rPr>
                <w:rFonts w:ascii="Arial" w:eastAsia="Arial" w:hAnsi="Arial" w:cs="Arial"/>
                <w:sz w:val="22"/>
                <w:szCs w:val="22"/>
                <w:lang w:eastAsia="en-US"/>
              </w:rPr>
              <w:t xml:space="preserve"> </w:t>
            </w:r>
            <w:r w:rsidRPr="00C120D6">
              <w:rPr>
                <w:rFonts w:ascii="Arial" w:eastAsia="Arial" w:hAnsi="Arial" w:cs="Arial"/>
                <w:sz w:val="22"/>
                <w:szCs w:val="22"/>
                <w:lang w:eastAsia="en-US"/>
              </w:rPr>
              <w:t>G</w:t>
            </w:r>
          </w:p>
        </w:tc>
      </w:tr>
      <w:tr w:rsidR="007A006C" w:rsidRPr="007A006C" w14:paraId="6F5BCDFD" w14:textId="77777777" w:rsidTr="007A006C">
        <w:trPr>
          <w:trHeight w:val="230"/>
        </w:trPr>
        <w:tc>
          <w:tcPr>
            <w:tcW w:w="1152" w:type="dxa"/>
          </w:tcPr>
          <w:p w14:paraId="218D5143"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1</w:t>
            </w:r>
          </w:p>
        </w:tc>
        <w:tc>
          <w:tcPr>
            <w:tcW w:w="1315" w:type="dxa"/>
          </w:tcPr>
          <w:p w14:paraId="457346EA"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2</w:t>
            </w:r>
          </w:p>
        </w:tc>
        <w:tc>
          <w:tcPr>
            <w:tcW w:w="1150" w:type="dxa"/>
          </w:tcPr>
          <w:p w14:paraId="72745519"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3</w:t>
            </w:r>
          </w:p>
        </w:tc>
        <w:tc>
          <w:tcPr>
            <w:tcW w:w="1154" w:type="dxa"/>
          </w:tcPr>
          <w:p w14:paraId="73F194F8"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4</w:t>
            </w:r>
          </w:p>
        </w:tc>
        <w:tc>
          <w:tcPr>
            <w:tcW w:w="1505" w:type="dxa"/>
          </w:tcPr>
          <w:p w14:paraId="15ECD5B9"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5</w:t>
            </w:r>
          </w:p>
        </w:tc>
        <w:tc>
          <w:tcPr>
            <w:tcW w:w="1584" w:type="dxa"/>
          </w:tcPr>
          <w:p w14:paraId="39CFD5C7" w14:textId="77777777" w:rsidR="007A006C" w:rsidRPr="007A006C" w:rsidRDefault="007A006C" w:rsidP="007A006C">
            <w:pPr>
              <w:ind w:left="12"/>
              <w:jc w:val="center"/>
              <w:rPr>
                <w:rFonts w:ascii="Arial" w:eastAsia="Arial" w:hAnsi="Arial" w:cs="Arial"/>
                <w:lang w:eastAsia="en-US"/>
              </w:rPr>
            </w:pPr>
            <w:r w:rsidRPr="007A006C">
              <w:rPr>
                <w:rFonts w:ascii="Arial" w:eastAsia="Arial" w:hAnsi="Arial" w:cs="Arial"/>
                <w:w w:val="99"/>
                <w:lang w:eastAsia="en-US"/>
              </w:rPr>
              <w:t>6</w:t>
            </w:r>
          </w:p>
        </w:tc>
        <w:tc>
          <w:tcPr>
            <w:tcW w:w="920" w:type="dxa"/>
          </w:tcPr>
          <w:p w14:paraId="7548F647"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7</w:t>
            </w:r>
          </w:p>
        </w:tc>
        <w:tc>
          <w:tcPr>
            <w:tcW w:w="989" w:type="dxa"/>
          </w:tcPr>
          <w:p w14:paraId="0B1CEA79" w14:textId="77777777" w:rsidR="007A006C" w:rsidRPr="007A006C" w:rsidRDefault="007A006C" w:rsidP="007A006C">
            <w:pPr>
              <w:ind w:left="12"/>
              <w:jc w:val="center"/>
              <w:rPr>
                <w:rFonts w:ascii="Arial" w:eastAsia="Arial" w:hAnsi="Arial" w:cs="Arial"/>
                <w:lang w:eastAsia="en-US"/>
              </w:rPr>
            </w:pPr>
            <w:r w:rsidRPr="007A006C">
              <w:rPr>
                <w:rFonts w:ascii="Arial" w:eastAsia="Arial" w:hAnsi="Arial" w:cs="Arial"/>
                <w:w w:val="99"/>
                <w:lang w:eastAsia="en-US"/>
              </w:rPr>
              <w:t>8</w:t>
            </w:r>
          </w:p>
        </w:tc>
      </w:tr>
      <w:tr w:rsidR="007A006C" w:rsidRPr="007A006C" w14:paraId="231CC78A" w14:textId="77777777" w:rsidTr="007A006C">
        <w:trPr>
          <w:trHeight w:val="461"/>
        </w:trPr>
        <w:tc>
          <w:tcPr>
            <w:tcW w:w="1152" w:type="dxa"/>
            <w:tcBorders>
              <w:bottom w:val="nil"/>
            </w:tcBorders>
          </w:tcPr>
          <w:p w14:paraId="2FFA5F4B" w14:textId="77777777" w:rsidR="007A006C" w:rsidRPr="007A006C" w:rsidRDefault="007A006C" w:rsidP="007A006C">
            <w:pPr>
              <w:spacing w:before="8"/>
              <w:rPr>
                <w:rFonts w:ascii="Arial" w:eastAsia="Arial" w:hAnsi="Arial" w:cs="Arial"/>
                <w:lang w:eastAsia="en-US"/>
              </w:rPr>
            </w:pPr>
          </w:p>
          <w:p w14:paraId="332687CE" w14:textId="77777777" w:rsidR="007A006C" w:rsidRPr="007A006C" w:rsidRDefault="007A006C" w:rsidP="007A006C">
            <w:pPr>
              <w:spacing w:before="1"/>
              <w:ind w:left="343" w:right="347"/>
              <w:jc w:val="center"/>
              <w:rPr>
                <w:rFonts w:ascii="Arial" w:eastAsia="Arial" w:hAnsi="Arial" w:cs="Arial"/>
                <w:lang w:eastAsia="en-US"/>
              </w:rPr>
            </w:pPr>
            <w:r w:rsidRPr="007A006C">
              <w:rPr>
                <w:rFonts w:ascii="Arial" w:eastAsia="Arial" w:hAnsi="Arial" w:cs="Arial"/>
                <w:lang w:eastAsia="en-US"/>
              </w:rPr>
              <w:t>1,5</w:t>
            </w:r>
          </w:p>
        </w:tc>
        <w:tc>
          <w:tcPr>
            <w:tcW w:w="1315" w:type="dxa"/>
            <w:tcBorders>
              <w:bottom w:val="nil"/>
            </w:tcBorders>
          </w:tcPr>
          <w:p w14:paraId="6834AF38" w14:textId="77777777" w:rsidR="007A006C" w:rsidRPr="007A006C" w:rsidRDefault="007A006C" w:rsidP="007A006C">
            <w:pPr>
              <w:spacing w:before="8"/>
              <w:rPr>
                <w:rFonts w:ascii="Arial" w:eastAsia="Arial" w:hAnsi="Arial" w:cs="Arial"/>
                <w:lang w:eastAsia="en-US"/>
              </w:rPr>
            </w:pPr>
          </w:p>
          <w:p w14:paraId="4832D8D3" w14:textId="77777777" w:rsidR="007A006C" w:rsidRPr="007A006C" w:rsidRDefault="007A006C" w:rsidP="007A006C">
            <w:pPr>
              <w:spacing w:before="1"/>
              <w:ind w:left="290" w:right="285"/>
              <w:jc w:val="center"/>
              <w:rPr>
                <w:rFonts w:ascii="Arial" w:eastAsia="Arial" w:hAnsi="Arial" w:cs="Arial"/>
                <w:lang w:eastAsia="en-US"/>
              </w:rPr>
            </w:pPr>
            <w:r w:rsidRPr="007A006C">
              <w:rPr>
                <w:rFonts w:ascii="Arial" w:eastAsia="Arial" w:hAnsi="Arial" w:cs="Arial"/>
                <w:lang w:eastAsia="en-US"/>
              </w:rPr>
              <w:t>26</w:t>
            </w:r>
          </w:p>
        </w:tc>
        <w:tc>
          <w:tcPr>
            <w:tcW w:w="1150" w:type="dxa"/>
            <w:tcBorders>
              <w:bottom w:val="nil"/>
            </w:tcBorders>
          </w:tcPr>
          <w:p w14:paraId="61B4FC8E" w14:textId="77777777" w:rsidR="007A006C" w:rsidRPr="007A006C" w:rsidRDefault="007A006C" w:rsidP="007A006C">
            <w:pPr>
              <w:spacing w:before="8"/>
              <w:rPr>
                <w:rFonts w:ascii="Arial" w:eastAsia="Arial" w:hAnsi="Arial" w:cs="Arial"/>
                <w:lang w:eastAsia="en-US"/>
              </w:rPr>
            </w:pPr>
          </w:p>
          <w:p w14:paraId="7749AE9F" w14:textId="77777777" w:rsidR="007A006C" w:rsidRPr="007A006C" w:rsidRDefault="007A006C" w:rsidP="007A006C">
            <w:pPr>
              <w:spacing w:before="1"/>
              <w:ind w:left="209" w:right="200"/>
              <w:jc w:val="center"/>
              <w:rPr>
                <w:rFonts w:ascii="Arial" w:eastAsia="Arial" w:hAnsi="Arial" w:cs="Arial"/>
                <w:lang w:eastAsia="en-US"/>
              </w:rPr>
            </w:pPr>
            <w:r w:rsidRPr="007A006C">
              <w:rPr>
                <w:rFonts w:ascii="Arial" w:eastAsia="Arial" w:hAnsi="Arial" w:cs="Arial"/>
                <w:lang w:eastAsia="en-US"/>
              </w:rPr>
              <w:t>23</w:t>
            </w:r>
          </w:p>
        </w:tc>
        <w:tc>
          <w:tcPr>
            <w:tcW w:w="1154" w:type="dxa"/>
            <w:tcBorders>
              <w:bottom w:val="nil"/>
            </w:tcBorders>
          </w:tcPr>
          <w:p w14:paraId="60BCFE33" w14:textId="77777777" w:rsidR="007A006C" w:rsidRPr="007A006C" w:rsidRDefault="007A006C" w:rsidP="007A006C">
            <w:pPr>
              <w:spacing w:before="8"/>
              <w:rPr>
                <w:rFonts w:ascii="Arial" w:eastAsia="Arial" w:hAnsi="Arial" w:cs="Arial"/>
                <w:lang w:eastAsia="en-US"/>
              </w:rPr>
            </w:pPr>
          </w:p>
          <w:p w14:paraId="4D70CEDB" w14:textId="77777777" w:rsidR="007A006C" w:rsidRPr="007A006C" w:rsidRDefault="007A006C" w:rsidP="007A006C">
            <w:pPr>
              <w:spacing w:before="1"/>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bottom w:val="nil"/>
            </w:tcBorders>
          </w:tcPr>
          <w:p w14:paraId="7BBC89B6" w14:textId="77777777" w:rsidR="007A006C" w:rsidRPr="007A006C" w:rsidRDefault="007A006C" w:rsidP="007A006C">
            <w:pPr>
              <w:spacing w:before="8"/>
              <w:rPr>
                <w:rFonts w:ascii="Arial" w:eastAsia="Arial" w:hAnsi="Arial" w:cs="Arial"/>
                <w:lang w:eastAsia="en-US"/>
              </w:rPr>
            </w:pPr>
          </w:p>
          <w:p w14:paraId="0AFC0960" w14:textId="77777777" w:rsidR="007A006C" w:rsidRPr="007A006C" w:rsidRDefault="007A006C" w:rsidP="007A006C">
            <w:pPr>
              <w:spacing w:before="1"/>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bottom w:val="nil"/>
            </w:tcBorders>
          </w:tcPr>
          <w:p w14:paraId="02005DE7" w14:textId="77777777" w:rsidR="007A006C" w:rsidRPr="007A006C" w:rsidRDefault="007A006C" w:rsidP="007A006C">
            <w:pPr>
              <w:spacing w:before="8"/>
              <w:rPr>
                <w:rFonts w:ascii="Arial" w:eastAsia="Arial" w:hAnsi="Arial" w:cs="Arial"/>
                <w:lang w:eastAsia="en-US"/>
              </w:rPr>
            </w:pPr>
          </w:p>
          <w:p w14:paraId="631F18F8" w14:textId="77777777" w:rsidR="007A006C" w:rsidRPr="007A006C" w:rsidRDefault="007A006C" w:rsidP="007A006C">
            <w:pPr>
              <w:spacing w:before="1"/>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bottom w:val="nil"/>
            </w:tcBorders>
          </w:tcPr>
          <w:p w14:paraId="3B0DC8D3" w14:textId="77777777" w:rsidR="007A006C" w:rsidRPr="007A006C" w:rsidRDefault="007A006C" w:rsidP="007A006C">
            <w:pPr>
              <w:spacing w:before="8"/>
              <w:rPr>
                <w:rFonts w:ascii="Arial" w:eastAsia="Arial" w:hAnsi="Arial" w:cs="Arial"/>
                <w:lang w:eastAsia="en-US"/>
              </w:rPr>
            </w:pPr>
          </w:p>
          <w:p w14:paraId="1ADE1242" w14:textId="77777777" w:rsidR="007A006C" w:rsidRPr="007A006C" w:rsidRDefault="007A006C" w:rsidP="007A006C">
            <w:pPr>
              <w:spacing w:before="1"/>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bottom w:val="nil"/>
            </w:tcBorders>
          </w:tcPr>
          <w:p w14:paraId="546F2C04" w14:textId="77777777" w:rsidR="007A006C" w:rsidRPr="007A006C" w:rsidRDefault="007A006C" w:rsidP="007A006C">
            <w:pPr>
              <w:spacing w:before="8"/>
              <w:rPr>
                <w:rFonts w:ascii="Arial" w:eastAsia="Arial" w:hAnsi="Arial" w:cs="Arial"/>
                <w:lang w:eastAsia="en-US"/>
              </w:rPr>
            </w:pPr>
          </w:p>
          <w:p w14:paraId="47F87E94" w14:textId="77777777" w:rsidR="007A006C" w:rsidRPr="007A006C" w:rsidRDefault="007A006C" w:rsidP="007A006C">
            <w:pPr>
              <w:spacing w:before="1"/>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21A00F01" w14:textId="77777777" w:rsidTr="007A006C">
        <w:trPr>
          <w:trHeight w:val="229"/>
        </w:trPr>
        <w:tc>
          <w:tcPr>
            <w:tcW w:w="1152" w:type="dxa"/>
            <w:tcBorders>
              <w:top w:val="nil"/>
              <w:bottom w:val="nil"/>
            </w:tcBorders>
          </w:tcPr>
          <w:p w14:paraId="221FAF75" w14:textId="77777777" w:rsidR="007A006C" w:rsidRPr="007A006C" w:rsidRDefault="007A006C" w:rsidP="007A006C">
            <w:pPr>
              <w:ind w:left="343" w:right="347"/>
              <w:jc w:val="center"/>
              <w:rPr>
                <w:rFonts w:ascii="Arial" w:eastAsia="Arial" w:hAnsi="Arial" w:cs="Arial"/>
                <w:lang w:eastAsia="en-US"/>
              </w:rPr>
            </w:pPr>
            <w:r w:rsidRPr="007A006C">
              <w:rPr>
                <w:rFonts w:ascii="Arial" w:eastAsia="Arial" w:hAnsi="Arial" w:cs="Arial"/>
                <w:lang w:eastAsia="en-US"/>
              </w:rPr>
              <w:t>2,5</w:t>
            </w:r>
          </w:p>
        </w:tc>
        <w:tc>
          <w:tcPr>
            <w:tcW w:w="1315" w:type="dxa"/>
            <w:tcBorders>
              <w:top w:val="nil"/>
              <w:bottom w:val="nil"/>
            </w:tcBorders>
          </w:tcPr>
          <w:p w14:paraId="349AE96E"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36</w:t>
            </w:r>
          </w:p>
        </w:tc>
        <w:tc>
          <w:tcPr>
            <w:tcW w:w="1150" w:type="dxa"/>
            <w:tcBorders>
              <w:top w:val="nil"/>
              <w:bottom w:val="nil"/>
            </w:tcBorders>
          </w:tcPr>
          <w:p w14:paraId="35F9F734"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32</w:t>
            </w:r>
          </w:p>
        </w:tc>
        <w:tc>
          <w:tcPr>
            <w:tcW w:w="1154" w:type="dxa"/>
            <w:tcBorders>
              <w:top w:val="nil"/>
              <w:bottom w:val="nil"/>
            </w:tcBorders>
          </w:tcPr>
          <w:p w14:paraId="518D625A"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3802F614"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64A73FDF"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7F4A2959"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5B212548"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53242173" w14:textId="77777777" w:rsidTr="007A006C">
        <w:trPr>
          <w:trHeight w:val="229"/>
        </w:trPr>
        <w:tc>
          <w:tcPr>
            <w:tcW w:w="1152" w:type="dxa"/>
            <w:tcBorders>
              <w:top w:val="nil"/>
              <w:bottom w:val="nil"/>
            </w:tcBorders>
          </w:tcPr>
          <w:p w14:paraId="146C56A8"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4</w:t>
            </w:r>
          </w:p>
        </w:tc>
        <w:tc>
          <w:tcPr>
            <w:tcW w:w="1315" w:type="dxa"/>
            <w:tcBorders>
              <w:top w:val="nil"/>
              <w:bottom w:val="nil"/>
            </w:tcBorders>
          </w:tcPr>
          <w:p w14:paraId="1B4534D7"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49</w:t>
            </w:r>
          </w:p>
        </w:tc>
        <w:tc>
          <w:tcPr>
            <w:tcW w:w="1150" w:type="dxa"/>
            <w:tcBorders>
              <w:top w:val="nil"/>
              <w:bottom w:val="nil"/>
            </w:tcBorders>
          </w:tcPr>
          <w:p w14:paraId="4908CC5C"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42</w:t>
            </w:r>
          </w:p>
        </w:tc>
        <w:tc>
          <w:tcPr>
            <w:tcW w:w="1154" w:type="dxa"/>
            <w:tcBorders>
              <w:top w:val="nil"/>
              <w:bottom w:val="nil"/>
            </w:tcBorders>
          </w:tcPr>
          <w:p w14:paraId="7194BE5C"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7257C090"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2B8338F1"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642C4D4A"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129E04A0"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1D33DF2A" w14:textId="77777777" w:rsidTr="007A006C">
        <w:trPr>
          <w:trHeight w:val="345"/>
        </w:trPr>
        <w:tc>
          <w:tcPr>
            <w:tcW w:w="1152" w:type="dxa"/>
            <w:tcBorders>
              <w:top w:val="nil"/>
              <w:bottom w:val="nil"/>
            </w:tcBorders>
          </w:tcPr>
          <w:p w14:paraId="2C2422E1"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6</w:t>
            </w:r>
          </w:p>
        </w:tc>
        <w:tc>
          <w:tcPr>
            <w:tcW w:w="1315" w:type="dxa"/>
            <w:tcBorders>
              <w:top w:val="nil"/>
              <w:bottom w:val="nil"/>
            </w:tcBorders>
          </w:tcPr>
          <w:p w14:paraId="015ACD03"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63</w:t>
            </w:r>
          </w:p>
        </w:tc>
        <w:tc>
          <w:tcPr>
            <w:tcW w:w="1150" w:type="dxa"/>
            <w:tcBorders>
              <w:top w:val="nil"/>
              <w:bottom w:val="nil"/>
            </w:tcBorders>
          </w:tcPr>
          <w:p w14:paraId="13779335"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54</w:t>
            </w:r>
          </w:p>
        </w:tc>
        <w:tc>
          <w:tcPr>
            <w:tcW w:w="1154" w:type="dxa"/>
            <w:tcBorders>
              <w:top w:val="nil"/>
              <w:bottom w:val="nil"/>
            </w:tcBorders>
          </w:tcPr>
          <w:p w14:paraId="6D5704AF"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3E5BAE44"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5E392C29"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52600958"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495356C0"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02C7F565" w14:textId="77777777" w:rsidTr="007A006C">
        <w:trPr>
          <w:trHeight w:val="345"/>
        </w:trPr>
        <w:tc>
          <w:tcPr>
            <w:tcW w:w="1152" w:type="dxa"/>
            <w:tcBorders>
              <w:top w:val="nil"/>
              <w:bottom w:val="nil"/>
            </w:tcBorders>
          </w:tcPr>
          <w:p w14:paraId="6A0518CF" w14:textId="77777777" w:rsidR="007A006C" w:rsidRPr="007A006C" w:rsidRDefault="007A006C" w:rsidP="007A006C">
            <w:pPr>
              <w:spacing w:before="112"/>
              <w:ind w:left="346" w:right="347"/>
              <w:jc w:val="center"/>
              <w:rPr>
                <w:rFonts w:ascii="Arial" w:eastAsia="Arial" w:hAnsi="Arial" w:cs="Arial"/>
                <w:lang w:eastAsia="en-US"/>
              </w:rPr>
            </w:pPr>
            <w:r w:rsidRPr="007A006C">
              <w:rPr>
                <w:rFonts w:ascii="Arial" w:eastAsia="Arial" w:hAnsi="Arial" w:cs="Arial"/>
                <w:lang w:eastAsia="en-US"/>
              </w:rPr>
              <w:t>10</w:t>
            </w:r>
          </w:p>
        </w:tc>
        <w:tc>
          <w:tcPr>
            <w:tcW w:w="1315" w:type="dxa"/>
            <w:tcBorders>
              <w:top w:val="nil"/>
              <w:bottom w:val="nil"/>
            </w:tcBorders>
          </w:tcPr>
          <w:p w14:paraId="6095B322" w14:textId="77777777" w:rsidR="007A006C" w:rsidRPr="007A006C" w:rsidRDefault="007A006C" w:rsidP="007A006C">
            <w:pPr>
              <w:spacing w:before="112"/>
              <w:ind w:left="290" w:right="285"/>
              <w:jc w:val="center"/>
              <w:rPr>
                <w:rFonts w:ascii="Arial" w:eastAsia="Arial" w:hAnsi="Arial" w:cs="Arial"/>
                <w:lang w:eastAsia="en-US"/>
              </w:rPr>
            </w:pPr>
            <w:r w:rsidRPr="007A006C">
              <w:rPr>
                <w:rFonts w:ascii="Arial" w:eastAsia="Arial" w:hAnsi="Arial" w:cs="Arial"/>
                <w:lang w:eastAsia="en-US"/>
              </w:rPr>
              <w:t>86</w:t>
            </w:r>
          </w:p>
        </w:tc>
        <w:tc>
          <w:tcPr>
            <w:tcW w:w="1150" w:type="dxa"/>
            <w:tcBorders>
              <w:top w:val="nil"/>
              <w:bottom w:val="nil"/>
            </w:tcBorders>
          </w:tcPr>
          <w:p w14:paraId="6A061BCE" w14:textId="77777777" w:rsidR="007A006C" w:rsidRPr="007A006C" w:rsidRDefault="007A006C" w:rsidP="007A006C">
            <w:pPr>
              <w:spacing w:before="112"/>
              <w:ind w:left="209" w:right="200"/>
              <w:jc w:val="center"/>
              <w:rPr>
                <w:rFonts w:ascii="Arial" w:eastAsia="Arial" w:hAnsi="Arial" w:cs="Arial"/>
                <w:lang w:eastAsia="en-US"/>
              </w:rPr>
            </w:pPr>
            <w:r w:rsidRPr="007A006C">
              <w:rPr>
                <w:rFonts w:ascii="Arial" w:eastAsia="Arial" w:hAnsi="Arial" w:cs="Arial"/>
                <w:lang w:eastAsia="en-US"/>
              </w:rPr>
              <w:t>75</w:t>
            </w:r>
          </w:p>
        </w:tc>
        <w:tc>
          <w:tcPr>
            <w:tcW w:w="1154" w:type="dxa"/>
            <w:tcBorders>
              <w:top w:val="nil"/>
              <w:bottom w:val="nil"/>
            </w:tcBorders>
          </w:tcPr>
          <w:p w14:paraId="0765A2BA" w14:textId="77777777" w:rsidR="007A006C" w:rsidRPr="007A006C" w:rsidRDefault="007A006C" w:rsidP="007A006C">
            <w:pPr>
              <w:spacing w:before="112"/>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61207AD5" w14:textId="77777777" w:rsidR="007A006C" w:rsidRPr="007A006C" w:rsidRDefault="007A006C" w:rsidP="007A006C">
            <w:pPr>
              <w:spacing w:before="112"/>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36151F3C" w14:textId="77777777" w:rsidR="007A006C" w:rsidRPr="007A006C" w:rsidRDefault="007A006C" w:rsidP="007A006C">
            <w:pPr>
              <w:spacing w:before="112"/>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635C232D" w14:textId="77777777" w:rsidR="007A006C" w:rsidRPr="007A006C" w:rsidRDefault="007A006C" w:rsidP="007A006C">
            <w:pPr>
              <w:spacing w:before="112"/>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60BE6224" w14:textId="77777777" w:rsidR="007A006C" w:rsidRPr="007A006C" w:rsidRDefault="007A006C" w:rsidP="007A006C">
            <w:pPr>
              <w:spacing w:before="112"/>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5C009B5E" w14:textId="77777777" w:rsidTr="007A006C">
        <w:trPr>
          <w:trHeight w:val="230"/>
        </w:trPr>
        <w:tc>
          <w:tcPr>
            <w:tcW w:w="1152" w:type="dxa"/>
            <w:tcBorders>
              <w:top w:val="nil"/>
              <w:bottom w:val="nil"/>
            </w:tcBorders>
          </w:tcPr>
          <w:p w14:paraId="4C1DCFE6"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16</w:t>
            </w:r>
          </w:p>
        </w:tc>
        <w:tc>
          <w:tcPr>
            <w:tcW w:w="1315" w:type="dxa"/>
            <w:tcBorders>
              <w:top w:val="nil"/>
              <w:bottom w:val="nil"/>
            </w:tcBorders>
          </w:tcPr>
          <w:p w14:paraId="2EBD8AD7"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115</w:t>
            </w:r>
          </w:p>
        </w:tc>
        <w:tc>
          <w:tcPr>
            <w:tcW w:w="1150" w:type="dxa"/>
            <w:tcBorders>
              <w:top w:val="nil"/>
              <w:bottom w:val="nil"/>
            </w:tcBorders>
          </w:tcPr>
          <w:p w14:paraId="3884343F"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100</w:t>
            </w:r>
          </w:p>
        </w:tc>
        <w:tc>
          <w:tcPr>
            <w:tcW w:w="1154" w:type="dxa"/>
            <w:tcBorders>
              <w:top w:val="nil"/>
              <w:bottom w:val="nil"/>
            </w:tcBorders>
          </w:tcPr>
          <w:p w14:paraId="42D51C12"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04A2A773"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6EFE9023"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36EC72BF"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27FACFBF"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05C5D4C5" w14:textId="77777777" w:rsidTr="007A006C">
        <w:trPr>
          <w:trHeight w:val="229"/>
        </w:trPr>
        <w:tc>
          <w:tcPr>
            <w:tcW w:w="1152" w:type="dxa"/>
            <w:tcBorders>
              <w:top w:val="nil"/>
              <w:bottom w:val="nil"/>
            </w:tcBorders>
          </w:tcPr>
          <w:p w14:paraId="1E553BD8"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25</w:t>
            </w:r>
          </w:p>
        </w:tc>
        <w:tc>
          <w:tcPr>
            <w:tcW w:w="1315" w:type="dxa"/>
            <w:tcBorders>
              <w:top w:val="nil"/>
              <w:bottom w:val="nil"/>
            </w:tcBorders>
          </w:tcPr>
          <w:p w14:paraId="46E58703"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149</w:t>
            </w:r>
          </w:p>
        </w:tc>
        <w:tc>
          <w:tcPr>
            <w:tcW w:w="1150" w:type="dxa"/>
            <w:tcBorders>
              <w:top w:val="nil"/>
              <w:bottom w:val="nil"/>
            </w:tcBorders>
          </w:tcPr>
          <w:p w14:paraId="6E796B1C"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127</w:t>
            </w:r>
          </w:p>
        </w:tc>
        <w:tc>
          <w:tcPr>
            <w:tcW w:w="1154" w:type="dxa"/>
            <w:tcBorders>
              <w:top w:val="nil"/>
              <w:bottom w:val="nil"/>
            </w:tcBorders>
          </w:tcPr>
          <w:p w14:paraId="430EF607"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161</w:t>
            </w:r>
          </w:p>
        </w:tc>
        <w:tc>
          <w:tcPr>
            <w:tcW w:w="1505" w:type="dxa"/>
            <w:tcBorders>
              <w:top w:val="nil"/>
              <w:bottom w:val="nil"/>
            </w:tcBorders>
          </w:tcPr>
          <w:p w14:paraId="300130E7"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135</w:t>
            </w:r>
          </w:p>
        </w:tc>
        <w:tc>
          <w:tcPr>
            <w:tcW w:w="1584" w:type="dxa"/>
            <w:tcBorders>
              <w:top w:val="nil"/>
              <w:bottom w:val="nil"/>
            </w:tcBorders>
          </w:tcPr>
          <w:p w14:paraId="38BDD6E6"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141</w:t>
            </w:r>
          </w:p>
        </w:tc>
        <w:tc>
          <w:tcPr>
            <w:tcW w:w="920" w:type="dxa"/>
            <w:tcBorders>
              <w:top w:val="nil"/>
              <w:bottom w:val="nil"/>
            </w:tcBorders>
          </w:tcPr>
          <w:p w14:paraId="65EA0C3F"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182</w:t>
            </w:r>
          </w:p>
        </w:tc>
        <w:tc>
          <w:tcPr>
            <w:tcW w:w="989" w:type="dxa"/>
            <w:tcBorders>
              <w:top w:val="nil"/>
              <w:bottom w:val="nil"/>
            </w:tcBorders>
          </w:tcPr>
          <w:p w14:paraId="5EE4ACCB"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162</w:t>
            </w:r>
          </w:p>
        </w:tc>
      </w:tr>
      <w:tr w:rsidR="007A006C" w:rsidRPr="007A006C" w14:paraId="010AEFDD" w14:textId="77777777" w:rsidTr="007A006C">
        <w:trPr>
          <w:trHeight w:val="344"/>
        </w:trPr>
        <w:tc>
          <w:tcPr>
            <w:tcW w:w="1152" w:type="dxa"/>
            <w:tcBorders>
              <w:top w:val="nil"/>
              <w:bottom w:val="nil"/>
            </w:tcBorders>
          </w:tcPr>
          <w:p w14:paraId="1180480F"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35</w:t>
            </w:r>
          </w:p>
        </w:tc>
        <w:tc>
          <w:tcPr>
            <w:tcW w:w="1315" w:type="dxa"/>
            <w:tcBorders>
              <w:top w:val="nil"/>
              <w:bottom w:val="nil"/>
            </w:tcBorders>
          </w:tcPr>
          <w:p w14:paraId="01592DA9"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185</w:t>
            </w:r>
          </w:p>
        </w:tc>
        <w:tc>
          <w:tcPr>
            <w:tcW w:w="1150" w:type="dxa"/>
            <w:tcBorders>
              <w:top w:val="nil"/>
              <w:bottom w:val="nil"/>
            </w:tcBorders>
          </w:tcPr>
          <w:p w14:paraId="55396770"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158</w:t>
            </w:r>
          </w:p>
        </w:tc>
        <w:tc>
          <w:tcPr>
            <w:tcW w:w="1154" w:type="dxa"/>
            <w:tcBorders>
              <w:top w:val="nil"/>
              <w:bottom w:val="nil"/>
            </w:tcBorders>
          </w:tcPr>
          <w:p w14:paraId="164212A0"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200</w:t>
            </w:r>
          </w:p>
        </w:tc>
        <w:tc>
          <w:tcPr>
            <w:tcW w:w="1505" w:type="dxa"/>
            <w:tcBorders>
              <w:top w:val="nil"/>
              <w:bottom w:val="nil"/>
            </w:tcBorders>
          </w:tcPr>
          <w:p w14:paraId="7FD14862"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169</w:t>
            </w:r>
          </w:p>
        </w:tc>
        <w:tc>
          <w:tcPr>
            <w:tcW w:w="1584" w:type="dxa"/>
            <w:tcBorders>
              <w:top w:val="nil"/>
              <w:bottom w:val="nil"/>
            </w:tcBorders>
          </w:tcPr>
          <w:p w14:paraId="1AD2C3A7"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176</w:t>
            </w:r>
          </w:p>
        </w:tc>
        <w:tc>
          <w:tcPr>
            <w:tcW w:w="920" w:type="dxa"/>
            <w:tcBorders>
              <w:top w:val="nil"/>
              <w:bottom w:val="nil"/>
            </w:tcBorders>
          </w:tcPr>
          <w:p w14:paraId="22A88E73"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226</w:t>
            </w:r>
          </w:p>
        </w:tc>
        <w:tc>
          <w:tcPr>
            <w:tcW w:w="989" w:type="dxa"/>
            <w:tcBorders>
              <w:top w:val="nil"/>
              <w:bottom w:val="nil"/>
            </w:tcBorders>
          </w:tcPr>
          <w:p w14:paraId="376D8EC5"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201</w:t>
            </w:r>
          </w:p>
        </w:tc>
      </w:tr>
      <w:tr w:rsidR="007A006C" w:rsidRPr="007A006C" w14:paraId="07412671" w14:textId="77777777" w:rsidTr="007A006C">
        <w:trPr>
          <w:trHeight w:val="345"/>
        </w:trPr>
        <w:tc>
          <w:tcPr>
            <w:tcW w:w="1152" w:type="dxa"/>
            <w:tcBorders>
              <w:top w:val="nil"/>
              <w:bottom w:val="nil"/>
            </w:tcBorders>
          </w:tcPr>
          <w:p w14:paraId="1BA0B207" w14:textId="77777777" w:rsidR="007A006C" w:rsidRPr="007A006C" w:rsidRDefault="007A006C" w:rsidP="007A006C">
            <w:pPr>
              <w:spacing w:before="112"/>
              <w:ind w:left="346" w:right="347"/>
              <w:jc w:val="center"/>
              <w:rPr>
                <w:rFonts w:ascii="Arial" w:eastAsia="Arial" w:hAnsi="Arial" w:cs="Arial"/>
                <w:lang w:eastAsia="en-US"/>
              </w:rPr>
            </w:pPr>
            <w:r w:rsidRPr="007A006C">
              <w:rPr>
                <w:rFonts w:ascii="Arial" w:eastAsia="Arial" w:hAnsi="Arial" w:cs="Arial"/>
                <w:lang w:eastAsia="en-US"/>
              </w:rPr>
              <w:t>50</w:t>
            </w:r>
          </w:p>
        </w:tc>
        <w:tc>
          <w:tcPr>
            <w:tcW w:w="1315" w:type="dxa"/>
            <w:tcBorders>
              <w:top w:val="nil"/>
              <w:bottom w:val="nil"/>
            </w:tcBorders>
          </w:tcPr>
          <w:p w14:paraId="7EDA679E" w14:textId="77777777" w:rsidR="007A006C" w:rsidRPr="007A006C" w:rsidRDefault="007A006C" w:rsidP="007A006C">
            <w:pPr>
              <w:spacing w:before="112"/>
              <w:ind w:left="290" w:right="285"/>
              <w:jc w:val="center"/>
              <w:rPr>
                <w:rFonts w:ascii="Arial" w:eastAsia="Arial" w:hAnsi="Arial" w:cs="Arial"/>
                <w:lang w:eastAsia="en-US"/>
              </w:rPr>
            </w:pPr>
            <w:r w:rsidRPr="007A006C">
              <w:rPr>
                <w:rFonts w:ascii="Arial" w:eastAsia="Arial" w:hAnsi="Arial" w:cs="Arial"/>
                <w:lang w:eastAsia="en-US"/>
              </w:rPr>
              <w:t>225</w:t>
            </w:r>
          </w:p>
        </w:tc>
        <w:tc>
          <w:tcPr>
            <w:tcW w:w="1150" w:type="dxa"/>
            <w:tcBorders>
              <w:top w:val="nil"/>
              <w:bottom w:val="nil"/>
            </w:tcBorders>
          </w:tcPr>
          <w:p w14:paraId="1BC62321" w14:textId="77777777" w:rsidR="007A006C" w:rsidRPr="007A006C" w:rsidRDefault="007A006C" w:rsidP="007A006C">
            <w:pPr>
              <w:spacing w:before="112"/>
              <w:ind w:left="209" w:right="200"/>
              <w:jc w:val="center"/>
              <w:rPr>
                <w:rFonts w:ascii="Arial" w:eastAsia="Arial" w:hAnsi="Arial" w:cs="Arial"/>
                <w:lang w:eastAsia="en-US"/>
              </w:rPr>
            </w:pPr>
            <w:r w:rsidRPr="007A006C">
              <w:rPr>
                <w:rFonts w:ascii="Arial" w:eastAsia="Arial" w:hAnsi="Arial" w:cs="Arial"/>
                <w:lang w:eastAsia="en-US"/>
              </w:rPr>
              <w:t>192</w:t>
            </w:r>
          </w:p>
        </w:tc>
        <w:tc>
          <w:tcPr>
            <w:tcW w:w="1154" w:type="dxa"/>
            <w:tcBorders>
              <w:top w:val="nil"/>
              <w:bottom w:val="nil"/>
            </w:tcBorders>
          </w:tcPr>
          <w:p w14:paraId="1B3E7B7D" w14:textId="77777777" w:rsidR="007A006C" w:rsidRPr="007A006C" w:rsidRDefault="007A006C" w:rsidP="007A006C">
            <w:pPr>
              <w:spacing w:before="112"/>
              <w:ind w:left="209" w:right="205"/>
              <w:jc w:val="center"/>
              <w:rPr>
                <w:rFonts w:ascii="Arial" w:eastAsia="Arial" w:hAnsi="Arial" w:cs="Arial"/>
                <w:lang w:eastAsia="en-US"/>
              </w:rPr>
            </w:pPr>
            <w:r w:rsidRPr="007A006C">
              <w:rPr>
                <w:rFonts w:ascii="Arial" w:eastAsia="Arial" w:hAnsi="Arial" w:cs="Arial"/>
                <w:lang w:eastAsia="en-US"/>
              </w:rPr>
              <w:t>242</w:t>
            </w:r>
          </w:p>
        </w:tc>
        <w:tc>
          <w:tcPr>
            <w:tcW w:w="1505" w:type="dxa"/>
            <w:tcBorders>
              <w:top w:val="nil"/>
              <w:bottom w:val="nil"/>
            </w:tcBorders>
          </w:tcPr>
          <w:p w14:paraId="47141D5C" w14:textId="77777777" w:rsidR="007A006C" w:rsidRPr="007A006C" w:rsidRDefault="007A006C" w:rsidP="007A006C">
            <w:pPr>
              <w:spacing w:before="112"/>
              <w:ind w:left="107" w:right="98"/>
              <w:jc w:val="center"/>
              <w:rPr>
                <w:rFonts w:ascii="Arial" w:eastAsia="Arial" w:hAnsi="Arial" w:cs="Arial"/>
                <w:lang w:eastAsia="en-US"/>
              </w:rPr>
            </w:pPr>
            <w:r w:rsidRPr="007A006C">
              <w:rPr>
                <w:rFonts w:ascii="Arial" w:eastAsia="Arial" w:hAnsi="Arial" w:cs="Arial"/>
                <w:lang w:eastAsia="en-US"/>
              </w:rPr>
              <w:t>207</w:t>
            </w:r>
          </w:p>
        </w:tc>
        <w:tc>
          <w:tcPr>
            <w:tcW w:w="1584" w:type="dxa"/>
            <w:tcBorders>
              <w:top w:val="nil"/>
              <w:bottom w:val="nil"/>
            </w:tcBorders>
          </w:tcPr>
          <w:p w14:paraId="69B7400A" w14:textId="77777777" w:rsidR="007A006C" w:rsidRPr="007A006C" w:rsidRDefault="007A006C" w:rsidP="007A006C">
            <w:pPr>
              <w:spacing w:before="112"/>
              <w:ind w:left="430" w:right="423"/>
              <w:jc w:val="center"/>
              <w:rPr>
                <w:rFonts w:ascii="Arial" w:eastAsia="Arial" w:hAnsi="Arial" w:cs="Arial"/>
                <w:lang w:eastAsia="en-US"/>
              </w:rPr>
            </w:pPr>
            <w:r w:rsidRPr="007A006C">
              <w:rPr>
                <w:rFonts w:ascii="Arial" w:eastAsia="Arial" w:hAnsi="Arial" w:cs="Arial"/>
                <w:lang w:eastAsia="en-US"/>
              </w:rPr>
              <w:t>216</w:t>
            </w:r>
          </w:p>
        </w:tc>
        <w:tc>
          <w:tcPr>
            <w:tcW w:w="920" w:type="dxa"/>
            <w:tcBorders>
              <w:top w:val="nil"/>
              <w:bottom w:val="nil"/>
            </w:tcBorders>
          </w:tcPr>
          <w:p w14:paraId="3620B5DF" w14:textId="77777777" w:rsidR="007A006C" w:rsidRPr="007A006C" w:rsidRDefault="007A006C" w:rsidP="007A006C">
            <w:pPr>
              <w:spacing w:before="112"/>
              <w:ind w:left="83" w:right="73"/>
              <w:jc w:val="center"/>
              <w:rPr>
                <w:rFonts w:ascii="Arial" w:eastAsia="Arial" w:hAnsi="Arial" w:cs="Arial"/>
                <w:lang w:eastAsia="en-US"/>
              </w:rPr>
            </w:pPr>
            <w:r w:rsidRPr="007A006C">
              <w:rPr>
                <w:rFonts w:ascii="Arial" w:eastAsia="Arial" w:hAnsi="Arial" w:cs="Arial"/>
                <w:lang w:eastAsia="en-US"/>
              </w:rPr>
              <w:t>275</w:t>
            </w:r>
          </w:p>
        </w:tc>
        <w:tc>
          <w:tcPr>
            <w:tcW w:w="989" w:type="dxa"/>
            <w:tcBorders>
              <w:top w:val="nil"/>
              <w:bottom w:val="nil"/>
            </w:tcBorders>
          </w:tcPr>
          <w:p w14:paraId="1FEDF79E" w14:textId="77777777" w:rsidR="007A006C" w:rsidRPr="007A006C" w:rsidRDefault="007A006C" w:rsidP="007A006C">
            <w:pPr>
              <w:spacing w:before="112"/>
              <w:ind w:left="115" w:right="109"/>
              <w:jc w:val="center"/>
              <w:rPr>
                <w:rFonts w:ascii="Arial" w:eastAsia="Arial" w:hAnsi="Arial" w:cs="Arial"/>
                <w:lang w:eastAsia="en-US"/>
              </w:rPr>
            </w:pPr>
            <w:r w:rsidRPr="007A006C">
              <w:rPr>
                <w:rFonts w:ascii="Arial" w:eastAsia="Arial" w:hAnsi="Arial" w:cs="Arial"/>
                <w:lang w:eastAsia="en-US"/>
              </w:rPr>
              <w:t>246</w:t>
            </w:r>
          </w:p>
        </w:tc>
      </w:tr>
      <w:tr w:rsidR="007A006C" w:rsidRPr="007A006C" w14:paraId="0F07D672" w14:textId="77777777" w:rsidTr="007A006C">
        <w:trPr>
          <w:trHeight w:val="230"/>
        </w:trPr>
        <w:tc>
          <w:tcPr>
            <w:tcW w:w="1152" w:type="dxa"/>
            <w:tcBorders>
              <w:top w:val="nil"/>
              <w:bottom w:val="nil"/>
            </w:tcBorders>
          </w:tcPr>
          <w:p w14:paraId="696C7FCF"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70</w:t>
            </w:r>
          </w:p>
        </w:tc>
        <w:tc>
          <w:tcPr>
            <w:tcW w:w="1315" w:type="dxa"/>
            <w:tcBorders>
              <w:top w:val="nil"/>
              <w:bottom w:val="nil"/>
            </w:tcBorders>
          </w:tcPr>
          <w:p w14:paraId="02702256"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289</w:t>
            </w:r>
          </w:p>
        </w:tc>
        <w:tc>
          <w:tcPr>
            <w:tcW w:w="1150" w:type="dxa"/>
            <w:tcBorders>
              <w:top w:val="nil"/>
              <w:bottom w:val="nil"/>
            </w:tcBorders>
          </w:tcPr>
          <w:p w14:paraId="22E1F391"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246</w:t>
            </w:r>
          </w:p>
        </w:tc>
        <w:tc>
          <w:tcPr>
            <w:tcW w:w="1154" w:type="dxa"/>
            <w:tcBorders>
              <w:top w:val="nil"/>
              <w:bottom w:val="nil"/>
            </w:tcBorders>
          </w:tcPr>
          <w:p w14:paraId="5149CF9A"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310</w:t>
            </w:r>
          </w:p>
        </w:tc>
        <w:tc>
          <w:tcPr>
            <w:tcW w:w="1505" w:type="dxa"/>
            <w:tcBorders>
              <w:top w:val="nil"/>
              <w:bottom w:val="nil"/>
            </w:tcBorders>
          </w:tcPr>
          <w:p w14:paraId="17AE3432"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268</w:t>
            </w:r>
          </w:p>
        </w:tc>
        <w:tc>
          <w:tcPr>
            <w:tcW w:w="1584" w:type="dxa"/>
            <w:tcBorders>
              <w:top w:val="nil"/>
              <w:bottom w:val="nil"/>
            </w:tcBorders>
          </w:tcPr>
          <w:p w14:paraId="11150F33"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279</w:t>
            </w:r>
          </w:p>
        </w:tc>
        <w:tc>
          <w:tcPr>
            <w:tcW w:w="920" w:type="dxa"/>
            <w:tcBorders>
              <w:top w:val="nil"/>
              <w:bottom w:val="nil"/>
            </w:tcBorders>
          </w:tcPr>
          <w:p w14:paraId="6FF4D15F"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353</w:t>
            </w:r>
          </w:p>
        </w:tc>
        <w:tc>
          <w:tcPr>
            <w:tcW w:w="989" w:type="dxa"/>
            <w:tcBorders>
              <w:top w:val="nil"/>
              <w:bottom w:val="nil"/>
            </w:tcBorders>
          </w:tcPr>
          <w:p w14:paraId="1E110C0B"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318</w:t>
            </w:r>
          </w:p>
        </w:tc>
      </w:tr>
      <w:tr w:rsidR="007A006C" w:rsidRPr="007A006C" w14:paraId="00A2A3D5" w14:textId="77777777" w:rsidTr="007A006C">
        <w:trPr>
          <w:trHeight w:val="230"/>
        </w:trPr>
        <w:tc>
          <w:tcPr>
            <w:tcW w:w="1152" w:type="dxa"/>
            <w:tcBorders>
              <w:top w:val="nil"/>
              <w:bottom w:val="nil"/>
            </w:tcBorders>
          </w:tcPr>
          <w:p w14:paraId="3ABA7BBA"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95</w:t>
            </w:r>
          </w:p>
        </w:tc>
        <w:tc>
          <w:tcPr>
            <w:tcW w:w="1315" w:type="dxa"/>
            <w:tcBorders>
              <w:top w:val="nil"/>
              <w:bottom w:val="nil"/>
            </w:tcBorders>
          </w:tcPr>
          <w:p w14:paraId="1F295DC6"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352</w:t>
            </w:r>
          </w:p>
        </w:tc>
        <w:tc>
          <w:tcPr>
            <w:tcW w:w="1150" w:type="dxa"/>
            <w:tcBorders>
              <w:top w:val="nil"/>
              <w:bottom w:val="nil"/>
            </w:tcBorders>
          </w:tcPr>
          <w:p w14:paraId="10FF282F"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298</w:t>
            </w:r>
          </w:p>
        </w:tc>
        <w:tc>
          <w:tcPr>
            <w:tcW w:w="1154" w:type="dxa"/>
            <w:tcBorders>
              <w:top w:val="nil"/>
              <w:bottom w:val="nil"/>
            </w:tcBorders>
          </w:tcPr>
          <w:p w14:paraId="27B54FD8"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377</w:t>
            </w:r>
          </w:p>
        </w:tc>
        <w:tc>
          <w:tcPr>
            <w:tcW w:w="1505" w:type="dxa"/>
            <w:tcBorders>
              <w:top w:val="nil"/>
              <w:bottom w:val="nil"/>
            </w:tcBorders>
          </w:tcPr>
          <w:p w14:paraId="71C4D0DB"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328</w:t>
            </w:r>
          </w:p>
        </w:tc>
        <w:tc>
          <w:tcPr>
            <w:tcW w:w="1584" w:type="dxa"/>
            <w:tcBorders>
              <w:top w:val="nil"/>
              <w:bottom w:val="nil"/>
            </w:tcBorders>
          </w:tcPr>
          <w:p w14:paraId="268D5506"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342</w:t>
            </w:r>
          </w:p>
        </w:tc>
        <w:tc>
          <w:tcPr>
            <w:tcW w:w="920" w:type="dxa"/>
            <w:tcBorders>
              <w:top w:val="nil"/>
              <w:bottom w:val="nil"/>
            </w:tcBorders>
          </w:tcPr>
          <w:p w14:paraId="17039D93"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430</w:t>
            </w:r>
          </w:p>
        </w:tc>
        <w:tc>
          <w:tcPr>
            <w:tcW w:w="989" w:type="dxa"/>
            <w:tcBorders>
              <w:top w:val="nil"/>
              <w:bottom w:val="nil"/>
            </w:tcBorders>
          </w:tcPr>
          <w:p w14:paraId="00C0D471"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389</w:t>
            </w:r>
          </w:p>
        </w:tc>
      </w:tr>
      <w:tr w:rsidR="007A006C" w:rsidRPr="007A006C" w14:paraId="0A6E3BC8" w14:textId="77777777" w:rsidTr="007A006C">
        <w:trPr>
          <w:trHeight w:val="229"/>
        </w:trPr>
        <w:tc>
          <w:tcPr>
            <w:tcW w:w="1152" w:type="dxa"/>
            <w:tcBorders>
              <w:top w:val="nil"/>
              <w:bottom w:val="nil"/>
            </w:tcBorders>
          </w:tcPr>
          <w:p w14:paraId="7A73DF5E"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120</w:t>
            </w:r>
          </w:p>
        </w:tc>
        <w:tc>
          <w:tcPr>
            <w:tcW w:w="1315" w:type="dxa"/>
            <w:tcBorders>
              <w:top w:val="nil"/>
              <w:bottom w:val="nil"/>
            </w:tcBorders>
          </w:tcPr>
          <w:p w14:paraId="4A4D1F4E"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410</w:t>
            </w:r>
          </w:p>
        </w:tc>
        <w:tc>
          <w:tcPr>
            <w:tcW w:w="1150" w:type="dxa"/>
            <w:tcBorders>
              <w:top w:val="nil"/>
              <w:bottom w:val="nil"/>
            </w:tcBorders>
          </w:tcPr>
          <w:p w14:paraId="0BB6D220"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346</w:t>
            </w:r>
          </w:p>
        </w:tc>
        <w:tc>
          <w:tcPr>
            <w:tcW w:w="1154" w:type="dxa"/>
            <w:tcBorders>
              <w:top w:val="nil"/>
              <w:bottom w:val="nil"/>
            </w:tcBorders>
          </w:tcPr>
          <w:p w14:paraId="7FA7C07B"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437</w:t>
            </w:r>
          </w:p>
        </w:tc>
        <w:tc>
          <w:tcPr>
            <w:tcW w:w="1505" w:type="dxa"/>
            <w:tcBorders>
              <w:top w:val="nil"/>
              <w:bottom w:val="nil"/>
            </w:tcBorders>
          </w:tcPr>
          <w:p w14:paraId="61902AFD"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383</w:t>
            </w:r>
          </w:p>
        </w:tc>
        <w:tc>
          <w:tcPr>
            <w:tcW w:w="1584" w:type="dxa"/>
            <w:tcBorders>
              <w:top w:val="nil"/>
              <w:bottom w:val="nil"/>
            </w:tcBorders>
          </w:tcPr>
          <w:p w14:paraId="72CE12EF"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400</w:t>
            </w:r>
          </w:p>
        </w:tc>
        <w:tc>
          <w:tcPr>
            <w:tcW w:w="920" w:type="dxa"/>
            <w:tcBorders>
              <w:top w:val="nil"/>
              <w:bottom w:val="nil"/>
            </w:tcBorders>
          </w:tcPr>
          <w:p w14:paraId="66B951A9"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500</w:t>
            </w:r>
          </w:p>
        </w:tc>
        <w:tc>
          <w:tcPr>
            <w:tcW w:w="989" w:type="dxa"/>
            <w:tcBorders>
              <w:top w:val="nil"/>
              <w:bottom w:val="nil"/>
            </w:tcBorders>
          </w:tcPr>
          <w:p w14:paraId="6E7E9D87"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454</w:t>
            </w:r>
          </w:p>
        </w:tc>
      </w:tr>
      <w:tr w:rsidR="007A006C" w:rsidRPr="007A006C" w14:paraId="1CB16D18" w14:textId="77777777" w:rsidTr="007A006C">
        <w:trPr>
          <w:trHeight w:val="229"/>
        </w:trPr>
        <w:tc>
          <w:tcPr>
            <w:tcW w:w="1152" w:type="dxa"/>
            <w:tcBorders>
              <w:top w:val="nil"/>
              <w:bottom w:val="nil"/>
            </w:tcBorders>
          </w:tcPr>
          <w:p w14:paraId="41F82553"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150</w:t>
            </w:r>
          </w:p>
        </w:tc>
        <w:tc>
          <w:tcPr>
            <w:tcW w:w="1315" w:type="dxa"/>
            <w:tcBorders>
              <w:top w:val="nil"/>
              <w:bottom w:val="nil"/>
            </w:tcBorders>
          </w:tcPr>
          <w:p w14:paraId="67BCA76F"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473</w:t>
            </w:r>
          </w:p>
        </w:tc>
        <w:tc>
          <w:tcPr>
            <w:tcW w:w="1150" w:type="dxa"/>
            <w:tcBorders>
              <w:top w:val="nil"/>
              <w:bottom w:val="nil"/>
            </w:tcBorders>
          </w:tcPr>
          <w:p w14:paraId="4B7035B3"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399</w:t>
            </w:r>
          </w:p>
        </w:tc>
        <w:tc>
          <w:tcPr>
            <w:tcW w:w="1154" w:type="dxa"/>
            <w:tcBorders>
              <w:top w:val="nil"/>
              <w:bottom w:val="nil"/>
            </w:tcBorders>
          </w:tcPr>
          <w:p w14:paraId="2AC8EED8"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504</w:t>
            </w:r>
          </w:p>
        </w:tc>
        <w:tc>
          <w:tcPr>
            <w:tcW w:w="1505" w:type="dxa"/>
            <w:tcBorders>
              <w:top w:val="nil"/>
              <w:bottom w:val="nil"/>
            </w:tcBorders>
          </w:tcPr>
          <w:p w14:paraId="797F8DA3"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444</w:t>
            </w:r>
          </w:p>
        </w:tc>
        <w:tc>
          <w:tcPr>
            <w:tcW w:w="1584" w:type="dxa"/>
            <w:tcBorders>
              <w:top w:val="nil"/>
              <w:bottom w:val="nil"/>
            </w:tcBorders>
          </w:tcPr>
          <w:p w14:paraId="2D6996C2"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464</w:t>
            </w:r>
          </w:p>
        </w:tc>
        <w:tc>
          <w:tcPr>
            <w:tcW w:w="920" w:type="dxa"/>
            <w:tcBorders>
              <w:top w:val="nil"/>
              <w:bottom w:val="nil"/>
            </w:tcBorders>
          </w:tcPr>
          <w:p w14:paraId="46C963B9"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577</w:t>
            </w:r>
          </w:p>
        </w:tc>
        <w:tc>
          <w:tcPr>
            <w:tcW w:w="989" w:type="dxa"/>
            <w:tcBorders>
              <w:top w:val="nil"/>
              <w:bottom w:val="nil"/>
            </w:tcBorders>
          </w:tcPr>
          <w:p w14:paraId="3703827B"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527</w:t>
            </w:r>
          </w:p>
        </w:tc>
      </w:tr>
      <w:tr w:rsidR="007A006C" w:rsidRPr="007A006C" w14:paraId="5CFE3023" w14:textId="77777777" w:rsidTr="007A006C">
        <w:trPr>
          <w:trHeight w:val="230"/>
        </w:trPr>
        <w:tc>
          <w:tcPr>
            <w:tcW w:w="1152" w:type="dxa"/>
            <w:tcBorders>
              <w:top w:val="nil"/>
              <w:bottom w:val="nil"/>
            </w:tcBorders>
          </w:tcPr>
          <w:p w14:paraId="5DB30556"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185</w:t>
            </w:r>
          </w:p>
        </w:tc>
        <w:tc>
          <w:tcPr>
            <w:tcW w:w="1315" w:type="dxa"/>
            <w:tcBorders>
              <w:top w:val="nil"/>
              <w:bottom w:val="nil"/>
            </w:tcBorders>
          </w:tcPr>
          <w:p w14:paraId="37E0A95B"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542</w:t>
            </w:r>
          </w:p>
        </w:tc>
        <w:tc>
          <w:tcPr>
            <w:tcW w:w="1150" w:type="dxa"/>
            <w:tcBorders>
              <w:top w:val="nil"/>
              <w:bottom w:val="nil"/>
            </w:tcBorders>
          </w:tcPr>
          <w:p w14:paraId="40CDDE3A"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456</w:t>
            </w:r>
          </w:p>
        </w:tc>
        <w:tc>
          <w:tcPr>
            <w:tcW w:w="1154" w:type="dxa"/>
            <w:tcBorders>
              <w:top w:val="nil"/>
              <w:bottom w:val="nil"/>
            </w:tcBorders>
          </w:tcPr>
          <w:p w14:paraId="34D32C91"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575</w:t>
            </w:r>
          </w:p>
        </w:tc>
        <w:tc>
          <w:tcPr>
            <w:tcW w:w="1505" w:type="dxa"/>
            <w:tcBorders>
              <w:top w:val="nil"/>
              <w:bottom w:val="nil"/>
            </w:tcBorders>
          </w:tcPr>
          <w:p w14:paraId="246173D2"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510</w:t>
            </w:r>
          </w:p>
        </w:tc>
        <w:tc>
          <w:tcPr>
            <w:tcW w:w="1584" w:type="dxa"/>
            <w:tcBorders>
              <w:top w:val="nil"/>
              <w:bottom w:val="nil"/>
            </w:tcBorders>
          </w:tcPr>
          <w:p w14:paraId="49A4FB28"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533</w:t>
            </w:r>
          </w:p>
        </w:tc>
        <w:tc>
          <w:tcPr>
            <w:tcW w:w="920" w:type="dxa"/>
            <w:tcBorders>
              <w:top w:val="nil"/>
              <w:bottom w:val="nil"/>
            </w:tcBorders>
          </w:tcPr>
          <w:p w14:paraId="59440C64"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661</w:t>
            </w:r>
          </w:p>
        </w:tc>
        <w:tc>
          <w:tcPr>
            <w:tcW w:w="989" w:type="dxa"/>
            <w:tcBorders>
              <w:top w:val="nil"/>
              <w:bottom w:val="nil"/>
            </w:tcBorders>
          </w:tcPr>
          <w:p w14:paraId="229C3085"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605</w:t>
            </w:r>
          </w:p>
        </w:tc>
      </w:tr>
      <w:tr w:rsidR="007A006C" w:rsidRPr="007A006C" w14:paraId="7A710956" w14:textId="77777777" w:rsidTr="007A006C">
        <w:trPr>
          <w:trHeight w:val="230"/>
        </w:trPr>
        <w:tc>
          <w:tcPr>
            <w:tcW w:w="1152" w:type="dxa"/>
            <w:tcBorders>
              <w:top w:val="nil"/>
              <w:bottom w:val="nil"/>
            </w:tcBorders>
          </w:tcPr>
          <w:p w14:paraId="1E89960B"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240</w:t>
            </w:r>
          </w:p>
        </w:tc>
        <w:tc>
          <w:tcPr>
            <w:tcW w:w="1315" w:type="dxa"/>
            <w:tcBorders>
              <w:top w:val="nil"/>
              <w:bottom w:val="nil"/>
            </w:tcBorders>
          </w:tcPr>
          <w:p w14:paraId="1F4DE9FB"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641</w:t>
            </w:r>
          </w:p>
        </w:tc>
        <w:tc>
          <w:tcPr>
            <w:tcW w:w="1150" w:type="dxa"/>
            <w:tcBorders>
              <w:top w:val="nil"/>
              <w:bottom w:val="nil"/>
            </w:tcBorders>
          </w:tcPr>
          <w:p w14:paraId="0B160EB0"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538</w:t>
            </w:r>
          </w:p>
        </w:tc>
        <w:tc>
          <w:tcPr>
            <w:tcW w:w="1154" w:type="dxa"/>
            <w:tcBorders>
              <w:top w:val="nil"/>
              <w:bottom w:val="nil"/>
            </w:tcBorders>
          </w:tcPr>
          <w:p w14:paraId="683E3ADF"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679</w:t>
            </w:r>
          </w:p>
        </w:tc>
        <w:tc>
          <w:tcPr>
            <w:tcW w:w="1505" w:type="dxa"/>
            <w:tcBorders>
              <w:top w:val="nil"/>
              <w:bottom w:val="nil"/>
            </w:tcBorders>
          </w:tcPr>
          <w:p w14:paraId="36655B0C"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607</w:t>
            </w:r>
          </w:p>
        </w:tc>
        <w:tc>
          <w:tcPr>
            <w:tcW w:w="1584" w:type="dxa"/>
            <w:tcBorders>
              <w:top w:val="nil"/>
              <w:bottom w:val="nil"/>
            </w:tcBorders>
          </w:tcPr>
          <w:p w14:paraId="6962B39F"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634</w:t>
            </w:r>
          </w:p>
        </w:tc>
        <w:tc>
          <w:tcPr>
            <w:tcW w:w="920" w:type="dxa"/>
            <w:tcBorders>
              <w:top w:val="nil"/>
              <w:bottom w:val="nil"/>
            </w:tcBorders>
          </w:tcPr>
          <w:p w14:paraId="0A91D9EB"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781</w:t>
            </w:r>
          </w:p>
        </w:tc>
        <w:tc>
          <w:tcPr>
            <w:tcW w:w="989" w:type="dxa"/>
            <w:tcBorders>
              <w:top w:val="nil"/>
              <w:bottom w:val="nil"/>
            </w:tcBorders>
          </w:tcPr>
          <w:p w14:paraId="1861C937"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719</w:t>
            </w:r>
          </w:p>
        </w:tc>
      </w:tr>
      <w:tr w:rsidR="007A006C" w:rsidRPr="007A006C" w14:paraId="67DFC574" w14:textId="77777777" w:rsidTr="007A006C">
        <w:trPr>
          <w:trHeight w:val="344"/>
        </w:trPr>
        <w:tc>
          <w:tcPr>
            <w:tcW w:w="1152" w:type="dxa"/>
            <w:tcBorders>
              <w:top w:val="nil"/>
              <w:bottom w:val="nil"/>
            </w:tcBorders>
          </w:tcPr>
          <w:p w14:paraId="5D801796"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300</w:t>
            </w:r>
          </w:p>
        </w:tc>
        <w:tc>
          <w:tcPr>
            <w:tcW w:w="1315" w:type="dxa"/>
            <w:tcBorders>
              <w:top w:val="nil"/>
              <w:bottom w:val="nil"/>
            </w:tcBorders>
          </w:tcPr>
          <w:p w14:paraId="1615AC56"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741</w:t>
            </w:r>
          </w:p>
        </w:tc>
        <w:tc>
          <w:tcPr>
            <w:tcW w:w="1150" w:type="dxa"/>
            <w:tcBorders>
              <w:top w:val="nil"/>
              <w:bottom w:val="nil"/>
            </w:tcBorders>
          </w:tcPr>
          <w:p w14:paraId="588126B9"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621</w:t>
            </w:r>
          </w:p>
        </w:tc>
        <w:tc>
          <w:tcPr>
            <w:tcW w:w="1154" w:type="dxa"/>
            <w:tcBorders>
              <w:top w:val="nil"/>
              <w:bottom w:val="nil"/>
            </w:tcBorders>
          </w:tcPr>
          <w:p w14:paraId="6DB76BFC"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783</w:t>
            </w:r>
          </w:p>
        </w:tc>
        <w:tc>
          <w:tcPr>
            <w:tcW w:w="1505" w:type="dxa"/>
            <w:tcBorders>
              <w:top w:val="nil"/>
              <w:bottom w:val="nil"/>
            </w:tcBorders>
          </w:tcPr>
          <w:p w14:paraId="30B68827"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703</w:t>
            </w:r>
          </w:p>
        </w:tc>
        <w:tc>
          <w:tcPr>
            <w:tcW w:w="1584" w:type="dxa"/>
            <w:tcBorders>
              <w:top w:val="nil"/>
              <w:bottom w:val="nil"/>
            </w:tcBorders>
          </w:tcPr>
          <w:p w14:paraId="6591FF55"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736</w:t>
            </w:r>
          </w:p>
        </w:tc>
        <w:tc>
          <w:tcPr>
            <w:tcW w:w="920" w:type="dxa"/>
            <w:tcBorders>
              <w:top w:val="nil"/>
              <w:bottom w:val="nil"/>
            </w:tcBorders>
          </w:tcPr>
          <w:p w14:paraId="2CFD3E71"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902</w:t>
            </w:r>
          </w:p>
        </w:tc>
        <w:tc>
          <w:tcPr>
            <w:tcW w:w="989" w:type="dxa"/>
            <w:tcBorders>
              <w:top w:val="nil"/>
              <w:bottom w:val="nil"/>
            </w:tcBorders>
          </w:tcPr>
          <w:p w14:paraId="0A51315F"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833</w:t>
            </w:r>
          </w:p>
        </w:tc>
      </w:tr>
      <w:tr w:rsidR="007A006C" w:rsidRPr="007A006C" w14:paraId="20C4E9B7" w14:textId="77777777" w:rsidTr="007A006C">
        <w:trPr>
          <w:trHeight w:val="344"/>
        </w:trPr>
        <w:tc>
          <w:tcPr>
            <w:tcW w:w="1152" w:type="dxa"/>
            <w:tcBorders>
              <w:top w:val="nil"/>
              <w:bottom w:val="nil"/>
            </w:tcBorders>
          </w:tcPr>
          <w:p w14:paraId="0EA6D8F9" w14:textId="77777777" w:rsidR="007A006C" w:rsidRPr="007A006C" w:rsidRDefault="007A006C" w:rsidP="007A006C">
            <w:pPr>
              <w:spacing w:before="110"/>
              <w:ind w:left="346" w:right="347"/>
              <w:jc w:val="center"/>
              <w:rPr>
                <w:rFonts w:ascii="Arial" w:eastAsia="Arial" w:hAnsi="Arial" w:cs="Arial"/>
                <w:lang w:eastAsia="en-US"/>
              </w:rPr>
            </w:pPr>
            <w:r w:rsidRPr="007A006C">
              <w:rPr>
                <w:rFonts w:ascii="Arial" w:eastAsia="Arial" w:hAnsi="Arial" w:cs="Arial"/>
                <w:lang w:eastAsia="en-US"/>
              </w:rPr>
              <w:t>400</w:t>
            </w:r>
          </w:p>
        </w:tc>
        <w:tc>
          <w:tcPr>
            <w:tcW w:w="1315" w:type="dxa"/>
            <w:tcBorders>
              <w:top w:val="nil"/>
              <w:bottom w:val="nil"/>
            </w:tcBorders>
          </w:tcPr>
          <w:p w14:paraId="31DE762A" w14:textId="77777777" w:rsidR="007A006C" w:rsidRPr="007A006C" w:rsidRDefault="007A006C" w:rsidP="007A006C">
            <w:pPr>
              <w:spacing w:before="110"/>
              <w:ind w:left="9"/>
              <w:jc w:val="center"/>
              <w:rPr>
                <w:rFonts w:ascii="Arial" w:eastAsia="Arial" w:hAnsi="Arial" w:cs="Arial"/>
                <w:lang w:eastAsia="en-US"/>
              </w:rPr>
            </w:pPr>
            <w:r w:rsidRPr="007A006C">
              <w:rPr>
                <w:rFonts w:ascii="Arial" w:eastAsia="Arial" w:hAnsi="Arial" w:cs="Arial"/>
                <w:w w:val="99"/>
                <w:lang w:eastAsia="en-US"/>
              </w:rPr>
              <w:t>-</w:t>
            </w:r>
          </w:p>
        </w:tc>
        <w:tc>
          <w:tcPr>
            <w:tcW w:w="1150" w:type="dxa"/>
            <w:tcBorders>
              <w:top w:val="nil"/>
              <w:bottom w:val="nil"/>
            </w:tcBorders>
          </w:tcPr>
          <w:p w14:paraId="3E67FB74" w14:textId="77777777" w:rsidR="007A006C" w:rsidRPr="007A006C" w:rsidRDefault="007A006C" w:rsidP="007A006C">
            <w:pPr>
              <w:spacing w:before="110"/>
              <w:ind w:left="8"/>
              <w:jc w:val="center"/>
              <w:rPr>
                <w:rFonts w:ascii="Arial" w:eastAsia="Arial" w:hAnsi="Arial" w:cs="Arial"/>
                <w:lang w:eastAsia="en-US"/>
              </w:rPr>
            </w:pPr>
            <w:r w:rsidRPr="007A006C">
              <w:rPr>
                <w:rFonts w:ascii="Arial" w:eastAsia="Arial" w:hAnsi="Arial" w:cs="Arial"/>
                <w:w w:val="99"/>
                <w:lang w:eastAsia="en-US"/>
              </w:rPr>
              <w:t>-</w:t>
            </w:r>
          </w:p>
        </w:tc>
        <w:tc>
          <w:tcPr>
            <w:tcW w:w="1154" w:type="dxa"/>
            <w:tcBorders>
              <w:top w:val="nil"/>
              <w:bottom w:val="nil"/>
            </w:tcBorders>
          </w:tcPr>
          <w:p w14:paraId="362674F2" w14:textId="77777777" w:rsidR="007A006C" w:rsidRPr="007A006C" w:rsidRDefault="007A006C" w:rsidP="007A006C">
            <w:pPr>
              <w:spacing w:before="110"/>
              <w:ind w:left="209" w:right="205"/>
              <w:jc w:val="center"/>
              <w:rPr>
                <w:rFonts w:ascii="Arial" w:eastAsia="Arial" w:hAnsi="Arial" w:cs="Arial"/>
                <w:lang w:eastAsia="en-US"/>
              </w:rPr>
            </w:pPr>
            <w:r w:rsidRPr="007A006C">
              <w:rPr>
                <w:rFonts w:ascii="Arial" w:eastAsia="Arial" w:hAnsi="Arial" w:cs="Arial"/>
                <w:lang w:eastAsia="en-US"/>
              </w:rPr>
              <w:t>940</w:t>
            </w:r>
          </w:p>
        </w:tc>
        <w:tc>
          <w:tcPr>
            <w:tcW w:w="1505" w:type="dxa"/>
            <w:tcBorders>
              <w:top w:val="nil"/>
              <w:bottom w:val="nil"/>
            </w:tcBorders>
          </w:tcPr>
          <w:p w14:paraId="7C613FA7" w14:textId="77777777" w:rsidR="007A006C" w:rsidRPr="007A006C" w:rsidRDefault="007A006C" w:rsidP="007A006C">
            <w:pPr>
              <w:spacing w:before="110"/>
              <w:ind w:left="107" w:right="98"/>
              <w:jc w:val="center"/>
              <w:rPr>
                <w:rFonts w:ascii="Arial" w:eastAsia="Arial" w:hAnsi="Arial" w:cs="Arial"/>
                <w:lang w:eastAsia="en-US"/>
              </w:rPr>
            </w:pPr>
            <w:r w:rsidRPr="007A006C">
              <w:rPr>
                <w:rFonts w:ascii="Arial" w:eastAsia="Arial" w:hAnsi="Arial" w:cs="Arial"/>
                <w:lang w:eastAsia="en-US"/>
              </w:rPr>
              <w:t>823</w:t>
            </w:r>
          </w:p>
        </w:tc>
        <w:tc>
          <w:tcPr>
            <w:tcW w:w="1584" w:type="dxa"/>
            <w:tcBorders>
              <w:top w:val="nil"/>
              <w:bottom w:val="nil"/>
            </w:tcBorders>
          </w:tcPr>
          <w:p w14:paraId="39D3DE68" w14:textId="77777777" w:rsidR="007A006C" w:rsidRPr="007A006C" w:rsidRDefault="007A006C" w:rsidP="007A006C">
            <w:pPr>
              <w:spacing w:before="110"/>
              <w:ind w:left="430" w:right="423"/>
              <w:jc w:val="center"/>
              <w:rPr>
                <w:rFonts w:ascii="Arial" w:eastAsia="Arial" w:hAnsi="Arial" w:cs="Arial"/>
                <w:lang w:eastAsia="en-US"/>
              </w:rPr>
            </w:pPr>
            <w:r w:rsidRPr="007A006C">
              <w:rPr>
                <w:rFonts w:ascii="Arial" w:eastAsia="Arial" w:hAnsi="Arial" w:cs="Arial"/>
                <w:lang w:eastAsia="en-US"/>
              </w:rPr>
              <w:t>868</w:t>
            </w:r>
          </w:p>
        </w:tc>
        <w:tc>
          <w:tcPr>
            <w:tcW w:w="920" w:type="dxa"/>
            <w:tcBorders>
              <w:top w:val="nil"/>
              <w:bottom w:val="nil"/>
            </w:tcBorders>
          </w:tcPr>
          <w:p w14:paraId="100815A0" w14:textId="77777777" w:rsidR="007A006C" w:rsidRPr="007A006C" w:rsidRDefault="007A006C" w:rsidP="007A006C">
            <w:pPr>
              <w:spacing w:before="110"/>
              <w:ind w:left="83" w:right="73"/>
              <w:jc w:val="center"/>
              <w:rPr>
                <w:rFonts w:ascii="Arial" w:eastAsia="Arial" w:hAnsi="Arial" w:cs="Arial"/>
                <w:lang w:eastAsia="en-US"/>
              </w:rPr>
            </w:pPr>
            <w:r w:rsidRPr="007A006C">
              <w:rPr>
                <w:rFonts w:ascii="Arial" w:eastAsia="Arial" w:hAnsi="Arial" w:cs="Arial"/>
                <w:lang w:eastAsia="en-US"/>
              </w:rPr>
              <w:t>1085</w:t>
            </w:r>
          </w:p>
        </w:tc>
        <w:tc>
          <w:tcPr>
            <w:tcW w:w="989" w:type="dxa"/>
            <w:tcBorders>
              <w:top w:val="nil"/>
              <w:bottom w:val="nil"/>
            </w:tcBorders>
          </w:tcPr>
          <w:p w14:paraId="21324670" w14:textId="77777777" w:rsidR="007A006C" w:rsidRPr="007A006C" w:rsidRDefault="007A006C" w:rsidP="007A006C">
            <w:pPr>
              <w:spacing w:before="110"/>
              <w:ind w:left="115" w:right="109"/>
              <w:jc w:val="center"/>
              <w:rPr>
                <w:rFonts w:ascii="Arial" w:eastAsia="Arial" w:hAnsi="Arial" w:cs="Arial"/>
                <w:lang w:eastAsia="en-US"/>
              </w:rPr>
            </w:pPr>
            <w:r w:rsidRPr="007A006C">
              <w:rPr>
                <w:rFonts w:ascii="Arial" w:eastAsia="Arial" w:hAnsi="Arial" w:cs="Arial"/>
                <w:lang w:eastAsia="en-US"/>
              </w:rPr>
              <w:t>1008</w:t>
            </w:r>
          </w:p>
        </w:tc>
      </w:tr>
      <w:tr w:rsidR="007A006C" w:rsidRPr="007A006C" w14:paraId="39BB3A39" w14:textId="77777777" w:rsidTr="007A006C">
        <w:trPr>
          <w:trHeight w:val="230"/>
        </w:trPr>
        <w:tc>
          <w:tcPr>
            <w:tcW w:w="1152" w:type="dxa"/>
            <w:tcBorders>
              <w:top w:val="nil"/>
              <w:bottom w:val="nil"/>
            </w:tcBorders>
          </w:tcPr>
          <w:p w14:paraId="3D46DFB5"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500</w:t>
            </w:r>
          </w:p>
        </w:tc>
        <w:tc>
          <w:tcPr>
            <w:tcW w:w="1315" w:type="dxa"/>
            <w:tcBorders>
              <w:top w:val="nil"/>
              <w:bottom w:val="nil"/>
            </w:tcBorders>
          </w:tcPr>
          <w:p w14:paraId="6300EE81"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150" w:type="dxa"/>
            <w:tcBorders>
              <w:top w:val="nil"/>
              <w:bottom w:val="nil"/>
            </w:tcBorders>
          </w:tcPr>
          <w:p w14:paraId="35CABD34"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154" w:type="dxa"/>
            <w:tcBorders>
              <w:top w:val="nil"/>
              <w:bottom w:val="nil"/>
            </w:tcBorders>
          </w:tcPr>
          <w:p w14:paraId="3DC954C6"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1083</w:t>
            </w:r>
          </w:p>
        </w:tc>
        <w:tc>
          <w:tcPr>
            <w:tcW w:w="1505" w:type="dxa"/>
            <w:tcBorders>
              <w:top w:val="nil"/>
              <w:bottom w:val="nil"/>
            </w:tcBorders>
          </w:tcPr>
          <w:p w14:paraId="6FC60472"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946</w:t>
            </w:r>
          </w:p>
        </w:tc>
        <w:tc>
          <w:tcPr>
            <w:tcW w:w="1584" w:type="dxa"/>
            <w:tcBorders>
              <w:top w:val="nil"/>
              <w:bottom w:val="nil"/>
            </w:tcBorders>
          </w:tcPr>
          <w:p w14:paraId="1AA5856C"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998</w:t>
            </w:r>
          </w:p>
        </w:tc>
        <w:tc>
          <w:tcPr>
            <w:tcW w:w="920" w:type="dxa"/>
            <w:tcBorders>
              <w:top w:val="nil"/>
              <w:bottom w:val="nil"/>
            </w:tcBorders>
          </w:tcPr>
          <w:p w14:paraId="5AFC4B63"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1253</w:t>
            </w:r>
          </w:p>
        </w:tc>
        <w:tc>
          <w:tcPr>
            <w:tcW w:w="989" w:type="dxa"/>
            <w:tcBorders>
              <w:top w:val="nil"/>
              <w:bottom w:val="nil"/>
            </w:tcBorders>
          </w:tcPr>
          <w:p w14:paraId="1BE4F5ED"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1169</w:t>
            </w:r>
          </w:p>
        </w:tc>
      </w:tr>
      <w:tr w:rsidR="007A006C" w:rsidRPr="007A006C" w14:paraId="456154BA" w14:textId="77777777" w:rsidTr="007A006C">
        <w:trPr>
          <w:trHeight w:val="229"/>
        </w:trPr>
        <w:tc>
          <w:tcPr>
            <w:tcW w:w="1152" w:type="dxa"/>
            <w:tcBorders>
              <w:top w:val="nil"/>
            </w:tcBorders>
          </w:tcPr>
          <w:p w14:paraId="5EB56E3A"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630</w:t>
            </w:r>
          </w:p>
        </w:tc>
        <w:tc>
          <w:tcPr>
            <w:tcW w:w="1315" w:type="dxa"/>
            <w:tcBorders>
              <w:top w:val="nil"/>
            </w:tcBorders>
          </w:tcPr>
          <w:p w14:paraId="715298E2"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150" w:type="dxa"/>
            <w:tcBorders>
              <w:top w:val="nil"/>
            </w:tcBorders>
          </w:tcPr>
          <w:p w14:paraId="08C012F0"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154" w:type="dxa"/>
            <w:tcBorders>
              <w:top w:val="nil"/>
            </w:tcBorders>
          </w:tcPr>
          <w:p w14:paraId="4BA325FA"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1254</w:t>
            </w:r>
          </w:p>
        </w:tc>
        <w:tc>
          <w:tcPr>
            <w:tcW w:w="1505" w:type="dxa"/>
            <w:tcBorders>
              <w:top w:val="nil"/>
            </w:tcBorders>
          </w:tcPr>
          <w:p w14:paraId="4CF4C8C7"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1088</w:t>
            </w:r>
          </w:p>
        </w:tc>
        <w:tc>
          <w:tcPr>
            <w:tcW w:w="1584" w:type="dxa"/>
            <w:tcBorders>
              <w:top w:val="nil"/>
            </w:tcBorders>
          </w:tcPr>
          <w:p w14:paraId="65C755C7"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1151</w:t>
            </w:r>
          </w:p>
        </w:tc>
        <w:tc>
          <w:tcPr>
            <w:tcW w:w="920" w:type="dxa"/>
            <w:tcBorders>
              <w:top w:val="nil"/>
            </w:tcBorders>
          </w:tcPr>
          <w:p w14:paraId="2B32AB2E"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1454</w:t>
            </w:r>
          </w:p>
        </w:tc>
        <w:tc>
          <w:tcPr>
            <w:tcW w:w="989" w:type="dxa"/>
            <w:tcBorders>
              <w:top w:val="nil"/>
            </w:tcBorders>
          </w:tcPr>
          <w:p w14:paraId="51DDCF2A"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1362</w:t>
            </w:r>
          </w:p>
        </w:tc>
      </w:tr>
      <w:tr w:rsidR="007A006C" w:rsidRPr="007A006C" w14:paraId="15313471" w14:textId="77777777" w:rsidTr="007A006C">
        <w:trPr>
          <w:trHeight w:val="1379"/>
        </w:trPr>
        <w:tc>
          <w:tcPr>
            <w:tcW w:w="9769" w:type="dxa"/>
            <w:gridSpan w:val="8"/>
          </w:tcPr>
          <w:p w14:paraId="41FC2E93" w14:textId="77777777" w:rsidR="007A006C" w:rsidRPr="007A006C" w:rsidRDefault="007A006C" w:rsidP="007A006C">
            <w:pPr>
              <w:spacing w:before="6"/>
              <w:rPr>
                <w:rFonts w:ascii="Arial" w:eastAsia="Arial" w:hAnsi="Arial" w:cs="Arial"/>
                <w:lang w:eastAsia="en-US"/>
              </w:rPr>
            </w:pPr>
          </w:p>
          <w:p w14:paraId="0293906D" w14:textId="1F094E39" w:rsidR="007A006C" w:rsidRPr="00C120D6" w:rsidRDefault="007A006C" w:rsidP="00C120D6">
            <w:pPr>
              <w:rPr>
                <w:rFonts w:eastAsia="Arial"/>
                <w:lang w:eastAsia="en-US"/>
              </w:rPr>
            </w:pPr>
            <w:r w:rsidRPr="00C120D6">
              <w:rPr>
                <w:rFonts w:eastAsia="Arial"/>
                <w:b/>
                <w:lang w:eastAsia="en-US"/>
              </w:rPr>
              <w:t>Not1</w:t>
            </w:r>
            <w:r w:rsidRPr="00C120D6">
              <w:rPr>
                <w:rFonts w:eastAsia="Arial"/>
                <w:lang w:eastAsia="en-US"/>
              </w:rPr>
              <w:t>-Dairesel iletkenler16mm</w:t>
            </w:r>
            <w:r w:rsidRPr="00C120D6">
              <w:rPr>
                <w:rFonts w:eastAsia="Arial"/>
                <w:vertAlign w:val="superscript"/>
                <w:lang w:eastAsia="en-US"/>
              </w:rPr>
              <w:t>2</w:t>
            </w:r>
            <w:r w:rsidRPr="00C120D6">
              <w:rPr>
                <w:rFonts w:eastAsia="Arial"/>
                <w:lang w:eastAsia="en-US"/>
              </w:rPr>
              <w:t>ye</w:t>
            </w:r>
            <w:r w:rsidR="00C120D6" w:rsidRPr="00C120D6">
              <w:rPr>
                <w:rFonts w:eastAsia="Arial"/>
                <w:lang w:eastAsia="en-US"/>
              </w:rPr>
              <w:t xml:space="preserve"> </w:t>
            </w:r>
            <w:r w:rsidRPr="00C120D6">
              <w:rPr>
                <w:rFonts w:eastAsia="Arial"/>
                <w:lang w:eastAsia="en-US"/>
              </w:rPr>
              <w:t>kadar(16mm</w:t>
            </w:r>
            <w:r w:rsidRPr="00C120D6">
              <w:rPr>
                <w:rFonts w:eastAsia="Arial"/>
                <w:vertAlign w:val="superscript"/>
                <w:lang w:eastAsia="en-US"/>
              </w:rPr>
              <w:t>2</w:t>
            </w:r>
            <w:r w:rsidRPr="00C120D6">
              <w:rPr>
                <w:rFonts w:eastAsia="Arial"/>
                <w:lang w:eastAsia="en-US"/>
              </w:rPr>
              <w:t>dahil)olan</w:t>
            </w:r>
            <w:r w:rsidR="00C120D6">
              <w:rPr>
                <w:rFonts w:eastAsia="Arial"/>
                <w:lang w:eastAsia="en-US"/>
              </w:rPr>
              <w:t xml:space="preserve"> </w:t>
            </w:r>
            <w:r w:rsidRPr="00C120D6">
              <w:rPr>
                <w:rFonts w:eastAsia="Arial"/>
                <w:lang w:eastAsia="en-US"/>
              </w:rPr>
              <w:t>boyutlarda</w:t>
            </w:r>
            <w:r w:rsidR="00C120D6">
              <w:rPr>
                <w:rFonts w:eastAsia="Arial"/>
                <w:lang w:eastAsia="en-US"/>
              </w:rPr>
              <w:t xml:space="preserve"> </w:t>
            </w:r>
            <w:r w:rsidRPr="00C120D6">
              <w:rPr>
                <w:rFonts w:eastAsia="Arial"/>
                <w:lang w:eastAsia="en-US"/>
              </w:rPr>
              <w:t>kabul edilir.Daha</w:t>
            </w:r>
            <w:r w:rsidR="00C120D6">
              <w:rPr>
                <w:rFonts w:eastAsia="Arial"/>
                <w:lang w:eastAsia="en-US"/>
              </w:rPr>
              <w:t xml:space="preserve"> </w:t>
            </w:r>
            <w:r w:rsidRPr="00C120D6">
              <w:rPr>
                <w:rFonts w:eastAsia="Arial"/>
                <w:lang w:eastAsia="en-US"/>
              </w:rPr>
              <w:t>büyük</w:t>
            </w:r>
            <w:r w:rsidR="00C120D6">
              <w:rPr>
                <w:rFonts w:eastAsia="Arial"/>
                <w:lang w:eastAsia="en-US"/>
              </w:rPr>
              <w:t xml:space="preserve"> </w:t>
            </w:r>
            <w:r w:rsidRPr="00C120D6">
              <w:rPr>
                <w:rFonts w:eastAsia="Arial"/>
                <w:lang w:eastAsia="en-US"/>
              </w:rPr>
              <w:t>boyutlar</w:t>
            </w:r>
            <w:r w:rsidR="00C120D6">
              <w:rPr>
                <w:rFonts w:eastAsia="Arial"/>
                <w:lang w:eastAsia="en-US"/>
              </w:rPr>
              <w:t xml:space="preserve"> </w:t>
            </w:r>
            <w:r w:rsidRPr="00C120D6">
              <w:rPr>
                <w:rFonts w:eastAsia="Arial"/>
                <w:lang w:eastAsia="en-US"/>
              </w:rPr>
              <w:t>için</w:t>
            </w:r>
            <w:r w:rsidR="00C120D6">
              <w:rPr>
                <w:rFonts w:eastAsia="Arial"/>
                <w:lang w:eastAsia="en-US"/>
              </w:rPr>
              <w:t xml:space="preserve"> </w:t>
            </w:r>
            <w:r w:rsidRPr="00C120D6">
              <w:rPr>
                <w:rFonts w:eastAsia="Arial"/>
                <w:lang w:eastAsia="en-US"/>
              </w:rPr>
              <w:t>değerler</w:t>
            </w:r>
            <w:r w:rsidR="00C120D6">
              <w:rPr>
                <w:rFonts w:eastAsia="Arial"/>
                <w:lang w:eastAsia="en-US"/>
              </w:rPr>
              <w:t xml:space="preserve"> </w:t>
            </w:r>
            <w:r w:rsidRPr="00C120D6">
              <w:rPr>
                <w:rFonts w:eastAsia="Arial"/>
                <w:lang w:eastAsia="en-US"/>
              </w:rPr>
              <w:t>biçimlendirilmiş</w:t>
            </w:r>
            <w:r w:rsidR="00C120D6">
              <w:rPr>
                <w:rFonts w:eastAsia="Arial"/>
                <w:lang w:eastAsia="en-US"/>
              </w:rPr>
              <w:t xml:space="preserve"> </w:t>
            </w:r>
            <w:r w:rsidRPr="00C120D6">
              <w:rPr>
                <w:rFonts w:eastAsia="Arial"/>
                <w:lang w:eastAsia="en-US"/>
              </w:rPr>
              <w:t>iletkenler</w:t>
            </w:r>
            <w:r w:rsidR="00C120D6">
              <w:rPr>
                <w:rFonts w:eastAsia="Arial"/>
                <w:lang w:eastAsia="en-US"/>
              </w:rPr>
              <w:t xml:space="preserve"> </w:t>
            </w:r>
            <w:r w:rsidRPr="00C120D6">
              <w:rPr>
                <w:rFonts w:eastAsia="Arial"/>
                <w:lang w:eastAsia="en-US"/>
              </w:rPr>
              <w:t>ile</w:t>
            </w:r>
            <w:r w:rsidR="00C120D6">
              <w:rPr>
                <w:rFonts w:eastAsia="Arial"/>
                <w:lang w:eastAsia="en-US"/>
              </w:rPr>
              <w:t xml:space="preserve"> </w:t>
            </w:r>
            <w:r w:rsidRPr="00C120D6">
              <w:rPr>
                <w:rFonts w:eastAsia="Arial"/>
                <w:lang w:eastAsia="en-US"/>
              </w:rPr>
              <w:t>ilgilidir</w:t>
            </w:r>
            <w:r w:rsidR="00C120D6">
              <w:rPr>
                <w:rFonts w:eastAsia="Arial"/>
                <w:lang w:eastAsia="en-US"/>
              </w:rPr>
              <w:t xml:space="preserve"> </w:t>
            </w:r>
            <w:r w:rsidRPr="00C120D6">
              <w:rPr>
                <w:rFonts w:eastAsia="Arial"/>
                <w:lang w:eastAsia="en-US"/>
              </w:rPr>
              <w:t>ve</w:t>
            </w:r>
            <w:r w:rsidR="00C120D6">
              <w:rPr>
                <w:rFonts w:eastAsia="Arial"/>
                <w:lang w:eastAsia="en-US"/>
              </w:rPr>
              <w:t xml:space="preserve"> </w:t>
            </w:r>
            <w:r w:rsidRPr="00C120D6">
              <w:rPr>
                <w:rFonts w:eastAsia="Arial"/>
                <w:lang w:eastAsia="en-US"/>
              </w:rPr>
              <w:t>güvenli</w:t>
            </w:r>
            <w:r w:rsidR="00C120D6">
              <w:rPr>
                <w:rFonts w:eastAsia="Arial"/>
                <w:lang w:eastAsia="en-US"/>
              </w:rPr>
              <w:t xml:space="preserve"> </w:t>
            </w:r>
            <w:r w:rsidRPr="00C120D6">
              <w:rPr>
                <w:rFonts w:eastAsia="Arial"/>
                <w:lang w:eastAsia="en-US"/>
              </w:rPr>
              <w:t>olarak dairesel</w:t>
            </w:r>
            <w:r w:rsidR="00C120D6">
              <w:rPr>
                <w:rFonts w:eastAsia="Arial"/>
                <w:lang w:eastAsia="en-US"/>
              </w:rPr>
              <w:t xml:space="preserve"> </w:t>
            </w:r>
            <w:r w:rsidRPr="00C120D6">
              <w:rPr>
                <w:rFonts w:eastAsia="Arial"/>
                <w:lang w:eastAsia="en-US"/>
              </w:rPr>
              <w:t>iletkenlere</w:t>
            </w:r>
            <w:r w:rsidR="00C120D6">
              <w:rPr>
                <w:rFonts w:eastAsia="Arial"/>
                <w:lang w:eastAsia="en-US"/>
              </w:rPr>
              <w:t xml:space="preserve"> </w:t>
            </w:r>
            <w:r w:rsidRPr="00C120D6">
              <w:rPr>
                <w:rFonts w:eastAsia="Arial"/>
                <w:lang w:eastAsia="en-US"/>
              </w:rPr>
              <w:t>uygulanabilir.</w:t>
            </w:r>
          </w:p>
          <w:p w14:paraId="721862F6" w14:textId="77777777" w:rsidR="007A006C" w:rsidRPr="00C120D6" w:rsidRDefault="007A006C" w:rsidP="00C120D6">
            <w:pPr>
              <w:rPr>
                <w:rFonts w:eastAsia="Arial"/>
                <w:lang w:eastAsia="en-US"/>
              </w:rPr>
            </w:pPr>
          </w:p>
          <w:p w14:paraId="2C996E82" w14:textId="0E3D7D26" w:rsidR="007A006C" w:rsidRPr="007A006C" w:rsidRDefault="007A006C" w:rsidP="00C120D6">
            <w:pPr>
              <w:rPr>
                <w:rFonts w:eastAsia="Arial"/>
                <w:lang w:eastAsia="en-US"/>
              </w:rPr>
            </w:pPr>
            <w:r w:rsidRPr="00C120D6">
              <w:rPr>
                <w:rFonts w:eastAsia="Arial"/>
                <w:b/>
                <w:lang w:eastAsia="en-US"/>
              </w:rPr>
              <w:t>Not2</w:t>
            </w:r>
            <w:r w:rsidRPr="00C120D6">
              <w:rPr>
                <w:rFonts w:eastAsia="Arial"/>
                <w:lang w:eastAsia="en-US"/>
              </w:rPr>
              <w:t>-D</w:t>
            </w:r>
            <w:r w:rsidRPr="00C120D6">
              <w:rPr>
                <w:rFonts w:eastAsia="Arial"/>
                <w:vertAlign w:val="subscript"/>
                <w:lang w:eastAsia="en-US"/>
              </w:rPr>
              <w:t>e</w:t>
            </w:r>
            <w:r w:rsidR="00C120D6">
              <w:rPr>
                <w:rFonts w:eastAsia="Arial"/>
                <w:vertAlign w:val="subscript"/>
                <w:lang w:eastAsia="en-US"/>
              </w:rPr>
              <w:t xml:space="preserve"> </w:t>
            </w:r>
            <w:r w:rsidRPr="00C120D6">
              <w:rPr>
                <w:rFonts w:eastAsia="Arial"/>
                <w:lang w:eastAsia="en-US"/>
              </w:rPr>
              <w:t>kablonun</w:t>
            </w:r>
            <w:r w:rsidR="00C120D6">
              <w:rPr>
                <w:rFonts w:eastAsia="Arial"/>
                <w:lang w:eastAsia="en-US"/>
              </w:rPr>
              <w:t xml:space="preserve"> </w:t>
            </w:r>
            <w:r w:rsidRPr="00C120D6">
              <w:rPr>
                <w:rFonts w:eastAsia="Arial"/>
                <w:lang w:eastAsia="en-US"/>
              </w:rPr>
              <w:t>dış</w:t>
            </w:r>
            <w:r w:rsidR="00C120D6">
              <w:rPr>
                <w:rFonts w:eastAsia="Arial"/>
                <w:lang w:eastAsia="en-US"/>
              </w:rPr>
              <w:t xml:space="preserve"> </w:t>
            </w:r>
            <w:r w:rsidRPr="00C120D6">
              <w:rPr>
                <w:rFonts w:eastAsia="Arial"/>
                <w:lang w:eastAsia="en-US"/>
              </w:rPr>
              <w:t>çapıdır</w:t>
            </w:r>
            <w:r w:rsidRPr="007A006C">
              <w:rPr>
                <w:rFonts w:eastAsia="Arial"/>
                <w:lang w:eastAsia="en-US"/>
              </w:rPr>
              <w:t>.</w:t>
            </w:r>
          </w:p>
        </w:tc>
      </w:tr>
    </w:tbl>
    <w:p w14:paraId="1BB583E8" w14:textId="77777777" w:rsidR="007A006C" w:rsidRDefault="007A006C" w:rsidP="00EA5FC3">
      <w:pPr>
        <w:tabs>
          <w:tab w:val="left" w:pos="540"/>
          <w:tab w:val="left" w:pos="9000"/>
        </w:tabs>
        <w:ind w:right="23"/>
        <w:jc w:val="both"/>
        <w:rPr>
          <w:b/>
        </w:rPr>
      </w:pPr>
    </w:p>
    <w:p w14:paraId="1D921F3E" w14:textId="77777777" w:rsidR="007A006C" w:rsidRDefault="007A006C" w:rsidP="00EA5FC3">
      <w:pPr>
        <w:tabs>
          <w:tab w:val="left" w:pos="540"/>
          <w:tab w:val="left" w:pos="9000"/>
        </w:tabs>
        <w:ind w:right="23"/>
        <w:jc w:val="both"/>
        <w:rPr>
          <w:b/>
        </w:rPr>
      </w:pPr>
    </w:p>
    <w:p w14:paraId="09C55DB3" w14:textId="77777777" w:rsidR="007A006C" w:rsidRDefault="007A006C" w:rsidP="00EA5FC3">
      <w:pPr>
        <w:tabs>
          <w:tab w:val="left" w:pos="540"/>
          <w:tab w:val="left" w:pos="9000"/>
        </w:tabs>
        <w:ind w:right="23"/>
        <w:jc w:val="both"/>
        <w:rPr>
          <w:b/>
        </w:rPr>
      </w:pPr>
    </w:p>
    <w:p w14:paraId="43B33B2C" w14:textId="77777777" w:rsidR="007A006C" w:rsidRPr="007A006C" w:rsidRDefault="007A006C" w:rsidP="00254777">
      <w:pPr>
        <w:rPr>
          <w:rFonts w:eastAsia="Arial"/>
          <w:lang w:eastAsia="en-US"/>
        </w:rPr>
      </w:pPr>
      <w:r w:rsidRPr="007A006C">
        <w:rPr>
          <w:rFonts w:eastAsia="Arial"/>
          <w:b/>
          <w:lang w:eastAsia="en-US"/>
        </w:rPr>
        <w:lastRenderedPageBreak/>
        <w:t xml:space="preserve">Çizelge B.52.13 </w:t>
      </w:r>
      <w:r w:rsidRPr="007A006C">
        <w:rPr>
          <w:rFonts w:eastAsia="Arial"/>
          <w:lang w:eastAsia="en-US"/>
        </w:rPr>
        <w:t xml:space="preserve">- Çizelge B.52.1’deki E, F ve Gtesis metotları için amper cinsinden akım taşımakapasiteleri - XLPE veya EPR yalıtımlı, alüminyum iletkenler - İletken sıcaklığı: 90 </w:t>
      </w:r>
      <w:r w:rsidRPr="007A006C">
        <w:rPr>
          <w:rFonts w:eastAsia="Arial"/>
          <w:vertAlign w:val="superscript"/>
          <w:lang w:eastAsia="en-US"/>
        </w:rPr>
        <w:t>0</w:t>
      </w:r>
      <w:r w:rsidRPr="007A006C">
        <w:rPr>
          <w:rFonts w:eastAsia="Arial"/>
          <w:lang w:eastAsia="en-US"/>
        </w:rPr>
        <w:t>C, referans ortamsıcaklığı30</w:t>
      </w:r>
      <w:r w:rsidRPr="007A006C">
        <w:rPr>
          <w:rFonts w:eastAsia="Arial"/>
          <w:vertAlign w:val="superscript"/>
          <w:lang w:eastAsia="en-US"/>
        </w:rPr>
        <w:t>0</w:t>
      </w:r>
      <w:r w:rsidRPr="007A006C">
        <w:rPr>
          <w:rFonts w:eastAsia="Arial"/>
          <w:lang w:eastAsia="en-US"/>
        </w:rPr>
        <w:t>C</w:t>
      </w:r>
    </w:p>
    <w:tbl>
      <w:tblPr>
        <w:tblStyle w:val="TableNormal14"/>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1315"/>
        <w:gridCol w:w="1150"/>
        <w:gridCol w:w="1154"/>
        <w:gridCol w:w="1505"/>
        <w:gridCol w:w="1584"/>
        <w:gridCol w:w="920"/>
        <w:gridCol w:w="989"/>
      </w:tblGrid>
      <w:tr w:rsidR="007A006C" w:rsidRPr="007A006C" w14:paraId="115EEA4B" w14:textId="77777777" w:rsidTr="007A006C">
        <w:trPr>
          <w:trHeight w:val="230"/>
        </w:trPr>
        <w:tc>
          <w:tcPr>
            <w:tcW w:w="1152" w:type="dxa"/>
            <w:tcBorders>
              <w:bottom w:val="nil"/>
            </w:tcBorders>
          </w:tcPr>
          <w:p w14:paraId="4DF1DC68" w14:textId="77777777" w:rsidR="007A006C" w:rsidRPr="007A006C" w:rsidRDefault="007A006C" w:rsidP="007A006C">
            <w:pPr>
              <w:rPr>
                <w:rFonts w:ascii="Arial" w:eastAsia="Arial" w:hAnsi="Arial" w:cs="Arial"/>
                <w:lang w:eastAsia="en-US"/>
              </w:rPr>
            </w:pPr>
          </w:p>
        </w:tc>
        <w:tc>
          <w:tcPr>
            <w:tcW w:w="8617" w:type="dxa"/>
            <w:gridSpan w:val="7"/>
            <w:tcBorders>
              <w:bottom w:val="nil"/>
            </w:tcBorders>
          </w:tcPr>
          <w:p w14:paraId="52A14EF5" w14:textId="7EE7B0EA" w:rsidR="007A006C" w:rsidRPr="007A006C" w:rsidRDefault="007A006C" w:rsidP="00254777">
            <w:pPr>
              <w:pStyle w:val="ListeParagraf"/>
              <w:rPr>
                <w:rFonts w:eastAsia="Arial"/>
                <w:lang w:eastAsia="en-US"/>
              </w:rPr>
            </w:pPr>
            <w:r w:rsidRPr="007A006C">
              <w:rPr>
                <w:rFonts w:eastAsia="Arial"/>
                <w:lang w:eastAsia="en-US"/>
              </w:rPr>
              <w:t>ÇizelgeB.52.1’deki</w:t>
            </w:r>
            <w:r w:rsidR="00254777">
              <w:rPr>
                <w:rFonts w:eastAsia="Arial"/>
                <w:lang w:eastAsia="en-US"/>
              </w:rPr>
              <w:t xml:space="preserve"> </w:t>
            </w:r>
            <w:r w:rsidRPr="007A006C">
              <w:rPr>
                <w:rFonts w:eastAsia="Arial"/>
                <w:lang w:eastAsia="en-US"/>
              </w:rPr>
              <w:t>tesis</w:t>
            </w:r>
            <w:r w:rsidR="00254777">
              <w:rPr>
                <w:rFonts w:eastAsia="Arial"/>
                <w:lang w:eastAsia="en-US"/>
              </w:rPr>
              <w:t xml:space="preserve"> </w:t>
            </w:r>
            <w:r w:rsidRPr="007A006C">
              <w:rPr>
                <w:rFonts w:eastAsia="Arial"/>
                <w:lang w:eastAsia="en-US"/>
              </w:rPr>
              <w:t>metotları</w:t>
            </w:r>
          </w:p>
        </w:tc>
      </w:tr>
      <w:tr w:rsidR="007A006C" w:rsidRPr="007A006C" w14:paraId="66A61CE1" w14:textId="77777777" w:rsidTr="007A006C">
        <w:trPr>
          <w:trHeight w:val="227"/>
        </w:trPr>
        <w:tc>
          <w:tcPr>
            <w:tcW w:w="1152" w:type="dxa"/>
            <w:vMerge w:val="restart"/>
            <w:tcBorders>
              <w:top w:val="nil"/>
              <w:bottom w:val="nil"/>
            </w:tcBorders>
          </w:tcPr>
          <w:p w14:paraId="014EF832" w14:textId="5C550F08" w:rsidR="007A006C" w:rsidRPr="007A006C" w:rsidRDefault="007A006C" w:rsidP="00E377B8">
            <w:pPr>
              <w:pStyle w:val="AralkYok"/>
              <w:rPr>
                <w:rFonts w:eastAsia="Arial"/>
                <w:lang w:eastAsia="en-US"/>
              </w:rPr>
            </w:pPr>
            <w:r w:rsidRPr="007A006C">
              <w:rPr>
                <w:rFonts w:eastAsia="Arial"/>
                <w:lang w:eastAsia="en-US"/>
              </w:rPr>
              <w:t>İletkenin</w:t>
            </w:r>
            <w:r w:rsidR="00E377B8">
              <w:rPr>
                <w:rFonts w:eastAsia="Arial"/>
                <w:lang w:eastAsia="en-US"/>
              </w:rPr>
              <w:t xml:space="preserve"> </w:t>
            </w:r>
            <w:r w:rsidRPr="007A006C">
              <w:rPr>
                <w:rFonts w:eastAsia="Arial"/>
                <w:spacing w:val="-1"/>
                <w:lang w:eastAsia="en-US"/>
              </w:rPr>
              <w:t xml:space="preserve">anma </w:t>
            </w:r>
            <w:r w:rsidRPr="007A006C">
              <w:rPr>
                <w:rFonts w:eastAsia="Arial"/>
                <w:lang w:eastAsia="en-US"/>
              </w:rPr>
              <w:t>kesit</w:t>
            </w:r>
            <w:r w:rsidR="00E377B8">
              <w:rPr>
                <w:rFonts w:eastAsia="Arial"/>
                <w:lang w:eastAsia="en-US"/>
              </w:rPr>
              <w:t xml:space="preserve"> </w:t>
            </w:r>
            <w:r w:rsidRPr="007A006C">
              <w:rPr>
                <w:rFonts w:eastAsia="Arial"/>
                <w:lang w:eastAsia="en-US"/>
              </w:rPr>
              <w:t>alanı</w:t>
            </w:r>
          </w:p>
          <w:p w14:paraId="4D944B70" w14:textId="77777777" w:rsidR="007A006C" w:rsidRPr="007A006C" w:rsidRDefault="007A006C" w:rsidP="00E377B8">
            <w:pPr>
              <w:pStyle w:val="AralkYok"/>
              <w:jc w:val="center"/>
              <w:rPr>
                <w:rFonts w:eastAsia="Arial"/>
                <w:lang w:eastAsia="en-US"/>
              </w:rPr>
            </w:pPr>
          </w:p>
          <w:p w14:paraId="4D1EE726" w14:textId="77777777" w:rsidR="007A006C" w:rsidRPr="007A006C" w:rsidRDefault="007A006C" w:rsidP="00E377B8">
            <w:pPr>
              <w:pStyle w:val="AralkYok"/>
              <w:rPr>
                <w:rFonts w:eastAsia="Arial"/>
                <w:lang w:eastAsia="en-US"/>
              </w:rPr>
            </w:pPr>
            <w:r w:rsidRPr="007A006C">
              <w:rPr>
                <w:rFonts w:eastAsia="Arial"/>
                <w:lang w:eastAsia="en-US"/>
              </w:rPr>
              <w:t>mm</w:t>
            </w:r>
            <w:r w:rsidRPr="007A006C">
              <w:rPr>
                <w:rFonts w:eastAsia="Arial"/>
                <w:vertAlign w:val="superscript"/>
                <w:lang w:eastAsia="en-US"/>
              </w:rPr>
              <w:t>2</w:t>
            </w:r>
          </w:p>
        </w:tc>
        <w:tc>
          <w:tcPr>
            <w:tcW w:w="8617" w:type="dxa"/>
            <w:gridSpan w:val="7"/>
            <w:tcBorders>
              <w:top w:val="nil"/>
            </w:tcBorders>
          </w:tcPr>
          <w:p w14:paraId="35966B7B" w14:textId="77777777" w:rsidR="007A006C" w:rsidRPr="007A006C" w:rsidRDefault="007A006C" w:rsidP="007A006C">
            <w:pPr>
              <w:rPr>
                <w:rFonts w:ascii="Arial" w:eastAsia="Arial" w:hAnsi="Arial" w:cs="Arial"/>
                <w:lang w:eastAsia="en-US"/>
              </w:rPr>
            </w:pPr>
          </w:p>
        </w:tc>
      </w:tr>
      <w:tr w:rsidR="007A006C" w:rsidRPr="007A006C" w14:paraId="5E6A06B3" w14:textId="77777777" w:rsidTr="007A006C">
        <w:trPr>
          <w:trHeight w:val="230"/>
        </w:trPr>
        <w:tc>
          <w:tcPr>
            <w:tcW w:w="1152" w:type="dxa"/>
            <w:vMerge/>
            <w:tcBorders>
              <w:top w:val="nil"/>
              <w:bottom w:val="nil"/>
            </w:tcBorders>
          </w:tcPr>
          <w:p w14:paraId="0DAEE3B8" w14:textId="77777777" w:rsidR="007A006C" w:rsidRPr="007A006C" w:rsidRDefault="007A006C" w:rsidP="007A006C">
            <w:pPr>
              <w:rPr>
                <w:rFonts w:ascii="Arial" w:eastAsia="Arial" w:hAnsi="Arial" w:cs="Arial"/>
                <w:lang w:eastAsia="en-US"/>
              </w:rPr>
            </w:pPr>
          </w:p>
        </w:tc>
        <w:tc>
          <w:tcPr>
            <w:tcW w:w="2465" w:type="dxa"/>
            <w:gridSpan w:val="2"/>
          </w:tcPr>
          <w:p w14:paraId="0962C69D" w14:textId="2A4129A5" w:rsidR="007A006C" w:rsidRPr="007A006C" w:rsidRDefault="007A006C" w:rsidP="007A006C">
            <w:pPr>
              <w:ind w:left="314"/>
              <w:rPr>
                <w:rFonts w:ascii="Arial" w:eastAsia="Arial" w:hAnsi="Arial" w:cs="Arial"/>
                <w:lang w:eastAsia="en-US"/>
              </w:rPr>
            </w:pPr>
            <w:r w:rsidRPr="007A006C">
              <w:rPr>
                <w:rFonts w:ascii="Arial" w:eastAsia="Arial" w:hAnsi="Arial" w:cs="Arial"/>
                <w:lang w:eastAsia="en-US"/>
              </w:rPr>
              <w:t>Çok</w:t>
            </w:r>
            <w:r w:rsidR="00E377B8">
              <w:rPr>
                <w:rFonts w:ascii="Arial" w:eastAsia="Arial" w:hAnsi="Arial" w:cs="Arial"/>
                <w:lang w:eastAsia="en-US"/>
              </w:rPr>
              <w:t xml:space="preserve"> </w:t>
            </w:r>
            <w:r w:rsidRPr="007A006C">
              <w:rPr>
                <w:rFonts w:ascii="Arial" w:eastAsia="Arial" w:hAnsi="Arial" w:cs="Arial"/>
                <w:lang w:eastAsia="en-US"/>
              </w:rPr>
              <w:t>damarlı</w:t>
            </w:r>
            <w:r w:rsidR="00E377B8">
              <w:rPr>
                <w:rFonts w:ascii="Arial" w:eastAsia="Arial" w:hAnsi="Arial" w:cs="Arial"/>
                <w:lang w:eastAsia="en-US"/>
              </w:rPr>
              <w:t xml:space="preserve"> </w:t>
            </w:r>
            <w:r w:rsidRPr="007A006C">
              <w:rPr>
                <w:rFonts w:ascii="Arial" w:eastAsia="Arial" w:hAnsi="Arial" w:cs="Arial"/>
                <w:lang w:eastAsia="en-US"/>
              </w:rPr>
              <w:t>kablolar</w:t>
            </w:r>
          </w:p>
        </w:tc>
        <w:tc>
          <w:tcPr>
            <w:tcW w:w="6152" w:type="dxa"/>
            <w:gridSpan w:val="5"/>
          </w:tcPr>
          <w:p w14:paraId="2D6A346D" w14:textId="13E1E2BC" w:rsidR="007A006C" w:rsidRPr="007A006C" w:rsidRDefault="007A006C" w:rsidP="007A006C">
            <w:pPr>
              <w:ind w:left="2153" w:right="2146"/>
              <w:jc w:val="center"/>
              <w:rPr>
                <w:rFonts w:ascii="Arial" w:eastAsia="Arial" w:hAnsi="Arial" w:cs="Arial"/>
                <w:lang w:eastAsia="en-US"/>
              </w:rPr>
            </w:pPr>
            <w:r w:rsidRPr="007A006C">
              <w:rPr>
                <w:rFonts w:ascii="Arial" w:eastAsia="Arial" w:hAnsi="Arial" w:cs="Arial"/>
                <w:lang w:eastAsia="en-US"/>
              </w:rPr>
              <w:t>Tek</w:t>
            </w:r>
            <w:r w:rsidR="00E377B8">
              <w:rPr>
                <w:rFonts w:ascii="Arial" w:eastAsia="Arial" w:hAnsi="Arial" w:cs="Arial"/>
                <w:lang w:eastAsia="en-US"/>
              </w:rPr>
              <w:t xml:space="preserve"> </w:t>
            </w:r>
            <w:r w:rsidRPr="007A006C">
              <w:rPr>
                <w:rFonts w:ascii="Arial" w:eastAsia="Arial" w:hAnsi="Arial" w:cs="Arial"/>
                <w:lang w:eastAsia="en-US"/>
              </w:rPr>
              <w:t>damarlı</w:t>
            </w:r>
            <w:r w:rsidR="00E377B8">
              <w:rPr>
                <w:rFonts w:ascii="Arial" w:eastAsia="Arial" w:hAnsi="Arial" w:cs="Arial"/>
                <w:lang w:eastAsia="en-US"/>
              </w:rPr>
              <w:t xml:space="preserve"> </w:t>
            </w:r>
            <w:r w:rsidRPr="007A006C">
              <w:rPr>
                <w:rFonts w:ascii="Arial" w:eastAsia="Arial" w:hAnsi="Arial" w:cs="Arial"/>
                <w:lang w:eastAsia="en-US"/>
              </w:rPr>
              <w:t>kablolar</w:t>
            </w:r>
          </w:p>
        </w:tc>
      </w:tr>
      <w:tr w:rsidR="007A006C" w:rsidRPr="007A006C" w14:paraId="7366E43A" w14:textId="77777777" w:rsidTr="007A006C">
        <w:trPr>
          <w:trHeight w:val="275"/>
        </w:trPr>
        <w:tc>
          <w:tcPr>
            <w:tcW w:w="1152" w:type="dxa"/>
            <w:vMerge/>
            <w:tcBorders>
              <w:top w:val="nil"/>
              <w:bottom w:val="nil"/>
            </w:tcBorders>
          </w:tcPr>
          <w:p w14:paraId="248FD759" w14:textId="77777777" w:rsidR="007A006C" w:rsidRPr="007A006C" w:rsidRDefault="007A006C" w:rsidP="007A006C">
            <w:pPr>
              <w:rPr>
                <w:rFonts w:ascii="Arial" w:eastAsia="Arial" w:hAnsi="Arial" w:cs="Arial"/>
                <w:lang w:eastAsia="en-US"/>
              </w:rPr>
            </w:pPr>
          </w:p>
        </w:tc>
        <w:tc>
          <w:tcPr>
            <w:tcW w:w="1315" w:type="dxa"/>
            <w:vMerge w:val="restart"/>
          </w:tcPr>
          <w:p w14:paraId="3D452E66" w14:textId="3451EE7D" w:rsidR="007A006C" w:rsidRPr="007A006C" w:rsidRDefault="007A006C" w:rsidP="00E377B8">
            <w:pPr>
              <w:pStyle w:val="AralkYok"/>
              <w:rPr>
                <w:rFonts w:eastAsia="Arial"/>
                <w:lang w:eastAsia="en-US"/>
              </w:rPr>
            </w:pPr>
            <w:r w:rsidRPr="007A006C">
              <w:rPr>
                <w:rFonts w:eastAsia="Arial"/>
                <w:lang w:eastAsia="en-US"/>
              </w:rPr>
              <w:t>İki yüklü</w:t>
            </w:r>
            <w:r w:rsidR="00E377B8">
              <w:rPr>
                <w:rFonts w:eastAsia="Arial"/>
                <w:lang w:eastAsia="en-US"/>
              </w:rPr>
              <w:t xml:space="preserve"> </w:t>
            </w:r>
            <w:r w:rsidRPr="007A006C">
              <w:rPr>
                <w:rFonts w:eastAsia="Arial"/>
                <w:lang w:eastAsia="en-US"/>
              </w:rPr>
              <w:t>iletken</w:t>
            </w:r>
          </w:p>
        </w:tc>
        <w:tc>
          <w:tcPr>
            <w:tcW w:w="1150" w:type="dxa"/>
            <w:vMerge w:val="restart"/>
          </w:tcPr>
          <w:p w14:paraId="2211DA52" w14:textId="2BCFB9AC" w:rsidR="007A006C" w:rsidRPr="007A006C" w:rsidRDefault="007A006C" w:rsidP="00E377B8">
            <w:pPr>
              <w:pStyle w:val="AralkYok"/>
              <w:rPr>
                <w:rFonts w:eastAsia="Arial"/>
                <w:lang w:eastAsia="en-US"/>
              </w:rPr>
            </w:pPr>
            <w:r w:rsidRPr="007A006C">
              <w:rPr>
                <w:rFonts w:eastAsia="Arial"/>
                <w:lang w:eastAsia="en-US"/>
              </w:rPr>
              <w:t>Üç yüklü</w:t>
            </w:r>
            <w:r w:rsidR="00E377B8">
              <w:rPr>
                <w:rFonts w:eastAsia="Arial"/>
                <w:lang w:eastAsia="en-US"/>
              </w:rPr>
              <w:t xml:space="preserve"> </w:t>
            </w:r>
            <w:r w:rsidRPr="007A006C">
              <w:rPr>
                <w:rFonts w:eastAsia="Arial"/>
                <w:lang w:eastAsia="en-US"/>
              </w:rPr>
              <w:t>iletken</w:t>
            </w:r>
          </w:p>
        </w:tc>
        <w:tc>
          <w:tcPr>
            <w:tcW w:w="1154" w:type="dxa"/>
            <w:vMerge w:val="restart"/>
          </w:tcPr>
          <w:p w14:paraId="29C241A4" w14:textId="77777777" w:rsidR="00E377B8" w:rsidRDefault="007A006C" w:rsidP="00E377B8">
            <w:pPr>
              <w:pStyle w:val="AralkYok"/>
              <w:rPr>
                <w:rFonts w:eastAsia="Arial"/>
                <w:lang w:eastAsia="en-US"/>
              </w:rPr>
            </w:pPr>
            <w:r w:rsidRPr="007A006C">
              <w:rPr>
                <w:rFonts w:eastAsia="Arial"/>
                <w:lang w:eastAsia="en-US"/>
              </w:rPr>
              <w:t>İki yüklü</w:t>
            </w:r>
            <w:r w:rsidR="00E377B8">
              <w:rPr>
                <w:rFonts w:eastAsia="Arial"/>
                <w:lang w:eastAsia="en-US"/>
              </w:rPr>
              <w:t xml:space="preserve"> </w:t>
            </w:r>
            <w:r w:rsidRPr="007A006C">
              <w:rPr>
                <w:rFonts w:eastAsia="Arial"/>
                <w:lang w:eastAsia="en-US"/>
              </w:rPr>
              <w:t>iletken</w:t>
            </w:r>
          </w:p>
          <w:p w14:paraId="21F13869" w14:textId="75A3D8D4" w:rsidR="007A006C" w:rsidRPr="007A006C" w:rsidRDefault="007A006C" w:rsidP="00E377B8">
            <w:pPr>
              <w:pStyle w:val="AralkYok"/>
              <w:rPr>
                <w:rFonts w:eastAsia="Arial"/>
                <w:lang w:eastAsia="en-US"/>
              </w:rPr>
            </w:pPr>
            <w:r w:rsidRPr="007A006C">
              <w:rPr>
                <w:rFonts w:eastAsia="Arial"/>
                <w:lang w:eastAsia="en-US"/>
              </w:rPr>
              <w:t>Temas</w:t>
            </w:r>
            <w:r w:rsidR="00E377B8">
              <w:rPr>
                <w:rFonts w:eastAsia="Arial"/>
                <w:lang w:eastAsia="en-US"/>
              </w:rPr>
              <w:t xml:space="preserve"> </w:t>
            </w:r>
            <w:r w:rsidRPr="007A006C">
              <w:rPr>
                <w:rFonts w:eastAsia="Arial"/>
                <w:lang w:eastAsia="en-US"/>
              </w:rPr>
              <w:t>halinde</w:t>
            </w:r>
          </w:p>
        </w:tc>
        <w:tc>
          <w:tcPr>
            <w:tcW w:w="1505" w:type="dxa"/>
            <w:vMerge w:val="restart"/>
          </w:tcPr>
          <w:p w14:paraId="3E0DC599" w14:textId="2B5B7213" w:rsidR="007A006C" w:rsidRPr="007A006C" w:rsidRDefault="007A006C" w:rsidP="00E377B8">
            <w:pPr>
              <w:pStyle w:val="AralkYok"/>
              <w:rPr>
                <w:rFonts w:eastAsia="Arial"/>
                <w:lang w:eastAsia="en-US"/>
              </w:rPr>
            </w:pPr>
            <w:r w:rsidRPr="007A006C">
              <w:rPr>
                <w:rFonts w:eastAsia="Arial"/>
                <w:lang w:eastAsia="en-US"/>
              </w:rPr>
              <w:t>Üç yüklü</w:t>
            </w:r>
            <w:r w:rsidR="00E377B8">
              <w:rPr>
                <w:rFonts w:eastAsia="Arial"/>
                <w:lang w:eastAsia="en-US"/>
              </w:rPr>
              <w:t xml:space="preserve"> </w:t>
            </w:r>
            <w:r w:rsidRPr="007A006C">
              <w:rPr>
                <w:rFonts w:eastAsia="Arial"/>
                <w:lang w:eastAsia="en-US"/>
              </w:rPr>
              <w:t>iletken</w:t>
            </w:r>
          </w:p>
          <w:p w14:paraId="316253ED" w14:textId="59A71588" w:rsidR="007A006C" w:rsidRPr="007A006C" w:rsidRDefault="007A006C" w:rsidP="00E377B8">
            <w:pPr>
              <w:pStyle w:val="AralkYok"/>
              <w:rPr>
                <w:rFonts w:eastAsia="Arial"/>
                <w:lang w:eastAsia="en-US"/>
              </w:rPr>
            </w:pPr>
            <w:r w:rsidRPr="007A006C">
              <w:rPr>
                <w:rFonts w:eastAsia="Arial"/>
                <w:lang w:eastAsia="en-US"/>
              </w:rPr>
              <w:t>Yonca</w:t>
            </w:r>
            <w:r w:rsidR="00E377B8">
              <w:rPr>
                <w:rFonts w:eastAsia="Arial"/>
                <w:lang w:eastAsia="en-US"/>
              </w:rPr>
              <w:t xml:space="preserve"> </w:t>
            </w:r>
            <w:r w:rsidRPr="007A006C">
              <w:rPr>
                <w:rFonts w:eastAsia="Arial"/>
                <w:lang w:eastAsia="en-US"/>
              </w:rPr>
              <w:t>yaprağı</w:t>
            </w:r>
            <w:r w:rsidR="00E377B8">
              <w:rPr>
                <w:rFonts w:eastAsia="Arial"/>
                <w:lang w:eastAsia="en-US"/>
              </w:rPr>
              <w:t xml:space="preserve"> </w:t>
            </w:r>
            <w:r w:rsidRPr="007A006C">
              <w:rPr>
                <w:rFonts w:eastAsia="Arial"/>
                <w:lang w:eastAsia="en-US"/>
              </w:rPr>
              <w:t>biçiminde</w:t>
            </w:r>
          </w:p>
        </w:tc>
        <w:tc>
          <w:tcPr>
            <w:tcW w:w="3493" w:type="dxa"/>
            <w:gridSpan w:val="3"/>
          </w:tcPr>
          <w:p w14:paraId="243A80AB" w14:textId="7EACBEFC" w:rsidR="007A006C" w:rsidRPr="007A006C" w:rsidRDefault="007A006C" w:rsidP="00E377B8">
            <w:pPr>
              <w:pStyle w:val="AralkYok"/>
              <w:rPr>
                <w:rFonts w:eastAsia="Arial"/>
                <w:lang w:eastAsia="en-US"/>
              </w:rPr>
            </w:pPr>
            <w:r w:rsidRPr="007A006C">
              <w:rPr>
                <w:rFonts w:eastAsia="Arial"/>
                <w:lang w:eastAsia="en-US"/>
              </w:rPr>
              <w:t>Üç</w:t>
            </w:r>
            <w:r w:rsidR="00E377B8">
              <w:rPr>
                <w:rFonts w:eastAsia="Arial"/>
                <w:lang w:eastAsia="en-US"/>
              </w:rPr>
              <w:t xml:space="preserve"> </w:t>
            </w:r>
            <w:r w:rsidRPr="007A006C">
              <w:rPr>
                <w:rFonts w:eastAsia="Arial"/>
                <w:lang w:eastAsia="en-US"/>
              </w:rPr>
              <w:t>yüklü</w:t>
            </w:r>
            <w:r w:rsidR="00E377B8">
              <w:rPr>
                <w:rFonts w:eastAsia="Arial"/>
                <w:lang w:eastAsia="en-US"/>
              </w:rPr>
              <w:t xml:space="preserve"> </w:t>
            </w:r>
            <w:r w:rsidRPr="007A006C">
              <w:rPr>
                <w:rFonts w:eastAsia="Arial"/>
                <w:lang w:eastAsia="en-US"/>
              </w:rPr>
              <w:t>iletken, yassı</w:t>
            </w:r>
            <w:r w:rsidR="00E377B8">
              <w:rPr>
                <w:rFonts w:eastAsia="Arial"/>
                <w:lang w:eastAsia="en-US"/>
              </w:rPr>
              <w:t xml:space="preserve"> </w:t>
            </w:r>
            <w:r w:rsidRPr="007A006C">
              <w:rPr>
                <w:rFonts w:eastAsia="Arial"/>
                <w:lang w:eastAsia="en-US"/>
              </w:rPr>
              <w:t>biçimde</w:t>
            </w:r>
          </w:p>
        </w:tc>
      </w:tr>
      <w:tr w:rsidR="007A006C" w:rsidRPr="007A006C" w14:paraId="08E4D001" w14:textId="77777777" w:rsidTr="007A006C">
        <w:trPr>
          <w:trHeight w:val="230"/>
        </w:trPr>
        <w:tc>
          <w:tcPr>
            <w:tcW w:w="1152" w:type="dxa"/>
            <w:vMerge/>
            <w:tcBorders>
              <w:top w:val="nil"/>
              <w:bottom w:val="nil"/>
            </w:tcBorders>
          </w:tcPr>
          <w:p w14:paraId="4D4E898B" w14:textId="77777777" w:rsidR="007A006C" w:rsidRPr="007A006C" w:rsidRDefault="007A006C" w:rsidP="007A006C">
            <w:pPr>
              <w:rPr>
                <w:rFonts w:ascii="Arial" w:eastAsia="Arial" w:hAnsi="Arial" w:cs="Arial"/>
                <w:lang w:eastAsia="en-US"/>
              </w:rPr>
            </w:pPr>
          </w:p>
        </w:tc>
        <w:tc>
          <w:tcPr>
            <w:tcW w:w="1315" w:type="dxa"/>
            <w:vMerge/>
            <w:tcBorders>
              <w:top w:val="nil"/>
            </w:tcBorders>
          </w:tcPr>
          <w:p w14:paraId="58FF78BB" w14:textId="77777777" w:rsidR="007A006C" w:rsidRPr="007A006C" w:rsidRDefault="007A006C" w:rsidP="00E377B8">
            <w:pPr>
              <w:pStyle w:val="AralkYok"/>
              <w:rPr>
                <w:rFonts w:eastAsia="Arial"/>
                <w:lang w:eastAsia="en-US"/>
              </w:rPr>
            </w:pPr>
          </w:p>
        </w:tc>
        <w:tc>
          <w:tcPr>
            <w:tcW w:w="1150" w:type="dxa"/>
            <w:vMerge/>
            <w:tcBorders>
              <w:top w:val="nil"/>
            </w:tcBorders>
          </w:tcPr>
          <w:p w14:paraId="5BC7729A" w14:textId="77777777" w:rsidR="007A006C" w:rsidRPr="007A006C" w:rsidRDefault="007A006C" w:rsidP="00E377B8">
            <w:pPr>
              <w:pStyle w:val="AralkYok"/>
              <w:rPr>
                <w:rFonts w:eastAsia="Arial"/>
                <w:lang w:eastAsia="en-US"/>
              </w:rPr>
            </w:pPr>
          </w:p>
        </w:tc>
        <w:tc>
          <w:tcPr>
            <w:tcW w:w="1154" w:type="dxa"/>
            <w:vMerge/>
            <w:tcBorders>
              <w:top w:val="nil"/>
            </w:tcBorders>
          </w:tcPr>
          <w:p w14:paraId="0D846187" w14:textId="77777777" w:rsidR="007A006C" w:rsidRPr="007A006C" w:rsidRDefault="007A006C" w:rsidP="00E377B8">
            <w:pPr>
              <w:pStyle w:val="AralkYok"/>
              <w:rPr>
                <w:rFonts w:eastAsia="Arial"/>
                <w:lang w:eastAsia="en-US"/>
              </w:rPr>
            </w:pPr>
          </w:p>
        </w:tc>
        <w:tc>
          <w:tcPr>
            <w:tcW w:w="1505" w:type="dxa"/>
            <w:vMerge/>
            <w:tcBorders>
              <w:top w:val="nil"/>
            </w:tcBorders>
          </w:tcPr>
          <w:p w14:paraId="2A9E3AE1" w14:textId="77777777" w:rsidR="007A006C" w:rsidRPr="007A006C" w:rsidRDefault="007A006C" w:rsidP="00E377B8">
            <w:pPr>
              <w:pStyle w:val="AralkYok"/>
              <w:rPr>
                <w:rFonts w:eastAsia="Arial"/>
                <w:lang w:eastAsia="en-US"/>
              </w:rPr>
            </w:pPr>
          </w:p>
        </w:tc>
        <w:tc>
          <w:tcPr>
            <w:tcW w:w="1584" w:type="dxa"/>
            <w:vMerge w:val="restart"/>
          </w:tcPr>
          <w:p w14:paraId="1345A47B" w14:textId="77777777" w:rsidR="007A006C" w:rsidRPr="007A006C" w:rsidRDefault="007A006C" w:rsidP="00E377B8">
            <w:pPr>
              <w:pStyle w:val="AralkYok"/>
              <w:rPr>
                <w:rFonts w:eastAsia="Arial"/>
                <w:lang w:eastAsia="en-US"/>
              </w:rPr>
            </w:pPr>
          </w:p>
          <w:p w14:paraId="71C3B4E2" w14:textId="2AF66786" w:rsidR="007A006C" w:rsidRPr="007A006C" w:rsidRDefault="007A006C" w:rsidP="00E377B8">
            <w:pPr>
              <w:pStyle w:val="AralkYok"/>
              <w:rPr>
                <w:rFonts w:eastAsia="Arial"/>
                <w:lang w:eastAsia="en-US"/>
              </w:rPr>
            </w:pPr>
            <w:r w:rsidRPr="007A006C">
              <w:rPr>
                <w:rFonts w:eastAsia="Arial"/>
                <w:lang w:eastAsia="en-US"/>
              </w:rPr>
              <w:t>Temas</w:t>
            </w:r>
            <w:r w:rsidR="00E377B8">
              <w:rPr>
                <w:rFonts w:eastAsia="Arial"/>
                <w:lang w:eastAsia="en-US"/>
              </w:rPr>
              <w:t xml:space="preserve"> </w:t>
            </w:r>
            <w:r w:rsidRPr="007A006C">
              <w:rPr>
                <w:rFonts w:eastAsia="Arial"/>
                <w:lang w:eastAsia="en-US"/>
              </w:rPr>
              <w:t>halinde</w:t>
            </w:r>
          </w:p>
        </w:tc>
        <w:tc>
          <w:tcPr>
            <w:tcW w:w="1909" w:type="dxa"/>
            <w:gridSpan w:val="2"/>
          </w:tcPr>
          <w:p w14:paraId="7BFF36C3" w14:textId="77777777" w:rsidR="007A006C" w:rsidRPr="007A006C" w:rsidRDefault="007A006C" w:rsidP="00E377B8">
            <w:pPr>
              <w:pStyle w:val="AralkYok"/>
              <w:rPr>
                <w:rFonts w:eastAsia="Arial"/>
                <w:lang w:eastAsia="en-US"/>
              </w:rPr>
            </w:pPr>
            <w:r w:rsidRPr="007A006C">
              <w:rPr>
                <w:rFonts w:eastAsia="Arial"/>
                <w:lang w:eastAsia="en-US"/>
              </w:rPr>
              <w:t>Aralıklı</w:t>
            </w:r>
          </w:p>
        </w:tc>
      </w:tr>
      <w:tr w:rsidR="007A006C" w:rsidRPr="007A006C" w14:paraId="1AEF5136" w14:textId="77777777" w:rsidTr="007A006C">
        <w:trPr>
          <w:trHeight w:val="474"/>
        </w:trPr>
        <w:tc>
          <w:tcPr>
            <w:tcW w:w="1152" w:type="dxa"/>
            <w:vMerge/>
            <w:tcBorders>
              <w:top w:val="nil"/>
              <w:bottom w:val="nil"/>
            </w:tcBorders>
          </w:tcPr>
          <w:p w14:paraId="4D0C5EE6" w14:textId="77777777" w:rsidR="007A006C" w:rsidRPr="007A006C" w:rsidRDefault="007A006C" w:rsidP="007A006C">
            <w:pPr>
              <w:rPr>
                <w:rFonts w:ascii="Arial" w:eastAsia="Arial" w:hAnsi="Arial" w:cs="Arial"/>
                <w:lang w:eastAsia="en-US"/>
              </w:rPr>
            </w:pPr>
          </w:p>
        </w:tc>
        <w:tc>
          <w:tcPr>
            <w:tcW w:w="1315" w:type="dxa"/>
            <w:vMerge/>
            <w:tcBorders>
              <w:top w:val="nil"/>
            </w:tcBorders>
          </w:tcPr>
          <w:p w14:paraId="6EA181A8" w14:textId="77777777" w:rsidR="007A006C" w:rsidRPr="007A006C" w:rsidRDefault="007A006C" w:rsidP="00E377B8">
            <w:pPr>
              <w:pStyle w:val="AralkYok"/>
              <w:rPr>
                <w:rFonts w:eastAsia="Arial"/>
                <w:lang w:eastAsia="en-US"/>
              </w:rPr>
            </w:pPr>
          </w:p>
        </w:tc>
        <w:tc>
          <w:tcPr>
            <w:tcW w:w="1150" w:type="dxa"/>
            <w:vMerge/>
            <w:tcBorders>
              <w:top w:val="nil"/>
            </w:tcBorders>
          </w:tcPr>
          <w:p w14:paraId="44F7FDA5" w14:textId="77777777" w:rsidR="007A006C" w:rsidRPr="007A006C" w:rsidRDefault="007A006C" w:rsidP="00E377B8">
            <w:pPr>
              <w:pStyle w:val="AralkYok"/>
              <w:rPr>
                <w:rFonts w:eastAsia="Arial"/>
                <w:lang w:eastAsia="en-US"/>
              </w:rPr>
            </w:pPr>
          </w:p>
        </w:tc>
        <w:tc>
          <w:tcPr>
            <w:tcW w:w="1154" w:type="dxa"/>
            <w:vMerge/>
            <w:tcBorders>
              <w:top w:val="nil"/>
            </w:tcBorders>
          </w:tcPr>
          <w:p w14:paraId="78CA8744" w14:textId="77777777" w:rsidR="007A006C" w:rsidRPr="007A006C" w:rsidRDefault="007A006C" w:rsidP="00E377B8">
            <w:pPr>
              <w:pStyle w:val="AralkYok"/>
              <w:rPr>
                <w:rFonts w:eastAsia="Arial"/>
                <w:lang w:eastAsia="en-US"/>
              </w:rPr>
            </w:pPr>
          </w:p>
        </w:tc>
        <w:tc>
          <w:tcPr>
            <w:tcW w:w="1505" w:type="dxa"/>
            <w:vMerge/>
            <w:tcBorders>
              <w:top w:val="nil"/>
            </w:tcBorders>
          </w:tcPr>
          <w:p w14:paraId="0CB4443A" w14:textId="77777777" w:rsidR="007A006C" w:rsidRPr="007A006C" w:rsidRDefault="007A006C" w:rsidP="00E377B8">
            <w:pPr>
              <w:pStyle w:val="AralkYok"/>
              <w:rPr>
                <w:rFonts w:eastAsia="Arial"/>
                <w:lang w:eastAsia="en-US"/>
              </w:rPr>
            </w:pPr>
          </w:p>
        </w:tc>
        <w:tc>
          <w:tcPr>
            <w:tcW w:w="1584" w:type="dxa"/>
            <w:vMerge/>
            <w:tcBorders>
              <w:top w:val="nil"/>
            </w:tcBorders>
          </w:tcPr>
          <w:p w14:paraId="7AAA16BF" w14:textId="77777777" w:rsidR="007A006C" w:rsidRPr="007A006C" w:rsidRDefault="007A006C" w:rsidP="00E377B8">
            <w:pPr>
              <w:pStyle w:val="AralkYok"/>
              <w:rPr>
                <w:rFonts w:eastAsia="Arial"/>
                <w:lang w:eastAsia="en-US"/>
              </w:rPr>
            </w:pPr>
          </w:p>
        </w:tc>
        <w:tc>
          <w:tcPr>
            <w:tcW w:w="920" w:type="dxa"/>
          </w:tcPr>
          <w:p w14:paraId="6A3787A2" w14:textId="77777777" w:rsidR="007A006C" w:rsidRPr="007A006C" w:rsidRDefault="007A006C" w:rsidP="00E377B8">
            <w:pPr>
              <w:pStyle w:val="AralkYok"/>
              <w:rPr>
                <w:rFonts w:eastAsia="Arial"/>
                <w:lang w:eastAsia="en-US"/>
              </w:rPr>
            </w:pPr>
            <w:r w:rsidRPr="007A006C">
              <w:rPr>
                <w:rFonts w:eastAsia="Arial"/>
                <w:lang w:eastAsia="en-US"/>
              </w:rPr>
              <w:t>Yatay</w:t>
            </w:r>
          </w:p>
        </w:tc>
        <w:tc>
          <w:tcPr>
            <w:tcW w:w="989" w:type="dxa"/>
          </w:tcPr>
          <w:p w14:paraId="6F5B4191" w14:textId="77777777" w:rsidR="007A006C" w:rsidRPr="007A006C" w:rsidRDefault="007A006C" w:rsidP="00E377B8">
            <w:pPr>
              <w:pStyle w:val="AralkYok"/>
              <w:rPr>
                <w:rFonts w:eastAsia="Arial"/>
                <w:lang w:eastAsia="en-US"/>
              </w:rPr>
            </w:pPr>
            <w:r w:rsidRPr="007A006C">
              <w:rPr>
                <w:rFonts w:eastAsia="Arial"/>
                <w:lang w:eastAsia="en-US"/>
              </w:rPr>
              <w:t>Düşey</w:t>
            </w:r>
          </w:p>
        </w:tc>
      </w:tr>
      <w:tr w:rsidR="007A006C" w:rsidRPr="007A006C" w14:paraId="5F70731E" w14:textId="77777777" w:rsidTr="007A006C">
        <w:trPr>
          <w:trHeight w:val="1168"/>
        </w:trPr>
        <w:tc>
          <w:tcPr>
            <w:tcW w:w="1152" w:type="dxa"/>
            <w:tcBorders>
              <w:top w:val="nil"/>
              <w:bottom w:val="nil"/>
            </w:tcBorders>
          </w:tcPr>
          <w:p w14:paraId="6A0B5011" w14:textId="77777777" w:rsidR="007A006C" w:rsidRPr="007A006C" w:rsidRDefault="007A006C" w:rsidP="007A006C">
            <w:pPr>
              <w:rPr>
                <w:rFonts w:ascii="Arial" w:eastAsia="Arial" w:hAnsi="Arial" w:cs="Arial"/>
                <w:lang w:eastAsia="en-US"/>
              </w:rPr>
            </w:pPr>
          </w:p>
        </w:tc>
        <w:tc>
          <w:tcPr>
            <w:tcW w:w="1315" w:type="dxa"/>
            <w:tcBorders>
              <w:bottom w:val="nil"/>
            </w:tcBorders>
          </w:tcPr>
          <w:p w14:paraId="4F0B9901" w14:textId="77777777" w:rsidR="007A006C" w:rsidRPr="007A006C" w:rsidRDefault="007A006C" w:rsidP="007A006C">
            <w:pPr>
              <w:spacing w:before="4"/>
              <w:rPr>
                <w:rFonts w:ascii="Arial" w:eastAsia="Arial" w:hAnsi="Arial" w:cs="Arial"/>
                <w:lang w:eastAsia="en-US"/>
              </w:rPr>
            </w:pPr>
          </w:p>
          <w:p w14:paraId="0AF9ACBC" w14:textId="77777777" w:rsidR="007A006C" w:rsidRPr="007A006C" w:rsidRDefault="007A006C" w:rsidP="007A006C">
            <w:pPr>
              <w:ind w:left="420"/>
              <w:rPr>
                <w:rFonts w:ascii="Arial" w:eastAsia="Arial" w:hAnsi="Arial" w:cs="Arial"/>
                <w:lang w:eastAsia="en-US"/>
              </w:rPr>
            </w:pPr>
            <w:r w:rsidRPr="007A006C">
              <w:rPr>
                <w:rFonts w:ascii="Arial" w:eastAsia="Arial" w:hAnsi="Arial" w:cs="Arial"/>
                <w:noProof/>
              </w:rPr>
              <w:drawing>
                <wp:inline distT="0" distB="0" distL="0" distR="0" wp14:anchorId="40DDF7C8" wp14:editId="1E779930">
                  <wp:extent cx="299534" cy="477774"/>
                  <wp:effectExtent l="0" t="0" r="0" b="0"/>
                  <wp:docPr id="24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0.png"/>
                          <pic:cNvPicPr/>
                        </pic:nvPicPr>
                        <pic:blipFill>
                          <a:blip r:embed="rId129" cstate="print"/>
                          <a:stretch>
                            <a:fillRect/>
                          </a:stretch>
                        </pic:blipFill>
                        <pic:spPr>
                          <a:xfrm>
                            <a:off x="0" y="0"/>
                            <a:ext cx="299534" cy="477774"/>
                          </a:xfrm>
                          <a:prstGeom prst="rect">
                            <a:avLst/>
                          </a:prstGeom>
                        </pic:spPr>
                      </pic:pic>
                    </a:graphicData>
                  </a:graphic>
                </wp:inline>
              </w:drawing>
            </w:r>
          </w:p>
        </w:tc>
        <w:tc>
          <w:tcPr>
            <w:tcW w:w="1150" w:type="dxa"/>
            <w:tcBorders>
              <w:bottom w:val="nil"/>
            </w:tcBorders>
          </w:tcPr>
          <w:p w14:paraId="276454F5" w14:textId="77777777" w:rsidR="007A006C" w:rsidRPr="007A006C" w:rsidRDefault="007A006C" w:rsidP="007A006C">
            <w:pPr>
              <w:spacing w:before="4"/>
              <w:rPr>
                <w:rFonts w:ascii="Arial" w:eastAsia="Arial" w:hAnsi="Arial" w:cs="Arial"/>
                <w:lang w:eastAsia="en-US"/>
              </w:rPr>
            </w:pPr>
          </w:p>
          <w:p w14:paraId="4F1BF85F" w14:textId="77777777" w:rsidR="007A006C" w:rsidRPr="007A006C" w:rsidRDefault="007A006C" w:rsidP="007A006C">
            <w:pPr>
              <w:ind w:left="319"/>
              <w:rPr>
                <w:rFonts w:ascii="Arial" w:eastAsia="Arial" w:hAnsi="Arial" w:cs="Arial"/>
                <w:lang w:eastAsia="en-US"/>
              </w:rPr>
            </w:pPr>
            <w:r w:rsidRPr="007A006C">
              <w:rPr>
                <w:rFonts w:ascii="Arial" w:eastAsia="Arial" w:hAnsi="Arial" w:cs="Arial"/>
                <w:noProof/>
              </w:rPr>
              <w:drawing>
                <wp:inline distT="0" distB="0" distL="0" distR="0" wp14:anchorId="6D3C7EA2" wp14:editId="44D2EF88">
                  <wp:extent cx="322541" cy="496062"/>
                  <wp:effectExtent l="0" t="0" r="0" b="0"/>
                  <wp:docPr id="24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1.png"/>
                          <pic:cNvPicPr/>
                        </pic:nvPicPr>
                        <pic:blipFill>
                          <a:blip r:embed="rId136" cstate="print"/>
                          <a:stretch>
                            <a:fillRect/>
                          </a:stretch>
                        </pic:blipFill>
                        <pic:spPr>
                          <a:xfrm>
                            <a:off x="0" y="0"/>
                            <a:ext cx="322541" cy="496062"/>
                          </a:xfrm>
                          <a:prstGeom prst="rect">
                            <a:avLst/>
                          </a:prstGeom>
                        </pic:spPr>
                      </pic:pic>
                    </a:graphicData>
                  </a:graphic>
                </wp:inline>
              </w:drawing>
            </w:r>
          </w:p>
        </w:tc>
        <w:tc>
          <w:tcPr>
            <w:tcW w:w="1154" w:type="dxa"/>
            <w:tcBorders>
              <w:bottom w:val="nil"/>
            </w:tcBorders>
          </w:tcPr>
          <w:p w14:paraId="7F142548" w14:textId="77777777" w:rsidR="007A006C" w:rsidRPr="007A006C" w:rsidRDefault="007A006C" w:rsidP="007A006C">
            <w:pPr>
              <w:spacing w:before="8"/>
              <w:rPr>
                <w:rFonts w:ascii="Arial" w:eastAsia="Arial" w:hAnsi="Arial" w:cs="Arial"/>
                <w:lang w:eastAsia="en-US"/>
              </w:rPr>
            </w:pPr>
          </w:p>
          <w:p w14:paraId="42E73404" w14:textId="77777777" w:rsidR="007A006C" w:rsidRPr="007A006C" w:rsidRDefault="007A006C" w:rsidP="007A006C">
            <w:pPr>
              <w:ind w:left="266"/>
              <w:rPr>
                <w:rFonts w:ascii="Arial" w:eastAsia="Arial" w:hAnsi="Arial" w:cs="Arial"/>
                <w:lang w:eastAsia="en-US"/>
              </w:rPr>
            </w:pPr>
            <w:r w:rsidRPr="007A006C">
              <w:rPr>
                <w:rFonts w:ascii="Arial" w:eastAsia="Arial" w:hAnsi="Arial" w:cs="Arial"/>
                <w:noProof/>
              </w:rPr>
              <w:drawing>
                <wp:inline distT="0" distB="0" distL="0" distR="0" wp14:anchorId="6B3C16C9" wp14:editId="7B4309D0">
                  <wp:extent cx="361392" cy="477774"/>
                  <wp:effectExtent l="0" t="0" r="0" b="0"/>
                  <wp:docPr id="24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2.png"/>
                          <pic:cNvPicPr/>
                        </pic:nvPicPr>
                        <pic:blipFill>
                          <a:blip r:embed="rId131" cstate="print"/>
                          <a:stretch>
                            <a:fillRect/>
                          </a:stretch>
                        </pic:blipFill>
                        <pic:spPr>
                          <a:xfrm>
                            <a:off x="0" y="0"/>
                            <a:ext cx="361392" cy="477774"/>
                          </a:xfrm>
                          <a:prstGeom prst="rect">
                            <a:avLst/>
                          </a:prstGeom>
                        </pic:spPr>
                      </pic:pic>
                    </a:graphicData>
                  </a:graphic>
                </wp:inline>
              </w:drawing>
            </w:r>
          </w:p>
        </w:tc>
        <w:tc>
          <w:tcPr>
            <w:tcW w:w="1505" w:type="dxa"/>
            <w:tcBorders>
              <w:bottom w:val="nil"/>
            </w:tcBorders>
          </w:tcPr>
          <w:p w14:paraId="3AC356D8" w14:textId="77777777" w:rsidR="007A006C" w:rsidRPr="007A006C" w:rsidRDefault="007A006C" w:rsidP="007A006C">
            <w:pPr>
              <w:spacing w:before="4"/>
              <w:rPr>
                <w:rFonts w:ascii="Arial" w:eastAsia="Arial" w:hAnsi="Arial" w:cs="Arial"/>
                <w:lang w:eastAsia="en-US"/>
              </w:rPr>
            </w:pPr>
          </w:p>
          <w:p w14:paraId="72E76AB1" w14:textId="77777777" w:rsidR="007A006C" w:rsidRPr="007A006C" w:rsidRDefault="007A006C" w:rsidP="007A006C">
            <w:pPr>
              <w:ind w:left="538"/>
              <w:rPr>
                <w:rFonts w:ascii="Arial" w:eastAsia="Arial" w:hAnsi="Arial" w:cs="Arial"/>
                <w:lang w:eastAsia="en-US"/>
              </w:rPr>
            </w:pPr>
            <w:r w:rsidRPr="007A006C">
              <w:rPr>
                <w:rFonts w:ascii="Arial" w:eastAsia="Arial" w:hAnsi="Arial" w:cs="Arial"/>
                <w:noProof/>
              </w:rPr>
              <w:drawing>
                <wp:inline distT="0" distB="0" distL="0" distR="0" wp14:anchorId="55DC66E0" wp14:editId="03637206">
                  <wp:extent cx="258196" cy="477774"/>
                  <wp:effectExtent l="0" t="0" r="0" b="0"/>
                  <wp:docPr id="24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3.png"/>
                          <pic:cNvPicPr/>
                        </pic:nvPicPr>
                        <pic:blipFill>
                          <a:blip r:embed="rId132" cstate="print"/>
                          <a:stretch>
                            <a:fillRect/>
                          </a:stretch>
                        </pic:blipFill>
                        <pic:spPr>
                          <a:xfrm>
                            <a:off x="0" y="0"/>
                            <a:ext cx="258196" cy="477774"/>
                          </a:xfrm>
                          <a:prstGeom prst="rect">
                            <a:avLst/>
                          </a:prstGeom>
                        </pic:spPr>
                      </pic:pic>
                    </a:graphicData>
                  </a:graphic>
                </wp:inline>
              </w:drawing>
            </w:r>
          </w:p>
        </w:tc>
        <w:tc>
          <w:tcPr>
            <w:tcW w:w="1584" w:type="dxa"/>
            <w:tcBorders>
              <w:bottom w:val="nil"/>
            </w:tcBorders>
          </w:tcPr>
          <w:p w14:paraId="32F4FA6B" w14:textId="77777777" w:rsidR="007A006C" w:rsidRPr="007A006C" w:rsidRDefault="007A006C" w:rsidP="007A006C">
            <w:pPr>
              <w:spacing w:before="10"/>
              <w:rPr>
                <w:rFonts w:ascii="Arial" w:eastAsia="Arial" w:hAnsi="Arial" w:cs="Arial"/>
                <w:lang w:eastAsia="en-US"/>
              </w:rPr>
            </w:pPr>
          </w:p>
          <w:p w14:paraId="7B37A6EC" w14:textId="77777777" w:rsidR="007A006C" w:rsidRPr="007A006C" w:rsidRDefault="007A006C" w:rsidP="007A006C">
            <w:pPr>
              <w:ind w:left="481"/>
              <w:rPr>
                <w:rFonts w:ascii="Arial" w:eastAsia="Arial" w:hAnsi="Arial" w:cs="Arial"/>
                <w:lang w:eastAsia="en-US"/>
              </w:rPr>
            </w:pPr>
            <w:r w:rsidRPr="007A006C">
              <w:rPr>
                <w:rFonts w:ascii="Arial" w:eastAsia="Arial" w:hAnsi="Arial" w:cs="Arial"/>
                <w:noProof/>
              </w:rPr>
              <w:drawing>
                <wp:inline distT="0" distB="0" distL="0" distR="0" wp14:anchorId="191A1112" wp14:editId="180D9E8E">
                  <wp:extent cx="395892" cy="475488"/>
                  <wp:effectExtent l="0" t="0" r="0" b="0"/>
                  <wp:docPr id="2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4.png"/>
                          <pic:cNvPicPr/>
                        </pic:nvPicPr>
                        <pic:blipFill>
                          <a:blip r:embed="rId133" cstate="print"/>
                          <a:stretch>
                            <a:fillRect/>
                          </a:stretch>
                        </pic:blipFill>
                        <pic:spPr>
                          <a:xfrm>
                            <a:off x="0" y="0"/>
                            <a:ext cx="395892" cy="475488"/>
                          </a:xfrm>
                          <a:prstGeom prst="rect">
                            <a:avLst/>
                          </a:prstGeom>
                        </pic:spPr>
                      </pic:pic>
                    </a:graphicData>
                  </a:graphic>
                </wp:inline>
              </w:drawing>
            </w:r>
          </w:p>
        </w:tc>
        <w:tc>
          <w:tcPr>
            <w:tcW w:w="920" w:type="dxa"/>
            <w:tcBorders>
              <w:bottom w:val="nil"/>
            </w:tcBorders>
          </w:tcPr>
          <w:p w14:paraId="210B9396" w14:textId="77777777" w:rsidR="007A006C" w:rsidRPr="007A006C" w:rsidRDefault="007A006C" w:rsidP="007A006C">
            <w:pPr>
              <w:spacing w:before="6"/>
              <w:rPr>
                <w:rFonts w:ascii="Arial" w:eastAsia="Arial" w:hAnsi="Arial" w:cs="Arial"/>
                <w:lang w:eastAsia="en-US"/>
              </w:rPr>
            </w:pPr>
          </w:p>
          <w:p w14:paraId="5429B20A" w14:textId="77777777" w:rsidR="007A006C" w:rsidRPr="007A006C" w:rsidRDefault="007A006C" w:rsidP="007A006C">
            <w:pPr>
              <w:ind w:left="107"/>
              <w:rPr>
                <w:rFonts w:ascii="Arial" w:eastAsia="Arial" w:hAnsi="Arial" w:cs="Arial"/>
                <w:lang w:eastAsia="en-US"/>
              </w:rPr>
            </w:pPr>
            <w:r w:rsidRPr="007A006C">
              <w:rPr>
                <w:rFonts w:ascii="Arial" w:eastAsia="Arial" w:hAnsi="Arial" w:cs="Arial"/>
                <w:noProof/>
              </w:rPr>
              <w:drawing>
                <wp:inline distT="0" distB="0" distL="0" distR="0" wp14:anchorId="5D887E35" wp14:editId="585EA22D">
                  <wp:extent cx="441530" cy="475487"/>
                  <wp:effectExtent l="0" t="0" r="0" b="0"/>
                  <wp:docPr id="25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7.png"/>
                          <pic:cNvPicPr/>
                        </pic:nvPicPr>
                        <pic:blipFill>
                          <a:blip r:embed="rId137" cstate="print"/>
                          <a:stretch>
                            <a:fillRect/>
                          </a:stretch>
                        </pic:blipFill>
                        <pic:spPr>
                          <a:xfrm>
                            <a:off x="0" y="0"/>
                            <a:ext cx="441530" cy="475487"/>
                          </a:xfrm>
                          <a:prstGeom prst="rect">
                            <a:avLst/>
                          </a:prstGeom>
                        </pic:spPr>
                      </pic:pic>
                    </a:graphicData>
                  </a:graphic>
                </wp:inline>
              </w:drawing>
            </w:r>
          </w:p>
        </w:tc>
        <w:tc>
          <w:tcPr>
            <w:tcW w:w="989" w:type="dxa"/>
            <w:tcBorders>
              <w:bottom w:val="nil"/>
            </w:tcBorders>
          </w:tcPr>
          <w:p w14:paraId="5EA00D96" w14:textId="77777777" w:rsidR="007A006C" w:rsidRPr="007A006C" w:rsidRDefault="007A006C" w:rsidP="007A006C">
            <w:pPr>
              <w:spacing w:before="9"/>
              <w:rPr>
                <w:rFonts w:ascii="Arial" w:eastAsia="Arial" w:hAnsi="Arial" w:cs="Arial"/>
                <w:lang w:eastAsia="en-US"/>
              </w:rPr>
            </w:pPr>
          </w:p>
          <w:p w14:paraId="3D36192C" w14:textId="77777777" w:rsidR="007A006C" w:rsidRPr="007A006C" w:rsidRDefault="007A006C" w:rsidP="007A006C">
            <w:pPr>
              <w:ind w:left="151"/>
              <w:rPr>
                <w:rFonts w:ascii="Arial" w:eastAsia="Arial" w:hAnsi="Arial" w:cs="Arial"/>
                <w:lang w:eastAsia="en-US"/>
              </w:rPr>
            </w:pPr>
            <w:r w:rsidRPr="007A006C">
              <w:rPr>
                <w:rFonts w:ascii="Arial" w:eastAsia="Arial" w:hAnsi="Arial" w:cs="Arial"/>
                <w:noProof/>
              </w:rPr>
              <w:drawing>
                <wp:inline distT="0" distB="0" distL="0" distR="0" wp14:anchorId="418079E8" wp14:editId="78D17FC9">
                  <wp:extent cx="430368" cy="477774"/>
                  <wp:effectExtent l="0" t="0" r="0" b="0"/>
                  <wp:docPr id="25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6.png"/>
                          <pic:cNvPicPr/>
                        </pic:nvPicPr>
                        <pic:blipFill>
                          <a:blip r:embed="rId135" cstate="print"/>
                          <a:stretch>
                            <a:fillRect/>
                          </a:stretch>
                        </pic:blipFill>
                        <pic:spPr>
                          <a:xfrm>
                            <a:off x="0" y="0"/>
                            <a:ext cx="430368" cy="477774"/>
                          </a:xfrm>
                          <a:prstGeom prst="rect">
                            <a:avLst/>
                          </a:prstGeom>
                        </pic:spPr>
                      </pic:pic>
                    </a:graphicData>
                  </a:graphic>
                </wp:inline>
              </w:drawing>
            </w:r>
          </w:p>
        </w:tc>
      </w:tr>
      <w:tr w:rsidR="007A006C" w:rsidRPr="007A006C" w14:paraId="1BC8E0FB" w14:textId="77777777" w:rsidTr="007A006C">
        <w:trPr>
          <w:trHeight w:val="393"/>
        </w:trPr>
        <w:tc>
          <w:tcPr>
            <w:tcW w:w="1152" w:type="dxa"/>
            <w:tcBorders>
              <w:top w:val="nil"/>
            </w:tcBorders>
          </w:tcPr>
          <w:p w14:paraId="77FD2055" w14:textId="77777777" w:rsidR="007A006C" w:rsidRPr="007A006C" w:rsidRDefault="007A006C" w:rsidP="007A006C">
            <w:pPr>
              <w:rPr>
                <w:rFonts w:ascii="Arial" w:eastAsia="Arial" w:hAnsi="Arial" w:cs="Arial"/>
                <w:lang w:eastAsia="en-US"/>
              </w:rPr>
            </w:pPr>
          </w:p>
        </w:tc>
        <w:tc>
          <w:tcPr>
            <w:tcW w:w="1315" w:type="dxa"/>
            <w:tcBorders>
              <w:top w:val="nil"/>
            </w:tcBorders>
          </w:tcPr>
          <w:p w14:paraId="44CE664C" w14:textId="77777777" w:rsidR="007A006C" w:rsidRPr="007A006C" w:rsidRDefault="007A006C" w:rsidP="007A006C">
            <w:pPr>
              <w:spacing w:before="161"/>
              <w:ind w:left="291" w:right="285"/>
              <w:jc w:val="center"/>
              <w:rPr>
                <w:rFonts w:ascii="Arial" w:eastAsia="Arial" w:hAnsi="Arial" w:cs="Arial"/>
                <w:lang w:eastAsia="en-US"/>
              </w:rPr>
            </w:pPr>
            <w:r w:rsidRPr="007A006C">
              <w:rPr>
                <w:rFonts w:ascii="Arial" w:eastAsia="Arial" w:hAnsi="Arial" w:cs="Arial"/>
                <w:lang w:eastAsia="en-US"/>
              </w:rPr>
              <w:t>MetotE</w:t>
            </w:r>
          </w:p>
        </w:tc>
        <w:tc>
          <w:tcPr>
            <w:tcW w:w="1150" w:type="dxa"/>
            <w:tcBorders>
              <w:top w:val="nil"/>
            </w:tcBorders>
          </w:tcPr>
          <w:p w14:paraId="3D37508B" w14:textId="77777777" w:rsidR="007A006C" w:rsidRPr="007A006C" w:rsidRDefault="007A006C" w:rsidP="007A006C">
            <w:pPr>
              <w:spacing w:before="153"/>
              <w:ind w:left="209" w:right="201"/>
              <w:jc w:val="center"/>
              <w:rPr>
                <w:rFonts w:ascii="Arial" w:eastAsia="Arial" w:hAnsi="Arial" w:cs="Arial"/>
                <w:lang w:eastAsia="en-US"/>
              </w:rPr>
            </w:pPr>
            <w:r w:rsidRPr="007A006C">
              <w:rPr>
                <w:rFonts w:ascii="Arial" w:eastAsia="Arial" w:hAnsi="Arial" w:cs="Arial"/>
                <w:lang w:eastAsia="en-US"/>
              </w:rPr>
              <w:t>MetotE</w:t>
            </w:r>
          </w:p>
        </w:tc>
        <w:tc>
          <w:tcPr>
            <w:tcW w:w="1154" w:type="dxa"/>
            <w:tcBorders>
              <w:top w:val="nil"/>
            </w:tcBorders>
          </w:tcPr>
          <w:p w14:paraId="0E19C3A9" w14:textId="77777777" w:rsidR="007A006C" w:rsidRPr="007A006C" w:rsidRDefault="007A006C" w:rsidP="007A006C">
            <w:pPr>
              <w:spacing w:before="117"/>
              <w:ind w:left="213" w:right="205"/>
              <w:jc w:val="center"/>
              <w:rPr>
                <w:rFonts w:ascii="Arial" w:eastAsia="Arial" w:hAnsi="Arial" w:cs="Arial"/>
                <w:lang w:eastAsia="en-US"/>
              </w:rPr>
            </w:pPr>
            <w:r w:rsidRPr="007A006C">
              <w:rPr>
                <w:rFonts w:ascii="Arial" w:eastAsia="Arial" w:hAnsi="Arial" w:cs="Arial"/>
                <w:lang w:eastAsia="en-US"/>
              </w:rPr>
              <w:t>MetotF</w:t>
            </w:r>
          </w:p>
        </w:tc>
        <w:tc>
          <w:tcPr>
            <w:tcW w:w="1505" w:type="dxa"/>
            <w:tcBorders>
              <w:top w:val="nil"/>
            </w:tcBorders>
          </w:tcPr>
          <w:p w14:paraId="0D73D1BC" w14:textId="77777777" w:rsidR="007A006C" w:rsidRPr="007A006C" w:rsidRDefault="007A006C" w:rsidP="007A006C">
            <w:pPr>
              <w:spacing w:before="139"/>
              <w:ind w:left="106" w:right="98"/>
              <w:jc w:val="center"/>
              <w:rPr>
                <w:rFonts w:ascii="Arial" w:eastAsia="Arial" w:hAnsi="Arial" w:cs="Arial"/>
                <w:lang w:eastAsia="en-US"/>
              </w:rPr>
            </w:pPr>
            <w:r w:rsidRPr="007A006C">
              <w:rPr>
                <w:rFonts w:ascii="Arial" w:eastAsia="Arial" w:hAnsi="Arial" w:cs="Arial"/>
                <w:lang w:eastAsia="en-US"/>
              </w:rPr>
              <w:t>MetotF</w:t>
            </w:r>
          </w:p>
        </w:tc>
        <w:tc>
          <w:tcPr>
            <w:tcW w:w="1584" w:type="dxa"/>
            <w:tcBorders>
              <w:top w:val="nil"/>
            </w:tcBorders>
          </w:tcPr>
          <w:p w14:paraId="2F41DAA3" w14:textId="77777777" w:rsidR="007A006C" w:rsidRPr="007A006C" w:rsidRDefault="007A006C" w:rsidP="007A006C">
            <w:pPr>
              <w:spacing w:before="153"/>
              <w:ind w:left="434" w:right="423"/>
              <w:jc w:val="center"/>
              <w:rPr>
                <w:rFonts w:ascii="Arial" w:eastAsia="Arial" w:hAnsi="Arial" w:cs="Arial"/>
                <w:lang w:eastAsia="en-US"/>
              </w:rPr>
            </w:pPr>
            <w:r w:rsidRPr="007A006C">
              <w:rPr>
                <w:rFonts w:ascii="Arial" w:eastAsia="Arial" w:hAnsi="Arial" w:cs="Arial"/>
                <w:lang w:eastAsia="en-US"/>
              </w:rPr>
              <w:t>MetotF</w:t>
            </w:r>
          </w:p>
        </w:tc>
        <w:tc>
          <w:tcPr>
            <w:tcW w:w="920" w:type="dxa"/>
            <w:tcBorders>
              <w:top w:val="nil"/>
            </w:tcBorders>
          </w:tcPr>
          <w:p w14:paraId="0C6D61AE" w14:textId="77777777" w:rsidR="007A006C" w:rsidRPr="007A006C" w:rsidRDefault="007A006C" w:rsidP="007A006C">
            <w:pPr>
              <w:spacing w:before="125"/>
              <w:ind w:left="85" w:right="73"/>
              <w:jc w:val="center"/>
              <w:rPr>
                <w:rFonts w:ascii="Arial" w:eastAsia="Arial" w:hAnsi="Arial" w:cs="Arial"/>
                <w:lang w:eastAsia="en-US"/>
              </w:rPr>
            </w:pPr>
            <w:r w:rsidRPr="007A006C">
              <w:rPr>
                <w:rFonts w:ascii="Arial" w:eastAsia="Arial" w:hAnsi="Arial" w:cs="Arial"/>
                <w:lang w:eastAsia="en-US"/>
              </w:rPr>
              <w:t>MetotG</w:t>
            </w:r>
          </w:p>
        </w:tc>
        <w:tc>
          <w:tcPr>
            <w:tcW w:w="989" w:type="dxa"/>
            <w:tcBorders>
              <w:top w:val="nil"/>
            </w:tcBorders>
          </w:tcPr>
          <w:p w14:paraId="5B49081B" w14:textId="77777777" w:rsidR="007A006C" w:rsidRPr="007A006C" w:rsidRDefault="007A006C" w:rsidP="007A006C">
            <w:pPr>
              <w:spacing w:before="110"/>
              <w:ind w:left="119" w:right="109"/>
              <w:jc w:val="center"/>
              <w:rPr>
                <w:rFonts w:ascii="Arial" w:eastAsia="Arial" w:hAnsi="Arial" w:cs="Arial"/>
                <w:lang w:eastAsia="en-US"/>
              </w:rPr>
            </w:pPr>
            <w:r w:rsidRPr="007A006C">
              <w:rPr>
                <w:rFonts w:ascii="Arial" w:eastAsia="Arial" w:hAnsi="Arial" w:cs="Arial"/>
                <w:lang w:eastAsia="en-US"/>
              </w:rPr>
              <w:t>MetotG</w:t>
            </w:r>
          </w:p>
        </w:tc>
      </w:tr>
      <w:tr w:rsidR="007A006C" w:rsidRPr="007A006C" w14:paraId="13B1CB48" w14:textId="77777777" w:rsidTr="007A006C">
        <w:trPr>
          <w:trHeight w:val="230"/>
        </w:trPr>
        <w:tc>
          <w:tcPr>
            <w:tcW w:w="1152" w:type="dxa"/>
          </w:tcPr>
          <w:p w14:paraId="046BC99D"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1</w:t>
            </w:r>
          </w:p>
        </w:tc>
        <w:tc>
          <w:tcPr>
            <w:tcW w:w="1315" w:type="dxa"/>
          </w:tcPr>
          <w:p w14:paraId="36224A00"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2</w:t>
            </w:r>
          </w:p>
        </w:tc>
        <w:tc>
          <w:tcPr>
            <w:tcW w:w="1150" w:type="dxa"/>
          </w:tcPr>
          <w:p w14:paraId="5C7DC428"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3</w:t>
            </w:r>
          </w:p>
        </w:tc>
        <w:tc>
          <w:tcPr>
            <w:tcW w:w="1154" w:type="dxa"/>
          </w:tcPr>
          <w:p w14:paraId="5FDB0A6C"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4</w:t>
            </w:r>
          </w:p>
        </w:tc>
        <w:tc>
          <w:tcPr>
            <w:tcW w:w="1505" w:type="dxa"/>
          </w:tcPr>
          <w:p w14:paraId="712BAD8B"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5</w:t>
            </w:r>
          </w:p>
        </w:tc>
        <w:tc>
          <w:tcPr>
            <w:tcW w:w="1584" w:type="dxa"/>
          </w:tcPr>
          <w:p w14:paraId="33ADA54F" w14:textId="77777777" w:rsidR="007A006C" w:rsidRPr="007A006C" w:rsidRDefault="007A006C" w:rsidP="007A006C">
            <w:pPr>
              <w:ind w:left="12"/>
              <w:jc w:val="center"/>
              <w:rPr>
                <w:rFonts w:ascii="Arial" w:eastAsia="Arial" w:hAnsi="Arial" w:cs="Arial"/>
                <w:lang w:eastAsia="en-US"/>
              </w:rPr>
            </w:pPr>
            <w:r w:rsidRPr="007A006C">
              <w:rPr>
                <w:rFonts w:ascii="Arial" w:eastAsia="Arial" w:hAnsi="Arial" w:cs="Arial"/>
                <w:w w:val="99"/>
                <w:lang w:eastAsia="en-US"/>
              </w:rPr>
              <w:t>6</w:t>
            </w:r>
          </w:p>
        </w:tc>
        <w:tc>
          <w:tcPr>
            <w:tcW w:w="920" w:type="dxa"/>
          </w:tcPr>
          <w:p w14:paraId="27AB8C43" w14:textId="77777777" w:rsidR="007A006C" w:rsidRPr="007A006C" w:rsidRDefault="007A006C" w:rsidP="007A006C">
            <w:pPr>
              <w:ind w:left="15"/>
              <w:jc w:val="center"/>
              <w:rPr>
                <w:rFonts w:ascii="Arial" w:eastAsia="Arial" w:hAnsi="Arial" w:cs="Arial"/>
                <w:lang w:eastAsia="en-US"/>
              </w:rPr>
            </w:pPr>
            <w:r w:rsidRPr="007A006C">
              <w:rPr>
                <w:rFonts w:ascii="Arial" w:eastAsia="Arial" w:hAnsi="Arial" w:cs="Arial"/>
                <w:w w:val="99"/>
                <w:lang w:eastAsia="en-US"/>
              </w:rPr>
              <w:t>7</w:t>
            </w:r>
          </w:p>
        </w:tc>
        <w:tc>
          <w:tcPr>
            <w:tcW w:w="989" w:type="dxa"/>
          </w:tcPr>
          <w:p w14:paraId="7B30A188" w14:textId="77777777" w:rsidR="007A006C" w:rsidRPr="007A006C" w:rsidRDefault="007A006C" w:rsidP="007A006C">
            <w:pPr>
              <w:ind w:left="12"/>
              <w:jc w:val="center"/>
              <w:rPr>
                <w:rFonts w:ascii="Arial" w:eastAsia="Arial" w:hAnsi="Arial" w:cs="Arial"/>
                <w:lang w:eastAsia="en-US"/>
              </w:rPr>
            </w:pPr>
            <w:r w:rsidRPr="007A006C">
              <w:rPr>
                <w:rFonts w:ascii="Arial" w:eastAsia="Arial" w:hAnsi="Arial" w:cs="Arial"/>
                <w:w w:val="99"/>
                <w:lang w:eastAsia="en-US"/>
              </w:rPr>
              <w:t>8</w:t>
            </w:r>
          </w:p>
        </w:tc>
      </w:tr>
      <w:tr w:rsidR="007A006C" w:rsidRPr="007A006C" w14:paraId="69D58CA6" w14:textId="77777777" w:rsidTr="007A006C">
        <w:trPr>
          <w:trHeight w:val="461"/>
        </w:trPr>
        <w:tc>
          <w:tcPr>
            <w:tcW w:w="1152" w:type="dxa"/>
            <w:tcBorders>
              <w:bottom w:val="nil"/>
            </w:tcBorders>
          </w:tcPr>
          <w:p w14:paraId="26D039C9" w14:textId="77777777" w:rsidR="007A006C" w:rsidRPr="007A006C" w:rsidRDefault="007A006C" w:rsidP="007A006C">
            <w:pPr>
              <w:spacing w:before="8"/>
              <w:rPr>
                <w:rFonts w:ascii="Arial" w:eastAsia="Arial" w:hAnsi="Arial" w:cs="Arial"/>
                <w:lang w:eastAsia="en-US"/>
              </w:rPr>
            </w:pPr>
          </w:p>
          <w:p w14:paraId="1D45A971" w14:textId="77777777" w:rsidR="007A006C" w:rsidRPr="007A006C" w:rsidRDefault="007A006C" w:rsidP="007A006C">
            <w:pPr>
              <w:spacing w:before="1"/>
              <w:ind w:left="343" w:right="347"/>
              <w:jc w:val="center"/>
              <w:rPr>
                <w:rFonts w:ascii="Arial" w:eastAsia="Arial" w:hAnsi="Arial" w:cs="Arial"/>
                <w:lang w:eastAsia="en-US"/>
              </w:rPr>
            </w:pPr>
            <w:r w:rsidRPr="007A006C">
              <w:rPr>
                <w:rFonts w:ascii="Arial" w:eastAsia="Arial" w:hAnsi="Arial" w:cs="Arial"/>
                <w:lang w:eastAsia="en-US"/>
              </w:rPr>
              <w:t>2,5</w:t>
            </w:r>
          </w:p>
        </w:tc>
        <w:tc>
          <w:tcPr>
            <w:tcW w:w="1315" w:type="dxa"/>
            <w:tcBorders>
              <w:bottom w:val="nil"/>
            </w:tcBorders>
          </w:tcPr>
          <w:p w14:paraId="14820A3A" w14:textId="77777777" w:rsidR="007A006C" w:rsidRPr="007A006C" w:rsidRDefault="007A006C" w:rsidP="007A006C">
            <w:pPr>
              <w:spacing w:before="8"/>
              <w:rPr>
                <w:rFonts w:ascii="Arial" w:eastAsia="Arial" w:hAnsi="Arial" w:cs="Arial"/>
                <w:lang w:eastAsia="en-US"/>
              </w:rPr>
            </w:pPr>
          </w:p>
          <w:p w14:paraId="5BCF130F" w14:textId="77777777" w:rsidR="007A006C" w:rsidRPr="007A006C" w:rsidRDefault="007A006C" w:rsidP="007A006C">
            <w:pPr>
              <w:spacing w:before="1"/>
              <w:ind w:left="290" w:right="285"/>
              <w:jc w:val="center"/>
              <w:rPr>
                <w:rFonts w:ascii="Arial" w:eastAsia="Arial" w:hAnsi="Arial" w:cs="Arial"/>
                <w:lang w:eastAsia="en-US"/>
              </w:rPr>
            </w:pPr>
            <w:r w:rsidRPr="007A006C">
              <w:rPr>
                <w:rFonts w:ascii="Arial" w:eastAsia="Arial" w:hAnsi="Arial" w:cs="Arial"/>
                <w:lang w:eastAsia="en-US"/>
              </w:rPr>
              <w:t>28</w:t>
            </w:r>
          </w:p>
        </w:tc>
        <w:tc>
          <w:tcPr>
            <w:tcW w:w="1150" w:type="dxa"/>
            <w:tcBorders>
              <w:bottom w:val="nil"/>
            </w:tcBorders>
          </w:tcPr>
          <w:p w14:paraId="321B04EF" w14:textId="77777777" w:rsidR="007A006C" w:rsidRPr="007A006C" w:rsidRDefault="007A006C" w:rsidP="007A006C">
            <w:pPr>
              <w:spacing w:before="8"/>
              <w:rPr>
                <w:rFonts w:ascii="Arial" w:eastAsia="Arial" w:hAnsi="Arial" w:cs="Arial"/>
                <w:lang w:eastAsia="en-US"/>
              </w:rPr>
            </w:pPr>
          </w:p>
          <w:p w14:paraId="51992089" w14:textId="77777777" w:rsidR="007A006C" w:rsidRPr="007A006C" w:rsidRDefault="007A006C" w:rsidP="007A006C">
            <w:pPr>
              <w:spacing w:before="1"/>
              <w:ind w:left="209" w:right="200"/>
              <w:jc w:val="center"/>
              <w:rPr>
                <w:rFonts w:ascii="Arial" w:eastAsia="Arial" w:hAnsi="Arial" w:cs="Arial"/>
                <w:lang w:eastAsia="en-US"/>
              </w:rPr>
            </w:pPr>
            <w:r w:rsidRPr="007A006C">
              <w:rPr>
                <w:rFonts w:ascii="Arial" w:eastAsia="Arial" w:hAnsi="Arial" w:cs="Arial"/>
                <w:lang w:eastAsia="en-US"/>
              </w:rPr>
              <w:t>24</w:t>
            </w:r>
          </w:p>
        </w:tc>
        <w:tc>
          <w:tcPr>
            <w:tcW w:w="1154" w:type="dxa"/>
            <w:tcBorders>
              <w:bottom w:val="nil"/>
            </w:tcBorders>
          </w:tcPr>
          <w:p w14:paraId="7A820E31" w14:textId="77777777" w:rsidR="007A006C" w:rsidRPr="007A006C" w:rsidRDefault="007A006C" w:rsidP="007A006C">
            <w:pPr>
              <w:spacing w:before="8"/>
              <w:rPr>
                <w:rFonts w:ascii="Arial" w:eastAsia="Arial" w:hAnsi="Arial" w:cs="Arial"/>
                <w:lang w:eastAsia="en-US"/>
              </w:rPr>
            </w:pPr>
          </w:p>
          <w:p w14:paraId="6A67799D" w14:textId="77777777" w:rsidR="007A006C" w:rsidRPr="007A006C" w:rsidRDefault="007A006C" w:rsidP="007A006C">
            <w:pPr>
              <w:spacing w:before="1"/>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bottom w:val="nil"/>
            </w:tcBorders>
          </w:tcPr>
          <w:p w14:paraId="1EB17A24" w14:textId="77777777" w:rsidR="007A006C" w:rsidRPr="007A006C" w:rsidRDefault="007A006C" w:rsidP="007A006C">
            <w:pPr>
              <w:spacing w:before="8"/>
              <w:rPr>
                <w:rFonts w:ascii="Arial" w:eastAsia="Arial" w:hAnsi="Arial" w:cs="Arial"/>
                <w:lang w:eastAsia="en-US"/>
              </w:rPr>
            </w:pPr>
          </w:p>
          <w:p w14:paraId="19A78575" w14:textId="77777777" w:rsidR="007A006C" w:rsidRPr="007A006C" w:rsidRDefault="007A006C" w:rsidP="007A006C">
            <w:pPr>
              <w:spacing w:before="1"/>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bottom w:val="nil"/>
            </w:tcBorders>
          </w:tcPr>
          <w:p w14:paraId="4AB78CD4" w14:textId="77777777" w:rsidR="007A006C" w:rsidRPr="007A006C" w:rsidRDefault="007A006C" w:rsidP="007A006C">
            <w:pPr>
              <w:spacing w:before="8"/>
              <w:rPr>
                <w:rFonts w:ascii="Arial" w:eastAsia="Arial" w:hAnsi="Arial" w:cs="Arial"/>
                <w:lang w:eastAsia="en-US"/>
              </w:rPr>
            </w:pPr>
          </w:p>
          <w:p w14:paraId="7EA28B1C" w14:textId="77777777" w:rsidR="007A006C" w:rsidRPr="007A006C" w:rsidRDefault="007A006C" w:rsidP="007A006C">
            <w:pPr>
              <w:spacing w:before="1"/>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bottom w:val="nil"/>
            </w:tcBorders>
          </w:tcPr>
          <w:p w14:paraId="3CBFB92B" w14:textId="77777777" w:rsidR="007A006C" w:rsidRPr="007A006C" w:rsidRDefault="007A006C" w:rsidP="007A006C">
            <w:pPr>
              <w:spacing w:before="8"/>
              <w:rPr>
                <w:rFonts w:ascii="Arial" w:eastAsia="Arial" w:hAnsi="Arial" w:cs="Arial"/>
                <w:lang w:eastAsia="en-US"/>
              </w:rPr>
            </w:pPr>
          </w:p>
          <w:p w14:paraId="222F742D" w14:textId="77777777" w:rsidR="007A006C" w:rsidRPr="007A006C" w:rsidRDefault="007A006C" w:rsidP="007A006C">
            <w:pPr>
              <w:spacing w:before="1"/>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bottom w:val="nil"/>
            </w:tcBorders>
          </w:tcPr>
          <w:p w14:paraId="118895C0" w14:textId="77777777" w:rsidR="007A006C" w:rsidRPr="007A006C" w:rsidRDefault="007A006C" w:rsidP="007A006C">
            <w:pPr>
              <w:spacing w:before="8"/>
              <w:rPr>
                <w:rFonts w:ascii="Arial" w:eastAsia="Arial" w:hAnsi="Arial" w:cs="Arial"/>
                <w:lang w:eastAsia="en-US"/>
              </w:rPr>
            </w:pPr>
          </w:p>
          <w:p w14:paraId="3FE5B174" w14:textId="77777777" w:rsidR="007A006C" w:rsidRPr="007A006C" w:rsidRDefault="007A006C" w:rsidP="007A006C">
            <w:pPr>
              <w:spacing w:before="1"/>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03D26289" w14:textId="77777777" w:rsidTr="007A006C">
        <w:trPr>
          <w:trHeight w:val="229"/>
        </w:trPr>
        <w:tc>
          <w:tcPr>
            <w:tcW w:w="1152" w:type="dxa"/>
            <w:tcBorders>
              <w:top w:val="nil"/>
              <w:bottom w:val="nil"/>
            </w:tcBorders>
          </w:tcPr>
          <w:p w14:paraId="4081B085"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4</w:t>
            </w:r>
          </w:p>
        </w:tc>
        <w:tc>
          <w:tcPr>
            <w:tcW w:w="1315" w:type="dxa"/>
            <w:tcBorders>
              <w:top w:val="nil"/>
              <w:bottom w:val="nil"/>
            </w:tcBorders>
          </w:tcPr>
          <w:p w14:paraId="4A5DAD97"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38</w:t>
            </w:r>
          </w:p>
        </w:tc>
        <w:tc>
          <w:tcPr>
            <w:tcW w:w="1150" w:type="dxa"/>
            <w:tcBorders>
              <w:top w:val="nil"/>
              <w:bottom w:val="nil"/>
            </w:tcBorders>
          </w:tcPr>
          <w:p w14:paraId="06D95A71"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32</w:t>
            </w:r>
          </w:p>
        </w:tc>
        <w:tc>
          <w:tcPr>
            <w:tcW w:w="1154" w:type="dxa"/>
            <w:tcBorders>
              <w:top w:val="nil"/>
              <w:bottom w:val="nil"/>
            </w:tcBorders>
          </w:tcPr>
          <w:p w14:paraId="5B6F59B2"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59D0E7CA"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3E592053"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7C39F839"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56F4AE5F"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74A5796A" w14:textId="77777777" w:rsidTr="007A006C">
        <w:trPr>
          <w:trHeight w:val="229"/>
        </w:trPr>
        <w:tc>
          <w:tcPr>
            <w:tcW w:w="1152" w:type="dxa"/>
            <w:tcBorders>
              <w:top w:val="nil"/>
              <w:bottom w:val="nil"/>
            </w:tcBorders>
          </w:tcPr>
          <w:p w14:paraId="391AC416"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6</w:t>
            </w:r>
          </w:p>
        </w:tc>
        <w:tc>
          <w:tcPr>
            <w:tcW w:w="1315" w:type="dxa"/>
            <w:tcBorders>
              <w:top w:val="nil"/>
              <w:bottom w:val="nil"/>
            </w:tcBorders>
          </w:tcPr>
          <w:p w14:paraId="52E1612C"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49</w:t>
            </w:r>
          </w:p>
        </w:tc>
        <w:tc>
          <w:tcPr>
            <w:tcW w:w="1150" w:type="dxa"/>
            <w:tcBorders>
              <w:top w:val="nil"/>
              <w:bottom w:val="nil"/>
            </w:tcBorders>
          </w:tcPr>
          <w:p w14:paraId="2B59C561"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42</w:t>
            </w:r>
          </w:p>
        </w:tc>
        <w:tc>
          <w:tcPr>
            <w:tcW w:w="1154" w:type="dxa"/>
            <w:tcBorders>
              <w:top w:val="nil"/>
              <w:bottom w:val="nil"/>
            </w:tcBorders>
          </w:tcPr>
          <w:p w14:paraId="2DF5DF66"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4C8818A2"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1C25CAC2"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70E02806"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626C6D2E"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751F9725" w14:textId="77777777" w:rsidTr="007A006C">
        <w:trPr>
          <w:trHeight w:val="230"/>
        </w:trPr>
        <w:tc>
          <w:tcPr>
            <w:tcW w:w="1152" w:type="dxa"/>
            <w:tcBorders>
              <w:top w:val="nil"/>
              <w:bottom w:val="nil"/>
            </w:tcBorders>
          </w:tcPr>
          <w:p w14:paraId="0B2FD371"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10</w:t>
            </w:r>
          </w:p>
        </w:tc>
        <w:tc>
          <w:tcPr>
            <w:tcW w:w="1315" w:type="dxa"/>
            <w:tcBorders>
              <w:top w:val="nil"/>
              <w:bottom w:val="nil"/>
            </w:tcBorders>
          </w:tcPr>
          <w:p w14:paraId="44CF5A4F"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67</w:t>
            </w:r>
          </w:p>
        </w:tc>
        <w:tc>
          <w:tcPr>
            <w:tcW w:w="1150" w:type="dxa"/>
            <w:tcBorders>
              <w:top w:val="nil"/>
              <w:bottom w:val="nil"/>
            </w:tcBorders>
          </w:tcPr>
          <w:p w14:paraId="61C874BE"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58</w:t>
            </w:r>
          </w:p>
        </w:tc>
        <w:tc>
          <w:tcPr>
            <w:tcW w:w="1154" w:type="dxa"/>
            <w:tcBorders>
              <w:top w:val="nil"/>
              <w:bottom w:val="nil"/>
            </w:tcBorders>
          </w:tcPr>
          <w:p w14:paraId="62339A60"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70B650A7"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1D411992"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657EB61A"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491CE8E6"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7C3BA69E" w14:textId="77777777" w:rsidTr="007A006C">
        <w:trPr>
          <w:trHeight w:val="230"/>
        </w:trPr>
        <w:tc>
          <w:tcPr>
            <w:tcW w:w="1152" w:type="dxa"/>
            <w:tcBorders>
              <w:top w:val="nil"/>
              <w:bottom w:val="nil"/>
            </w:tcBorders>
          </w:tcPr>
          <w:p w14:paraId="57F64D3E"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16</w:t>
            </w:r>
          </w:p>
        </w:tc>
        <w:tc>
          <w:tcPr>
            <w:tcW w:w="1315" w:type="dxa"/>
            <w:tcBorders>
              <w:top w:val="nil"/>
              <w:bottom w:val="nil"/>
            </w:tcBorders>
          </w:tcPr>
          <w:p w14:paraId="1EFE2575"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91</w:t>
            </w:r>
          </w:p>
        </w:tc>
        <w:tc>
          <w:tcPr>
            <w:tcW w:w="1150" w:type="dxa"/>
            <w:tcBorders>
              <w:top w:val="nil"/>
              <w:bottom w:val="nil"/>
            </w:tcBorders>
          </w:tcPr>
          <w:p w14:paraId="16EFBC7E"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77</w:t>
            </w:r>
          </w:p>
        </w:tc>
        <w:tc>
          <w:tcPr>
            <w:tcW w:w="1154" w:type="dxa"/>
            <w:tcBorders>
              <w:top w:val="nil"/>
              <w:bottom w:val="nil"/>
            </w:tcBorders>
          </w:tcPr>
          <w:p w14:paraId="061EF017"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505" w:type="dxa"/>
            <w:tcBorders>
              <w:top w:val="nil"/>
              <w:bottom w:val="nil"/>
            </w:tcBorders>
          </w:tcPr>
          <w:p w14:paraId="6BED4C50"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584" w:type="dxa"/>
            <w:tcBorders>
              <w:top w:val="nil"/>
              <w:bottom w:val="nil"/>
            </w:tcBorders>
          </w:tcPr>
          <w:p w14:paraId="09958E7B" w14:textId="77777777" w:rsidR="007A006C" w:rsidRPr="007A006C" w:rsidRDefault="007A006C" w:rsidP="007A006C">
            <w:pPr>
              <w:ind w:left="11"/>
              <w:jc w:val="center"/>
              <w:rPr>
                <w:rFonts w:ascii="Arial" w:eastAsia="Arial" w:hAnsi="Arial" w:cs="Arial"/>
                <w:lang w:eastAsia="en-US"/>
              </w:rPr>
            </w:pPr>
            <w:r w:rsidRPr="007A006C">
              <w:rPr>
                <w:rFonts w:ascii="Arial" w:eastAsia="Arial" w:hAnsi="Arial" w:cs="Arial"/>
                <w:w w:val="99"/>
                <w:lang w:eastAsia="en-US"/>
              </w:rPr>
              <w:t>-</w:t>
            </w:r>
          </w:p>
        </w:tc>
        <w:tc>
          <w:tcPr>
            <w:tcW w:w="920" w:type="dxa"/>
            <w:tcBorders>
              <w:top w:val="nil"/>
              <w:bottom w:val="nil"/>
            </w:tcBorders>
          </w:tcPr>
          <w:p w14:paraId="4987AA13" w14:textId="77777777" w:rsidR="007A006C" w:rsidRPr="007A006C" w:rsidRDefault="007A006C" w:rsidP="007A006C">
            <w:pPr>
              <w:ind w:left="14"/>
              <w:jc w:val="center"/>
              <w:rPr>
                <w:rFonts w:ascii="Arial" w:eastAsia="Arial" w:hAnsi="Arial" w:cs="Arial"/>
                <w:lang w:eastAsia="en-US"/>
              </w:rPr>
            </w:pPr>
            <w:r w:rsidRPr="007A006C">
              <w:rPr>
                <w:rFonts w:ascii="Arial" w:eastAsia="Arial" w:hAnsi="Arial" w:cs="Arial"/>
                <w:w w:val="99"/>
                <w:lang w:eastAsia="en-US"/>
              </w:rPr>
              <w:t>-</w:t>
            </w:r>
          </w:p>
        </w:tc>
        <w:tc>
          <w:tcPr>
            <w:tcW w:w="989" w:type="dxa"/>
            <w:tcBorders>
              <w:top w:val="nil"/>
              <w:bottom w:val="nil"/>
            </w:tcBorders>
          </w:tcPr>
          <w:p w14:paraId="749466E0" w14:textId="77777777" w:rsidR="007A006C" w:rsidRPr="007A006C" w:rsidRDefault="007A006C" w:rsidP="007A006C">
            <w:pPr>
              <w:ind w:left="10"/>
              <w:jc w:val="center"/>
              <w:rPr>
                <w:rFonts w:ascii="Arial" w:eastAsia="Arial" w:hAnsi="Arial" w:cs="Arial"/>
                <w:lang w:eastAsia="en-US"/>
              </w:rPr>
            </w:pPr>
            <w:r w:rsidRPr="007A006C">
              <w:rPr>
                <w:rFonts w:ascii="Arial" w:eastAsia="Arial" w:hAnsi="Arial" w:cs="Arial"/>
                <w:w w:val="99"/>
                <w:lang w:eastAsia="en-US"/>
              </w:rPr>
              <w:t>-</w:t>
            </w:r>
          </w:p>
        </w:tc>
      </w:tr>
      <w:tr w:rsidR="007A006C" w:rsidRPr="007A006C" w14:paraId="51199EB8" w14:textId="77777777" w:rsidTr="007A006C">
        <w:trPr>
          <w:trHeight w:val="230"/>
        </w:trPr>
        <w:tc>
          <w:tcPr>
            <w:tcW w:w="1152" w:type="dxa"/>
            <w:tcBorders>
              <w:top w:val="nil"/>
              <w:bottom w:val="nil"/>
            </w:tcBorders>
          </w:tcPr>
          <w:p w14:paraId="1773F65C"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25</w:t>
            </w:r>
          </w:p>
        </w:tc>
        <w:tc>
          <w:tcPr>
            <w:tcW w:w="1315" w:type="dxa"/>
            <w:tcBorders>
              <w:top w:val="nil"/>
              <w:bottom w:val="nil"/>
            </w:tcBorders>
          </w:tcPr>
          <w:p w14:paraId="56BEDDBE"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108</w:t>
            </w:r>
          </w:p>
        </w:tc>
        <w:tc>
          <w:tcPr>
            <w:tcW w:w="1150" w:type="dxa"/>
            <w:tcBorders>
              <w:top w:val="nil"/>
              <w:bottom w:val="nil"/>
            </w:tcBorders>
          </w:tcPr>
          <w:p w14:paraId="734DB64F"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97</w:t>
            </w:r>
          </w:p>
        </w:tc>
        <w:tc>
          <w:tcPr>
            <w:tcW w:w="1154" w:type="dxa"/>
            <w:tcBorders>
              <w:top w:val="nil"/>
              <w:bottom w:val="nil"/>
            </w:tcBorders>
          </w:tcPr>
          <w:p w14:paraId="0757F14F"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121</w:t>
            </w:r>
          </w:p>
        </w:tc>
        <w:tc>
          <w:tcPr>
            <w:tcW w:w="1505" w:type="dxa"/>
            <w:tcBorders>
              <w:top w:val="nil"/>
              <w:bottom w:val="nil"/>
            </w:tcBorders>
          </w:tcPr>
          <w:p w14:paraId="53D119DF"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103</w:t>
            </w:r>
          </w:p>
        </w:tc>
        <w:tc>
          <w:tcPr>
            <w:tcW w:w="1584" w:type="dxa"/>
            <w:tcBorders>
              <w:top w:val="nil"/>
              <w:bottom w:val="nil"/>
            </w:tcBorders>
          </w:tcPr>
          <w:p w14:paraId="17DA665E"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107</w:t>
            </w:r>
          </w:p>
        </w:tc>
        <w:tc>
          <w:tcPr>
            <w:tcW w:w="920" w:type="dxa"/>
            <w:tcBorders>
              <w:top w:val="nil"/>
              <w:bottom w:val="nil"/>
            </w:tcBorders>
          </w:tcPr>
          <w:p w14:paraId="3095DC45"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138</w:t>
            </w:r>
          </w:p>
        </w:tc>
        <w:tc>
          <w:tcPr>
            <w:tcW w:w="989" w:type="dxa"/>
            <w:tcBorders>
              <w:top w:val="nil"/>
              <w:bottom w:val="nil"/>
            </w:tcBorders>
          </w:tcPr>
          <w:p w14:paraId="00301EC8"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122</w:t>
            </w:r>
          </w:p>
        </w:tc>
      </w:tr>
      <w:tr w:rsidR="007A006C" w:rsidRPr="007A006C" w14:paraId="3D54C075" w14:textId="77777777" w:rsidTr="007A006C">
        <w:trPr>
          <w:trHeight w:val="344"/>
        </w:trPr>
        <w:tc>
          <w:tcPr>
            <w:tcW w:w="1152" w:type="dxa"/>
            <w:tcBorders>
              <w:top w:val="nil"/>
              <w:bottom w:val="nil"/>
            </w:tcBorders>
          </w:tcPr>
          <w:p w14:paraId="5EEADE4C"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35</w:t>
            </w:r>
          </w:p>
        </w:tc>
        <w:tc>
          <w:tcPr>
            <w:tcW w:w="1315" w:type="dxa"/>
            <w:tcBorders>
              <w:top w:val="nil"/>
              <w:bottom w:val="nil"/>
            </w:tcBorders>
          </w:tcPr>
          <w:p w14:paraId="735EEF95"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135</w:t>
            </w:r>
          </w:p>
        </w:tc>
        <w:tc>
          <w:tcPr>
            <w:tcW w:w="1150" w:type="dxa"/>
            <w:tcBorders>
              <w:top w:val="nil"/>
              <w:bottom w:val="nil"/>
            </w:tcBorders>
          </w:tcPr>
          <w:p w14:paraId="1C1A2F80"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120</w:t>
            </w:r>
          </w:p>
        </w:tc>
        <w:tc>
          <w:tcPr>
            <w:tcW w:w="1154" w:type="dxa"/>
            <w:tcBorders>
              <w:top w:val="nil"/>
              <w:bottom w:val="nil"/>
            </w:tcBorders>
          </w:tcPr>
          <w:p w14:paraId="339D0B75"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150</w:t>
            </w:r>
          </w:p>
        </w:tc>
        <w:tc>
          <w:tcPr>
            <w:tcW w:w="1505" w:type="dxa"/>
            <w:tcBorders>
              <w:top w:val="nil"/>
              <w:bottom w:val="nil"/>
            </w:tcBorders>
          </w:tcPr>
          <w:p w14:paraId="2ACD45B2"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129</w:t>
            </w:r>
          </w:p>
        </w:tc>
        <w:tc>
          <w:tcPr>
            <w:tcW w:w="1584" w:type="dxa"/>
            <w:tcBorders>
              <w:top w:val="nil"/>
              <w:bottom w:val="nil"/>
            </w:tcBorders>
          </w:tcPr>
          <w:p w14:paraId="1FF78E5D"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135</w:t>
            </w:r>
          </w:p>
        </w:tc>
        <w:tc>
          <w:tcPr>
            <w:tcW w:w="920" w:type="dxa"/>
            <w:tcBorders>
              <w:top w:val="nil"/>
              <w:bottom w:val="nil"/>
            </w:tcBorders>
          </w:tcPr>
          <w:p w14:paraId="771D514F"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172</w:t>
            </w:r>
          </w:p>
        </w:tc>
        <w:tc>
          <w:tcPr>
            <w:tcW w:w="989" w:type="dxa"/>
            <w:tcBorders>
              <w:top w:val="nil"/>
              <w:bottom w:val="nil"/>
            </w:tcBorders>
          </w:tcPr>
          <w:p w14:paraId="3AC54780"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153</w:t>
            </w:r>
          </w:p>
        </w:tc>
      </w:tr>
      <w:tr w:rsidR="007A006C" w:rsidRPr="007A006C" w14:paraId="6A25A927" w14:textId="77777777" w:rsidTr="007A006C">
        <w:trPr>
          <w:trHeight w:val="344"/>
        </w:trPr>
        <w:tc>
          <w:tcPr>
            <w:tcW w:w="1152" w:type="dxa"/>
            <w:tcBorders>
              <w:top w:val="nil"/>
              <w:bottom w:val="nil"/>
            </w:tcBorders>
          </w:tcPr>
          <w:p w14:paraId="776822DD" w14:textId="77777777" w:rsidR="007A006C" w:rsidRPr="007A006C" w:rsidRDefault="007A006C" w:rsidP="007A006C">
            <w:pPr>
              <w:spacing w:before="110"/>
              <w:ind w:left="346" w:right="347"/>
              <w:jc w:val="center"/>
              <w:rPr>
                <w:rFonts w:ascii="Arial" w:eastAsia="Arial" w:hAnsi="Arial" w:cs="Arial"/>
                <w:lang w:eastAsia="en-US"/>
              </w:rPr>
            </w:pPr>
            <w:r w:rsidRPr="007A006C">
              <w:rPr>
                <w:rFonts w:ascii="Arial" w:eastAsia="Arial" w:hAnsi="Arial" w:cs="Arial"/>
                <w:lang w:eastAsia="en-US"/>
              </w:rPr>
              <w:t>50</w:t>
            </w:r>
          </w:p>
        </w:tc>
        <w:tc>
          <w:tcPr>
            <w:tcW w:w="1315" w:type="dxa"/>
            <w:tcBorders>
              <w:top w:val="nil"/>
              <w:bottom w:val="nil"/>
            </w:tcBorders>
          </w:tcPr>
          <w:p w14:paraId="710E7ABC" w14:textId="77777777" w:rsidR="007A006C" w:rsidRPr="007A006C" w:rsidRDefault="007A006C" w:rsidP="007A006C">
            <w:pPr>
              <w:spacing w:before="110"/>
              <w:ind w:left="290" w:right="285"/>
              <w:jc w:val="center"/>
              <w:rPr>
                <w:rFonts w:ascii="Arial" w:eastAsia="Arial" w:hAnsi="Arial" w:cs="Arial"/>
                <w:lang w:eastAsia="en-US"/>
              </w:rPr>
            </w:pPr>
            <w:r w:rsidRPr="007A006C">
              <w:rPr>
                <w:rFonts w:ascii="Arial" w:eastAsia="Arial" w:hAnsi="Arial" w:cs="Arial"/>
                <w:lang w:eastAsia="en-US"/>
              </w:rPr>
              <w:t>164</w:t>
            </w:r>
          </w:p>
        </w:tc>
        <w:tc>
          <w:tcPr>
            <w:tcW w:w="1150" w:type="dxa"/>
            <w:tcBorders>
              <w:top w:val="nil"/>
              <w:bottom w:val="nil"/>
            </w:tcBorders>
          </w:tcPr>
          <w:p w14:paraId="53876147" w14:textId="77777777" w:rsidR="007A006C" w:rsidRPr="007A006C" w:rsidRDefault="007A006C" w:rsidP="007A006C">
            <w:pPr>
              <w:spacing w:before="110"/>
              <w:ind w:left="209" w:right="200"/>
              <w:jc w:val="center"/>
              <w:rPr>
                <w:rFonts w:ascii="Arial" w:eastAsia="Arial" w:hAnsi="Arial" w:cs="Arial"/>
                <w:lang w:eastAsia="en-US"/>
              </w:rPr>
            </w:pPr>
            <w:r w:rsidRPr="007A006C">
              <w:rPr>
                <w:rFonts w:ascii="Arial" w:eastAsia="Arial" w:hAnsi="Arial" w:cs="Arial"/>
                <w:lang w:eastAsia="en-US"/>
              </w:rPr>
              <w:t>146</w:t>
            </w:r>
          </w:p>
        </w:tc>
        <w:tc>
          <w:tcPr>
            <w:tcW w:w="1154" w:type="dxa"/>
            <w:tcBorders>
              <w:top w:val="nil"/>
              <w:bottom w:val="nil"/>
            </w:tcBorders>
          </w:tcPr>
          <w:p w14:paraId="0BABB8B0" w14:textId="77777777" w:rsidR="007A006C" w:rsidRPr="007A006C" w:rsidRDefault="007A006C" w:rsidP="007A006C">
            <w:pPr>
              <w:spacing w:before="110"/>
              <w:ind w:left="209" w:right="205"/>
              <w:jc w:val="center"/>
              <w:rPr>
                <w:rFonts w:ascii="Arial" w:eastAsia="Arial" w:hAnsi="Arial" w:cs="Arial"/>
                <w:lang w:eastAsia="en-US"/>
              </w:rPr>
            </w:pPr>
            <w:r w:rsidRPr="007A006C">
              <w:rPr>
                <w:rFonts w:ascii="Arial" w:eastAsia="Arial" w:hAnsi="Arial" w:cs="Arial"/>
                <w:lang w:eastAsia="en-US"/>
              </w:rPr>
              <w:t>184</w:t>
            </w:r>
          </w:p>
        </w:tc>
        <w:tc>
          <w:tcPr>
            <w:tcW w:w="1505" w:type="dxa"/>
            <w:tcBorders>
              <w:top w:val="nil"/>
              <w:bottom w:val="nil"/>
            </w:tcBorders>
          </w:tcPr>
          <w:p w14:paraId="55D8EDE3" w14:textId="77777777" w:rsidR="007A006C" w:rsidRPr="007A006C" w:rsidRDefault="007A006C" w:rsidP="007A006C">
            <w:pPr>
              <w:spacing w:before="110"/>
              <w:ind w:left="107" w:right="98"/>
              <w:jc w:val="center"/>
              <w:rPr>
                <w:rFonts w:ascii="Arial" w:eastAsia="Arial" w:hAnsi="Arial" w:cs="Arial"/>
                <w:lang w:eastAsia="en-US"/>
              </w:rPr>
            </w:pPr>
            <w:r w:rsidRPr="007A006C">
              <w:rPr>
                <w:rFonts w:ascii="Arial" w:eastAsia="Arial" w:hAnsi="Arial" w:cs="Arial"/>
                <w:lang w:eastAsia="en-US"/>
              </w:rPr>
              <w:t>159</w:t>
            </w:r>
          </w:p>
        </w:tc>
        <w:tc>
          <w:tcPr>
            <w:tcW w:w="1584" w:type="dxa"/>
            <w:tcBorders>
              <w:top w:val="nil"/>
              <w:bottom w:val="nil"/>
            </w:tcBorders>
          </w:tcPr>
          <w:p w14:paraId="7E2AEEE9" w14:textId="77777777" w:rsidR="007A006C" w:rsidRPr="007A006C" w:rsidRDefault="007A006C" w:rsidP="007A006C">
            <w:pPr>
              <w:spacing w:before="110"/>
              <w:ind w:left="430" w:right="423"/>
              <w:jc w:val="center"/>
              <w:rPr>
                <w:rFonts w:ascii="Arial" w:eastAsia="Arial" w:hAnsi="Arial" w:cs="Arial"/>
                <w:lang w:eastAsia="en-US"/>
              </w:rPr>
            </w:pPr>
            <w:r w:rsidRPr="007A006C">
              <w:rPr>
                <w:rFonts w:ascii="Arial" w:eastAsia="Arial" w:hAnsi="Arial" w:cs="Arial"/>
                <w:lang w:eastAsia="en-US"/>
              </w:rPr>
              <w:t>165</w:t>
            </w:r>
          </w:p>
        </w:tc>
        <w:tc>
          <w:tcPr>
            <w:tcW w:w="920" w:type="dxa"/>
            <w:tcBorders>
              <w:top w:val="nil"/>
              <w:bottom w:val="nil"/>
            </w:tcBorders>
          </w:tcPr>
          <w:p w14:paraId="501C4B7E" w14:textId="77777777" w:rsidR="007A006C" w:rsidRPr="007A006C" w:rsidRDefault="007A006C" w:rsidP="007A006C">
            <w:pPr>
              <w:spacing w:before="110"/>
              <w:ind w:left="83" w:right="73"/>
              <w:jc w:val="center"/>
              <w:rPr>
                <w:rFonts w:ascii="Arial" w:eastAsia="Arial" w:hAnsi="Arial" w:cs="Arial"/>
                <w:lang w:eastAsia="en-US"/>
              </w:rPr>
            </w:pPr>
            <w:r w:rsidRPr="007A006C">
              <w:rPr>
                <w:rFonts w:ascii="Arial" w:eastAsia="Arial" w:hAnsi="Arial" w:cs="Arial"/>
                <w:lang w:eastAsia="en-US"/>
              </w:rPr>
              <w:t>210</w:t>
            </w:r>
          </w:p>
        </w:tc>
        <w:tc>
          <w:tcPr>
            <w:tcW w:w="989" w:type="dxa"/>
            <w:tcBorders>
              <w:top w:val="nil"/>
              <w:bottom w:val="nil"/>
            </w:tcBorders>
          </w:tcPr>
          <w:p w14:paraId="6888FB82" w14:textId="77777777" w:rsidR="007A006C" w:rsidRPr="007A006C" w:rsidRDefault="007A006C" w:rsidP="007A006C">
            <w:pPr>
              <w:spacing w:before="110"/>
              <w:ind w:left="115" w:right="109"/>
              <w:jc w:val="center"/>
              <w:rPr>
                <w:rFonts w:ascii="Arial" w:eastAsia="Arial" w:hAnsi="Arial" w:cs="Arial"/>
                <w:lang w:eastAsia="en-US"/>
              </w:rPr>
            </w:pPr>
            <w:r w:rsidRPr="007A006C">
              <w:rPr>
                <w:rFonts w:ascii="Arial" w:eastAsia="Arial" w:hAnsi="Arial" w:cs="Arial"/>
                <w:lang w:eastAsia="en-US"/>
              </w:rPr>
              <w:t>188</w:t>
            </w:r>
          </w:p>
        </w:tc>
      </w:tr>
      <w:tr w:rsidR="007A006C" w:rsidRPr="007A006C" w14:paraId="69BB8B36" w14:textId="77777777" w:rsidTr="007A006C">
        <w:trPr>
          <w:trHeight w:val="230"/>
        </w:trPr>
        <w:tc>
          <w:tcPr>
            <w:tcW w:w="1152" w:type="dxa"/>
            <w:tcBorders>
              <w:top w:val="nil"/>
              <w:bottom w:val="nil"/>
            </w:tcBorders>
          </w:tcPr>
          <w:p w14:paraId="41D731D5"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70</w:t>
            </w:r>
          </w:p>
        </w:tc>
        <w:tc>
          <w:tcPr>
            <w:tcW w:w="1315" w:type="dxa"/>
            <w:tcBorders>
              <w:top w:val="nil"/>
              <w:bottom w:val="nil"/>
            </w:tcBorders>
          </w:tcPr>
          <w:p w14:paraId="779F8B19"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211</w:t>
            </w:r>
          </w:p>
        </w:tc>
        <w:tc>
          <w:tcPr>
            <w:tcW w:w="1150" w:type="dxa"/>
            <w:tcBorders>
              <w:top w:val="nil"/>
              <w:bottom w:val="nil"/>
            </w:tcBorders>
          </w:tcPr>
          <w:p w14:paraId="3EA82C4D"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187</w:t>
            </w:r>
          </w:p>
        </w:tc>
        <w:tc>
          <w:tcPr>
            <w:tcW w:w="1154" w:type="dxa"/>
            <w:tcBorders>
              <w:top w:val="nil"/>
              <w:bottom w:val="nil"/>
            </w:tcBorders>
          </w:tcPr>
          <w:p w14:paraId="54B8674E"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237</w:t>
            </w:r>
          </w:p>
        </w:tc>
        <w:tc>
          <w:tcPr>
            <w:tcW w:w="1505" w:type="dxa"/>
            <w:tcBorders>
              <w:top w:val="nil"/>
              <w:bottom w:val="nil"/>
            </w:tcBorders>
          </w:tcPr>
          <w:p w14:paraId="415FF34D" w14:textId="77777777" w:rsidR="007A006C" w:rsidRPr="007A006C" w:rsidRDefault="007A006C" w:rsidP="007A006C">
            <w:pPr>
              <w:ind w:left="108" w:right="98"/>
              <w:jc w:val="center"/>
              <w:rPr>
                <w:rFonts w:ascii="Arial" w:eastAsia="Arial" w:hAnsi="Arial" w:cs="Arial"/>
                <w:lang w:eastAsia="en-US"/>
              </w:rPr>
            </w:pPr>
            <w:r w:rsidRPr="007A006C">
              <w:rPr>
                <w:rFonts w:ascii="Arial" w:eastAsia="Arial" w:hAnsi="Arial" w:cs="Arial"/>
                <w:lang w:eastAsia="en-US"/>
              </w:rPr>
              <w:t>206</w:t>
            </w:r>
          </w:p>
        </w:tc>
        <w:tc>
          <w:tcPr>
            <w:tcW w:w="1584" w:type="dxa"/>
            <w:tcBorders>
              <w:top w:val="nil"/>
              <w:bottom w:val="nil"/>
            </w:tcBorders>
          </w:tcPr>
          <w:p w14:paraId="1905B441"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215</w:t>
            </w:r>
          </w:p>
        </w:tc>
        <w:tc>
          <w:tcPr>
            <w:tcW w:w="920" w:type="dxa"/>
            <w:tcBorders>
              <w:top w:val="nil"/>
              <w:bottom w:val="nil"/>
            </w:tcBorders>
          </w:tcPr>
          <w:p w14:paraId="0AE0EEF1"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271</w:t>
            </w:r>
          </w:p>
        </w:tc>
        <w:tc>
          <w:tcPr>
            <w:tcW w:w="989" w:type="dxa"/>
            <w:tcBorders>
              <w:top w:val="nil"/>
              <w:bottom w:val="nil"/>
            </w:tcBorders>
          </w:tcPr>
          <w:p w14:paraId="723B5868"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244</w:t>
            </w:r>
          </w:p>
        </w:tc>
      </w:tr>
      <w:tr w:rsidR="007A006C" w:rsidRPr="007A006C" w14:paraId="5FC986BA" w14:textId="77777777" w:rsidTr="007A006C">
        <w:trPr>
          <w:trHeight w:val="230"/>
        </w:trPr>
        <w:tc>
          <w:tcPr>
            <w:tcW w:w="1152" w:type="dxa"/>
            <w:tcBorders>
              <w:top w:val="nil"/>
              <w:bottom w:val="nil"/>
            </w:tcBorders>
          </w:tcPr>
          <w:p w14:paraId="5AD87327"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95</w:t>
            </w:r>
          </w:p>
        </w:tc>
        <w:tc>
          <w:tcPr>
            <w:tcW w:w="1315" w:type="dxa"/>
            <w:tcBorders>
              <w:top w:val="nil"/>
              <w:bottom w:val="nil"/>
            </w:tcBorders>
          </w:tcPr>
          <w:p w14:paraId="3CC68585"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257</w:t>
            </w:r>
          </w:p>
        </w:tc>
        <w:tc>
          <w:tcPr>
            <w:tcW w:w="1150" w:type="dxa"/>
            <w:tcBorders>
              <w:top w:val="nil"/>
              <w:bottom w:val="nil"/>
            </w:tcBorders>
          </w:tcPr>
          <w:p w14:paraId="26FD1DCE"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227</w:t>
            </w:r>
          </w:p>
        </w:tc>
        <w:tc>
          <w:tcPr>
            <w:tcW w:w="1154" w:type="dxa"/>
            <w:tcBorders>
              <w:top w:val="nil"/>
              <w:bottom w:val="nil"/>
            </w:tcBorders>
          </w:tcPr>
          <w:p w14:paraId="576D1D2F"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289</w:t>
            </w:r>
          </w:p>
        </w:tc>
        <w:tc>
          <w:tcPr>
            <w:tcW w:w="1505" w:type="dxa"/>
            <w:tcBorders>
              <w:top w:val="nil"/>
              <w:bottom w:val="nil"/>
            </w:tcBorders>
          </w:tcPr>
          <w:p w14:paraId="10057A81"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253</w:t>
            </w:r>
          </w:p>
        </w:tc>
        <w:tc>
          <w:tcPr>
            <w:tcW w:w="1584" w:type="dxa"/>
            <w:tcBorders>
              <w:top w:val="nil"/>
              <w:bottom w:val="nil"/>
            </w:tcBorders>
          </w:tcPr>
          <w:p w14:paraId="3D3965F4"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264</w:t>
            </w:r>
          </w:p>
        </w:tc>
        <w:tc>
          <w:tcPr>
            <w:tcW w:w="920" w:type="dxa"/>
            <w:tcBorders>
              <w:top w:val="nil"/>
              <w:bottom w:val="nil"/>
            </w:tcBorders>
          </w:tcPr>
          <w:p w14:paraId="5E09193B"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332</w:t>
            </w:r>
          </w:p>
        </w:tc>
        <w:tc>
          <w:tcPr>
            <w:tcW w:w="989" w:type="dxa"/>
            <w:tcBorders>
              <w:top w:val="nil"/>
              <w:bottom w:val="nil"/>
            </w:tcBorders>
          </w:tcPr>
          <w:p w14:paraId="1E19D33D"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300</w:t>
            </w:r>
          </w:p>
        </w:tc>
      </w:tr>
      <w:tr w:rsidR="007A006C" w:rsidRPr="007A006C" w14:paraId="6DAD35AF" w14:textId="77777777" w:rsidTr="007A006C">
        <w:trPr>
          <w:trHeight w:val="345"/>
        </w:trPr>
        <w:tc>
          <w:tcPr>
            <w:tcW w:w="1152" w:type="dxa"/>
            <w:tcBorders>
              <w:top w:val="nil"/>
              <w:bottom w:val="nil"/>
            </w:tcBorders>
          </w:tcPr>
          <w:p w14:paraId="514276EB"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120</w:t>
            </w:r>
          </w:p>
        </w:tc>
        <w:tc>
          <w:tcPr>
            <w:tcW w:w="1315" w:type="dxa"/>
            <w:tcBorders>
              <w:top w:val="nil"/>
              <w:bottom w:val="nil"/>
            </w:tcBorders>
          </w:tcPr>
          <w:p w14:paraId="7DD8FE0B"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300</w:t>
            </w:r>
          </w:p>
        </w:tc>
        <w:tc>
          <w:tcPr>
            <w:tcW w:w="1150" w:type="dxa"/>
            <w:tcBorders>
              <w:top w:val="nil"/>
              <w:bottom w:val="nil"/>
            </w:tcBorders>
          </w:tcPr>
          <w:p w14:paraId="0896E2B0"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263</w:t>
            </w:r>
          </w:p>
        </w:tc>
        <w:tc>
          <w:tcPr>
            <w:tcW w:w="1154" w:type="dxa"/>
            <w:tcBorders>
              <w:top w:val="nil"/>
              <w:bottom w:val="nil"/>
            </w:tcBorders>
          </w:tcPr>
          <w:p w14:paraId="1F8322A0"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337</w:t>
            </w:r>
          </w:p>
        </w:tc>
        <w:tc>
          <w:tcPr>
            <w:tcW w:w="1505" w:type="dxa"/>
            <w:tcBorders>
              <w:top w:val="nil"/>
              <w:bottom w:val="nil"/>
            </w:tcBorders>
          </w:tcPr>
          <w:p w14:paraId="04D41FCE"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296</w:t>
            </w:r>
          </w:p>
        </w:tc>
        <w:tc>
          <w:tcPr>
            <w:tcW w:w="1584" w:type="dxa"/>
            <w:tcBorders>
              <w:top w:val="nil"/>
              <w:bottom w:val="nil"/>
            </w:tcBorders>
          </w:tcPr>
          <w:p w14:paraId="58D4E6D8"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308</w:t>
            </w:r>
          </w:p>
        </w:tc>
        <w:tc>
          <w:tcPr>
            <w:tcW w:w="920" w:type="dxa"/>
            <w:tcBorders>
              <w:top w:val="nil"/>
              <w:bottom w:val="nil"/>
            </w:tcBorders>
          </w:tcPr>
          <w:p w14:paraId="7AA8D178"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387</w:t>
            </w:r>
          </w:p>
        </w:tc>
        <w:tc>
          <w:tcPr>
            <w:tcW w:w="989" w:type="dxa"/>
            <w:tcBorders>
              <w:top w:val="nil"/>
              <w:bottom w:val="nil"/>
            </w:tcBorders>
          </w:tcPr>
          <w:p w14:paraId="3978E31A"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351</w:t>
            </w:r>
          </w:p>
        </w:tc>
      </w:tr>
      <w:tr w:rsidR="007A006C" w:rsidRPr="007A006C" w14:paraId="5811245D" w14:textId="77777777" w:rsidTr="007A006C">
        <w:trPr>
          <w:trHeight w:val="344"/>
        </w:trPr>
        <w:tc>
          <w:tcPr>
            <w:tcW w:w="1152" w:type="dxa"/>
            <w:tcBorders>
              <w:top w:val="nil"/>
              <w:bottom w:val="nil"/>
            </w:tcBorders>
          </w:tcPr>
          <w:p w14:paraId="28F1613A" w14:textId="77777777" w:rsidR="007A006C" w:rsidRPr="007A006C" w:rsidRDefault="007A006C" w:rsidP="007A006C">
            <w:pPr>
              <w:spacing w:before="112"/>
              <w:ind w:left="346" w:right="347"/>
              <w:jc w:val="center"/>
              <w:rPr>
                <w:rFonts w:ascii="Arial" w:eastAsia="Arial" w:hAnsi="Arial" w:cs="Arial"/>
                <w:lang w:eastAsia="en-US"/>
              </w:rPr>
            </w:pPr>
            <w:r w:rsidRPr="007A006C">
              <w:rPr>
                <w:rFonts w:ascii="Arial" w:eastAsia="Arial" w:hAnsi="Arial" w:cs="Arial"/>
                <w:lang w:eastAsia="en-US"/>
              </w:rPr>
              <w:t>150</w:t>
            </w:r>
          </w:p>
        </w:tc>
        <w:tc>
          <w:tcPr>
            <w:tcW w:w="1315" w:type="dxa"/>
            <w:tcBorders>
              <w:top w:val="nil"/>
              <w:bottom w:val="nil"/>
            </w:tcBorders>
          </w:tcPr>
          <w:p w14:paraId="4F2BC237" w14:textId="77777777" w:rsidR="007A006C" w:rsidRPr="007A006C" w:rsidRDefault="007A006C" w:rsidP="007A006C">
            <w:pPr>
              <w:spacing w:before="112"/>
              <w:ind w:left="290" w:right="285"/>
              <w:jc w:val="center"/>
              <w:rPr>
                <w:rFonts w:ascii="Arial" w:eastAsia="Arial" w:hAnsi="Arial" w:cs="Arial"/>
                <w:lang w:eastAsia="en-US"/>
              </w:rPr>
            </w:pPr>
            <w:r w:rsidRPr="007A006C">
              <w:rPr>
                <w:rFonts w:ascii="Arial" w:eastAsia="Arial" w:hAnsi="Arial" w:cs="Arial"/>
                <w:lang w:eastAsia="en-US"/>
              </w:rPr>
              <w:t>346</w:t>
            </w:r>
          </w:p>
        </w:tc>
        <w:tc>
          <w:tcPr>
            <w:tcW w:w="1150" w:type="dxa"/>
            <w:tcBorders>
              <w:top w:val="nil"/>
              <w:bottom w:val="nil"/>
            </w:tcBorders>
          </w:tcPr>
          <w:p w14:paraId="5CC69125" w14:textId="77777777" w:rsidR="007A006C" w:rsidRPr="007A006C" w:rsidRDefault="007A006C" w:rsidP="007A006C">
            <w:pPr>
              <w:spacing w:before="112"/>
              <w:ind w:left="209" w:right="200"/>
              <w:jc w:val="center"/>
              <w:rPr>
                <w:rFonts w:ascii="Arial" w:eastAsia="Arial" w:hAnsi="Arial" w:cs="Arial"/>
                <w:lang w:eastAsia="en-US"/>
              </w:rPr>
            </w:pPr>
            <w:r w:rsidRPr="007A006C">
              <w:rPr>
                <w:rFonts w:ascii="Arial" w:eastAsia="Arial" w:hAnsi="Arial" w:cs="Arial"/>
                <w:lang w:eastAsia="en-US"/>
              </w:rPr>
              <w:t>304</w:t>
            </w:r>
          </w:p>
        </w:tc>
        <w:tc>
          <w:tcPr>
            <w:tcW w:w="1154" w:type="dxa"/>
            <w:tcBorders>
              <w:top w:val="nil"/>
              <w:bottom w:val="nil"/>
            </w:tcBorders>
          </w:tcPr>
          <w:p w14:paraId="48BB1820" w14:textId="77777777" w:rsidR="007A006C" w:rsidRPr="007A006C" w:rsidRDefault="007A006C" w:rsidP="007A006C">
            <w:pPr>
              <w:spacing w:before="112"/>
              <w:ind w:left="209" w:right="205"/>
              <w:jc w:val="center"/>
              <w:rPr>
                <w:rFonts w:ascii="Arial" w:eastAsia="Arial" w:hAnsi="Arial" w:cs="Arial"/>
                <w:lang w:eastAsia="en-US"/>
              </w:rPr>
            </w:pPr>
            <w:r w:rsidRPr="007A006C">
              <w:rPr>
                <w:rFonts w:ascii="Arial" w:eastAsia="Arial" w:hAnsi="Arial" w:cs="Arial"/>
                <w:lang w:eastAsia="en-US"/>
              </w:rPr>
              <w:t>389</w:t>
            </w:r>
          </w:p>
        </w:tc>
        <w:tc>
          <w:tcPr>
            <w:tcW w:w="1505" w:type="dxa"/>
            <w:tcBorders>
              <w:top w:val="nil"/>
              <w:bottom w:val="nil"/>
            </w:tcBorders>
          </w:tcPr>
          <w:p w14:paraId="4C995BBD" w14:textId="77777777" w:rsidR="007A006C" w:rsidRPr="007A006C" w:rsidRDefault="007A006C" w:rsidP="007A006C">
            <w:pPr>
              <w:spacing w:before="112"/>
              <w:ind w:left="107" w:right="98"/>
              <w:jc w:val="center"/>
              <w:rPr>
                <w:rFonts w:ascii="Arial" w:eastAsia="Arial" w:hAnsi="Arial" w:cs="Arial"/>
                <w:lang w:eastAsia="en-US"/>
              </w:rPr>
            </w:pPr>
            <w:r w:rsidRPr="007A006C">
              <w:rPr>
                <w:rFonts w:ascii="Arial" w:eastAsia="Arial" w:hAnsi="Arial" w:cs="Arial"/>
                <w:lang w:eastAsia="en-US"/>
              </w:rPr>
              <w:t>343</w:t>
            </w:r>
          </w:p>
        </w:tc>
        <w:tc>
          <w:tcPr>
            <w:tcW w:w="1584" w:type="dxa"/>
            <w:tcBorders>
              <w:top w:val="nil"/>
              <w:bottom w:val="nil"/>
            </w:tcBorders>
          </w:tcPr>
          <w:p w14:paraId="326152E1" w14:textId="77777777" w:rsidR="007A006C" w:rsidRPr="007A006C" w:rsidRDefault="007A006C" w:rsidP="007A006C">
            <w:pPr>
              <w:spacing w:before="112"/>
              <w:ind w:left="430" w:right="423"/>
              <w:jc w:val="center"/>
              <w:rPr>
                <w:rFonts w:ascii="Arial" w:eastAsia="Arial" w:hAnsi="Arial" w:cs="Arial"/>
                <w:lang w:eastAsia="en-US"/>
              </w:rPr>
            </w:pPr>
            <w:r w:rsidRPr="007A006C">
              <w:rPr>
                <w:rFonts w:ascii="Arial" w:eastAsia="Arial" w:hAnsi="Arial" w:cs="Arial"/>
                <w:lang w:eastAsia="en-US"/>
              </w:rPr>
              <w:t>358</w:t>
            </w:r>
          </w:p>
        </w:tc>
        <w:tc>
          <w:tcPr>
            <w:tcW w:w="920" w:type="dxa"/>
            <w:tcBorders>
              <w:top w:val="nil"/>
              <w:bottom w:val="nil"/>
            </w:tcBorders>
          </w:tcPr>
          <w:p w14:paraId="5AB546D2" w14:textId="77777777" w:rsidR="007A006C" w:rsidRPr="007A006C" w:rsidRDefault="007A006C" w:rsidP="007A006C">
            <w:pPr>
              <w:spacing w:before="112"/>
              <w:ind w:left="83" w:right="73"/>
              <w:jc w:val="center"/>
              <w:rPr>
                <w:rFonts w:ascii="Arial" w:eastAsia="Arial" w:hAnsi="Arial" w:cs="Arial"/>
                <w:lang w:eastAsia="en-US"/>
              </w:rPr>
            </w:pPr>
            <w:r w:rsidRPr="007A006C">
              <w:rPr>
                <w:rFonts w:ascii="Arial" w:eastAsia="Arial" w:hAnsi="Arial" w:cs="Arial"/>
                <w:lang w:eastAsia="en-US"/>
              </w:rPr>
              <w:t>448</w:t>
            </w:r>
          </w:p>
        </w:tc>
        <w:tc>
          <w:tcPr>
            <w:tcW w:w="989" w:type="dxa"/>
            <w:tcBorders>
              <w:top w:val="nil"/>
              <w:bottom w:val="nil"/>
            </w:tcBorders>
          </w:tcPr>
          <w:p w14:paraId="776AD242" w14:textId="77777777" w:rsidR="007A006C" w:rsidRPr="007A006C" w:rsidRDefault="007A006C" w:rsidP="007A006C">
            <w:pPr>
              <w:spacing w:before="112"/>
              <w:ind w:left="115" w:right="109"/>
              <w:jc w:val="center"/>
              <w:rPr>
                <w:rFonts w:ascii="Arial" w:eastAsia="Arial" w:hAnsi="Arial" w:cs="Arial"/>
                <w:lang w:eastAsia="en-US"/>
              </w:rPr>
            </w:pPr>
            <w:r w:rsidRPr="007A006C">
              <w:rPr>
                <w:rFonts w:ascii="Arial" w:eastAsia="Arial" w:hAnsi="Arial" w:cs="Arial"/>
                <w:lang w:eastAsia="en-US"/>
              </w:rPr>
              <w:t>408</w:t>
            </w:r>
          </w:p>
        </w:tc>
      </w:tr>
      <w:tr w:rsidR="007A006C" w:rsidRPr="007A006C" w14:paraId="5971BD2E" w14:textId="77777777" w:rsidTr="007A006C">
        <w:trPr>
          <w:trHeight w:val="229"/>
        </w:trPr>
        <w:tc>
          <w:tcPr>
            <w:tcW w:w="1152" w:type="dxa"/>
            <w:tcBorders>
              <w:top w:val="nil"/>
              <w:bottom w:val="nil"/>
            </w:tcBorders>
          </w:tcPr>
          <w:p w14:paraId="24ACDD54"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185</w:t>
            </w:r>
          </w:p>
        </w:tc>
        <w:tc>
          <w:tcPr>
            <w:tcW w:w="1315" w:type="dxa"/>
            <w:tcBorders>
              <w:top w:val="nil"/>
              <w:bottom w:val="nil"/>
            </w:tcBorders>
          </w:tcPr>
          <w:p w14:paraId="16B39551"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397</w:t>
            </w:r>
          </w:p>
        </w:tc>
        <w:tc>
          <w:tcPr>
            <w:tcW w:w="1150" w:type="dxa"/>
            <w:tcBorders>
              <w:top w:val="nil"/>
              <w:bottom w:val="nil"/>
            </w:tcBorders>
          </w:tcPr>
          <w:p w14:paraId="027407F1"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347</w:t>
            </w:r>
          </w:p>
        </w:tc>
        <w:tc>
          <w:tcPr>
            <w:tcW w:w="1154" w:type="dxa"/>
            <w:tcBorders>
              <w:top w:val="nil"/>
              <w:bottom w:val="nil"/>
            </w:tcBorders>
          </w:tcPr>
          <w:p w14:paraId="38614EEA"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447</w:t>
            </w:r>
          </w:p>
        </w:tc>
        <w:tc>
          <w:tcPr>
            <w:tcW w:w="1505" w:type="dxa"/>
            <w:tcBorders>
              <w:top w:val="nil"/>
              <w:bottom w:val="nil"/>
            </w:tcBorders>
          </w:tcPr>
          <w:p w14:paraId="081D40DA"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395</w:t>
            </w:r>
          </w:p>
        </w:tc>
        <w:tc>
          <w:tcPr>
            <w:tcW w:w="1584" w:type="dxa"/>
            <w:tcBorders>
              <w:top w:val="nil"/>
              <w:bottom w:val="nil"/>
            </w:tcBorders>
          </w:tcPr>
          <w:p w14:paraId="654DAD81"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413</w:t>
            </w:r>
          </w:p>
        </w:tc>
        <w:tc>
          <w:tcPr>
            <w:tcW w:w="920" w:type="dxa"/>
            <w:tcBorders>
              <w:top w:val="nil"/>
              <w:bottom w:val="nil"/>
            </w:tcBorders>
          </w:tcPr>
          <w:p w14:paraId="7006248C"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515</w:t>
            </w:r>
          </w:p>
        </w:tc>
        <w:tc>
          <w:tcPr>
            <w:tcW w:w="989" w:type="dxa"/>
            <w:tcBorders>
              <w:top w:val="nil"/>
              <w:bottom w:val="nil"/>
            </w:tcBorders>
          </w:tcPr>
          <w:p w14:paraId="36B50446"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470</w:t>
            </w:r>
          </w:p>
        </w:tc>
      </w:tr>
      <w:tr w:rsidR="007A006C" w:rsidRPr="007A006C" w14:paraId="1DC12426" w14:textId="77777777" w:rsidTr="007A006C">
        <w:trPr>
          <w:trHeight w:val="230"/>
        </w:trPr>
        <w:tc>
          <w:tcPr>
            <w:tcW w:w="1152" w:type="dxa"/>
            <w:tcBorders>
              <w:top w:val="nil"/>
              <w:bottom w:val="nil"/>
            </w:tcBorders>
          </w:tcPr>
          <w:p w14:paraId="7B73800C"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240</w:t>
            </w:r>
          </w:p>
        </w:tc>
        <w:tc>
          <w:tcPr>
            <w:tcW w:w="1315" w:type="dxa"/>
            <w:tcBorders>
              <w:top w:val="nil"/>
              <w:bottom w:val="nil"/>
            </w:tcBorders>
          </w:tcPr>
          <w:p w14:paraId="1904539C"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470</w:t>
            </w:r>
          </w:p>
        </w:tc>
        <w:tc>
          <w:tcPr>
            <w:tcW w:w="1150" w:type="dxa"/>
            <w:tcBorders>
              <w:top w:val="nil"/>
              <w:bottom w:val="nil"/>
            </w:tcBorders>
          </w:tcPr>
          <w:p w14:paraId="560835E7"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409</w:t>
            </w:r>
          </w:p>
        </w:tc>
        <w:tc>
          <w:tcPr>
            <w:tcW w:w="1154" w:type="dxa"/>
            <w:tcBorders>
              <w:top w:val="nil"/>
              <w:bottom w:val="nil"/>
            </w:tcBorders>
          </w:tcPr>
          <w:p w14:paraId="1408BB88"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530</w:t>
            </w:r>
          </w:p>
        </w:tc>
        <w:tc>
          <w:tcPr>
            <w:tcW w:w="1505" w:type="dxa"/>
            <w:tcBorders>
              <w:top w:val="nil"/>
              <w:bottom w:val="nil"/>
            </w:tcBorders>
          </w:tcPr>
          <w:p w14:paraId="2E0F175D"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471</w:t>
            </w:r>
          </w:p>
        </w:tc>
        <w:tc>
          <w:tcPr>
            <w:tcW w:w="1584" w:type="dxa"/>
            <w:tcBorders>
              <w:top w:val="nil"/>
              <w:bottom w:val="nil"/>
            </w:tcBorders>
          </w:tcPr>
          <w:p w14:paraId="14002527"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492</w:t>
            </w:r>
          </w:p>
        </w:tc>
        <w:tc>
          <w:tcPr>
            <w:tcW w:w="920" w:type="dxa"/>
            <w:tcBorders>
              <w:top w:val="nil"/>
              <w:bottom w:val="nil"/>
            </w:tcBorders>
          </w:tcPr>
          <w:p w14:paraId="649DFEE4"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611</w:t>
            </w:r>
          </w:p>
        </w:tc>
        <w:tc>
          <w:tcPr>
            <w:tcW w:w="989" w:type="dxa"/>
            <w:tcBorders>
              <w:top w:val="nil"/>
              <w:bottom w:val="nil"/>
            </w:tcBorders>
          </w:tcPr>
          <w:p w14:paraId="1C4853BC"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561</w:t>
            </w:r>
          </w:p>
        </w:tc>
      </w:tr>
      <w:tr w:rsidR="007A006C" w:rsidRPr="007A006C" w14:paraId="2EF74DB8" w14:textId="77777777" w:rsidTr="007A006C">
        <w:trPr>
          <w:trHeight w:val="345"/>
        </w:trPr>
        <w:tc>
          <w:tcPr>
            <w:tcW w:w="1152" w:type="dxa"/>
            <w:tcBorders>
              <w:top w:val="nil"/>
              <w:bottom w:val="nil"/>
            </w:tcBorders>
          </w:tcPr>
          <w:p w14:paraId="159478E9"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300</w:t>
            </w:r>
          </w:p>
        </w:tc>
        <w:tc>
          <w:tcPr>
            <w:tcW w:w="1315" w:type="dxa"/>
            <w:tcBorders>
              <w:top w:val="nil"/>
              <w:bottom w:val="nil"/>
            </w:tcBorders>
          </w:tcPr>
          <w:p w14:paraId="7BEF3179" w14:textId="77777777" w:rsidR="007A006C" w:rsidRPr="007A006C" w:rsidRDefault="007A006C" w:rsidP="007A006C">
            <w:pPr>
              <w:ind w:left="290" w:right="285"/>
              <w:jc w:val="center"/>
              <w:rPr>
                <w:rFonts w:ascii="Arial" w:eastAsia="Arial" w:hAnsi="Arial" w:cs="Arial"/>
                <w:lang w:eastAsia="en-US"/>
              </w:rPr>
            </w:pPr>
            <w:r w:rsidRPr="007A006C">
              <w:rPr>
                <w:rFonts w:ascii="Arial" w:eastAsia="Arial" w:hAnsi="Arial" w:cs="Arial"/>
                <w:lang w:eastAsia="en-US"/>
              </w:rPr>
              <w:t>543</w:t>
            </w:r>
          </w:p>
        </w:tc>
        <w:tc>
          <w:tcPr>
            <w:tcW w:w="1150" w:type="dxa"/>
            <w:tcBorders>
              <w:top w:val="nil"/>
              <w:bottom w:val="nil"/>
            </w:tcBorders>
          </w:tcPr>
          <w:p w14:paraId="2249DCF4" w14:textId="77777777" w:rsidR="007A006C" w:rsidRPr="007A006C" w:rsidRDefault="007A006C" w:rsidP="007A006C">
            <w:pPr>
              <w:ind w:left="209" w:right="200"/>
              <w:jc w:val="center"/>
              <w:rPr>
                <w:rFonts w:ascii="Arial" w:eastAsia="Arial" w:hAnsi="Arial" w:cs="Arial"/>
                <w:lang w:eastAsia="en-US"/>
              </w:rPr>
            </w:pPr>
            <w:r w:rsidRPr="007A006C">
              <w:rPr>
                <w:rFonts w:ascii="Arial" w:eastAsia="Arial" w:hAnsi="Arial" w:cs="Arial"/>
                <w:lang w:eastAsia="en-US"/>
              </w:rPr>
              <w:t>471</w:t>
            </w:r>
          </w:p>
        </w:tc>
        <w:tc>
          <w:tcPr>
            <w:tcW w:w="1154" w:type="dxa"/>
            <w:tcBorders>
              <w:top w:val="nil"/>
              <w:bottom w:val="nil"/>
            </w:tcBorders>
          </w:tcPr>
          <w:p w14:paraId="06AE48FF"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613</w:t>
            </w:r>
          </w:p>
        </w:tc>
        <w:tc>
          <w:tcPr>
            <w:tcW w:w="1505" w:type="dxa"/>
            <w:tcBorders>
              <w:top w:val="nil"/>
              <w:bottom w:val="nil"/>
            </w:tcBorders>
          </w:tcPr>
          <w:p w14:paraId="673315A2"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547</w:t>
            </w:r>
          </w:p>
        </w:tc>
        <w:tc>
          <w:tcPr>
            <w:tcW w:w="1584" w:type="dxa"/>
            <w:tcBorders>
              <w:top w:val="nil"/>
              <w:bottom w:val="nil"/>
            </w:tcBorders>
          </w:tcPr>
          <w:p w14:paraId="2DD1CE21"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571</w:t>
            </w:r>
          </w:p>
        </w:tc>
        <w:tc>
          <w:tcPr>
            <w:tcW w:w="920" w:type="dxa"/>
            <w:tcBorders>
              <w:top w:val="nil"/>
              <w:bottom w:val="nil"/>
            </w:tcBorders>
          </w:tcPr>
          <w:p w14:paraId="64DD9F81"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708</w:t>
            </w:r>
          </w:p>
        </w:tc>
        <w:tc>
          <w:tcPr>
            <w:tcW w:w="989" w:type="dxa"/>
            <w:tcBorders>
              <w:top w:val="nil"/>
              <w:bottom w:val="nil"/>
            </w:tcBorders>
          </w:tcPr>
          <w:p w14:paraId="253CF7B3"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652</w:t>
            </w:r>
          </w:p>
        </w:tc>
      </w:tr>
      <w:tr w:rsidR="007A006C" w:rsidRPr="007A006C" w14:paraId="6AFC1A27" w14:textId="77777777" w:rsidTr="007A006C">
        <w:trPr>
          <w:trHeight w:val="344"/>
        </w:trPr>
        <w:tc>
          <w:tcPr>
            <w:tcW w:w="1152" w:type="dxa"/>
            <w:tcBorders>
              <w:top w:val="nil"/>
              <w:bottom w:val="nil"/>
            </w:tcBorders>
          </w:tcPr>
          <w:p w14:paraId="606D4E74" w14:textId="77777777" w:rsidR="007A006C" w:rsidRPr="007A006C" w:rsidRDefault="007A006C" w:rsidP="007A006C">
            <w:pPr>
              <w:spacing w:before="112"/>
              <w:ind w:left="346" w:right="347"/>
              <w:jc w:val="center"/>
              <w:rPr>
                <w:rFonts w:ascii="Arial" w:eastAsia="Arial" w:hAnsi="Arial" w:cs="Arial"/>
                <w:lang w:eastAsia="en-US"/>
              </w:rPr>
            </w:pPr>
            <w:r w:rsidRPr="007A006C">
              <w:rPr>
                <w:rFonts w:ascii="Arial" w:eastAsia="Arial" w:hAnsi="Arial" w:cs="Arial"/>
                <w:lang w:eastAsia="en-US"/>
              </w:rPr>
              <w:t>400</w:t>
            </w:r>
          </w:p>
        </w:tc>
        <w:tc>
          <w:tcPr>
            <w:tcW w:w="1315" w:type="dxa"/>
            <w:tcBorders>
              <w:top w:val="nil"/>
              <w:bottom w:val="nil"/>
            </w:tcBorders>
          </w:tcPr>
          <w:p w14:paraId="5C67A456" w14:textId="77777777" w:rsidR="007A006C" w:rsidRPr="007A006C" w:rsidRDefault="007A006C" w:rsidP="007A006C">
            <w:pPr>
              <w:spacing w:before="112"/>
              <w:ind w:left="9"/>
              <w:jc w:val="center"/>
              <w:rPr>
                <w:rFonts w:ascii="Arial" w:eastAsia="Arial" w:hAnsi="Arial" w:cs="Arial"/>
                <w:lang w:eastAsia="en-US"/>
              </w:rPr>
            </w:pPr>
            <w:r w:rsidRPr="007A006C">
              <w:rPr>
                <w:rFonts w:ascii="Arial" w:eastAsia="Arial" w:hAnsi="Arial" w:cs="Arial"/>
                <w:w w:val="99"/>
                <w:lang w:eastAsia="en-US"/>
              </w:rPr>
              <w:t>-</w:t>
            </w:r>
          </w:p>
        </w:tc>
        <w:tc>
          <w:tcPr>
            <w:tcW w:w="1150" w:type="dxa"/>
            <w:tcBorders>
              <w:top w:val="nil"/>
              <w:bottom w:val="nil"/>
            </w:tcBorders>
          </w:tcPr>
          <w:p w14:paraId="0F185C2D" w14:textId="77777777" w:rsidR="007A006C" w:rsidRPr="007A006C" w:rsidRDefault="007A006C" w:rsidP="007A006C">
            <w:pPr>
              <w:spacing w:before="112"/>
              <w:ind w:left="8"/>
              <w:jc w:val="center"/>
              <w:rPr>
                <w:rFonts w:ascii="Arial" w:eastAsia="Arial" w:hAnsi="Arial" w:cs="Arial"/>
                <w:lang w:eastAsia="en-US"/>
              </w:rPr>
            </w:pPr>
            <w:r w:rsidRPr="007A006C">
              <w:rPr>
                <w:rFonts w:ascii="Arial" w:eastAsia="Arial" w:hAnsi="Arial" w:cs="Arial"/>
                <w:w w:val="99"/>
                <w:lang w:eastAsia="en-US"/>
              </w:rPr>
              <w:t>-</w:t>
            </w:r>
          </w:p>
        </w:tc>
        <w:tc>
          <w:tcPr>
            <w:tcW w:w="1154" w:type="dxa"/>
            <w:tcBorders>
              <w:top w:val="nil"/>
              <w:bottom w:val="nil"/>
            </w:tcBorders>
          </w:tcPr>
          <w:p w14:paraId="3494D129" w14:textId="77777777" w:rsidR="007A006C" w:rsidRPr="007A006C" w:rsidRDefault="007A006C" w:rsidP="007A006C">
            <w:pPr>
              <w:spacing w:before="112"/>
              <w:ind w:left="209" w:right="205"/>
              <w:jc w:val="center"/>
              <w:rPr>
                <w:rFonts w:ascii="Arial" w:eastAsia="Arial" w:hAnsi="Arial" w:cs="Arial"/>
                <w:lang w:eastAsia="en-US"/>
              </w:rPr>
            </w:pPr>
            <w:r w:rsidRPr="007A006C">
              <w:rPr>
                <w:rFonts w:ascii="Arial" w:eastAsia="Arial" w:hAnsi="Arial" w:cs="Arial"/>
                <w:lang w:eastAsia="en-US"/>
              </w:rPr>
              <w:t>740</w:t>
            </w:r>
          </w:p>
        </w:tc>
        <w:tc>
          <w:tcPr>
            <w:tcW w:w="1505" w:type="dxa"/>
            <w:tcBorders>
              <w:top w:val="nil"/>
              <w:bottom w:val="nil"/>
            </w:tcBorders>
          </w:tcPr>
          <w:p w14:paraId="4C28EF2E" w14:textId="77777777" w:rsidR="007A006C" w:rsidRPr="007A006C" w:rsidRDefault="007A006C" w:rsidP="007A006C">
            <w:pPr>
              <w:spacing w:before="112"/>
              <w:ind w:left="107" w:right="98"/>
              <w:jc w:val="center"/>
              <w:rPr>
                <w:rFonts w:ascii="Arial" w:eastAsia="Arial" w:hAnsi="Arial" w:cs="Arial"/>
                <w:lang w:eastAsia="en-US"/>
              </w:rPr>
            </w:pPr>
            <w:r w:rsidRPr="007A006C">
              <w:rPr>
                <w:rFonts w:ascii="Arial" w:eastAsia="Arial" w:hAnsi="Arial" w:cs="Arial"/>
                <w:lang w:eastAsia="en-US"/>
              </w:rPr>
              <w:t>663</w:t>
            </w:r>
          </w:p>
        </w:tc>
        <w:tc>
          <w:tcPr>
            <w:tcW w:w="1584" w:type="dxa"/>
            <w:tcBorders>
              <w:top w:val="nil"/>
              <w:bottom w:val="nil"/>
            </w:tcBorders>
          </w:tcPr>
          <w:p w14:paraId="596C9705" w14:textId="77777777" w:rsidR="007A006C" w:rsidRPr="007A006C" w:rsidRDefault="007A006C" w:rsidP="007A006C">
            <w:pPr>
              <w:spacing w:before="112"/>
              <w:ind w:left="430" w:right="423"/>
              <w:jc w:val="center"/>
              <w:rPr>
                <w:rFonts w:ascii="Arial" w:eastAsia="Arial" w:hAnsi="Arial" w:cs="Arial"/>
                <w:lang w:eastAsia="en-US"/>
              </w:rPr>
            </w:pPr>
            <w:r w:rsidRPr="007A006C">
              <w:rPr>
                <w:rFonts w:ascii="Arial" w:eastAsia="Arial" w:hAnsi="Arial" w:cs="Arial"/>
                <w:lang w:eastAsia="en-US"/>
              </w:rPr>
              <w:t>694</w:t>
            </w:r>
          </w:p>
        </w:tc>
        <w:tc>
          <w:tcPr>
            <w:tcW w:w="920" w:type="dxa"/>
            <w:tcBorders>
              <w:top w:val="nil"/>
              <w:bottom w:val="nil"/>
            </w:tcBorders>
          </w:tcPr>
          <w:p w14:paraId="35EA7674" w14:textId="77777777" w:rsidR="007A006C" w:rsidRPr="007A006C" w:rsidRDefault="007A006C" w:rsidP="007A006C">
            <w:pPr>
              <w:spacing w:before="112"/>
              <w:ind w:left="83" w:right="73"/>
              <w:jc w:val="center"/>
              <w:rPr>
                <w:rFonts w:ascii="Arial" w:eastAsia="Arial" w:hAnsi="Arial" w:cs="Arial"/>
                <w:lang w:eastAsia="en-US"/>
              </w:rPr>
            </w:pPr>
            <w:r w:rsidRPr="007A006C">
              <w:rPr>
                <w:rFonts w:ascii="Arial" w:eastAsia="Arial" w:hAnsi="Arial" w:cs="Arial"/>
                <w:lang w:eastAsia="en-US"/>
              </w:rPr>
              <w:t>856</w:t>
            </w:r>
          </w:p>
        </w:tc>
        <w:tc>
          <w:tcPr>
            <w:tcW w:w="989" w:type="dxa"/>
            <w:tcBorders>
              <w:top w:val="nil"/>
              <w:bottom w:val="nil"/>
            </w:tcBorders>
          </w:tcPr>
          <w:p w14:paraId="7ECF1F99" w14:textId="77777777" w:rsidR="007A006C" w:rsidRPr="007A006C" w:rsidRDefault="007A006C" w:rsidP="007A006C">
            <w:pPr>
              <w:spacing w:before="112"/>
              <w:ind w:left="115" w:right="109"/>
              <w:jc w:val="center"/>
              <w:rPr>
                <w:rFonts w:ascii="Arial" w:eastAsia="Arial" w:hAnsi="Arial" w:cs="Arial"/>
                <w:lang w:eastAsia="en-US"/>
              </w:rPr>
            </w:pPr>
            <w:r w:rsidRPr="007A006C">
              <w:rPr>
                <w:rFonts w:ascii="Arial" w:eastAsia="Arial" w:hAnsi="Arial" w:cs="Arial"/>
                <w:lang w:eastAsia="en-US"/>
              </w:rPr>
              <w:t>792</w:t>
            </w:r>
          </w:p>
        </w:tc>
      </w:tr>
      <w:tr w:rsidR="007A006C" w:rsidRPr="007A006C" w14:paraId="1D0443DC" w14:textId="77777777" w:rsidTr="007A006C">
        <w:trPr>
          <w:trHeight w:val="229"/>
        </w:trPr>
        <w:tc>
          <w:tcPr>
            <w:tcW w:w="1152" w:type="dxa"/>
            <w:tcBorders>
              <w:top w:val="nil"/>
              <w:bottom w:val="nil"/>
            </w:tcBorders>
          </w:tcPr>
          <w:p w14:paraId="648447D2"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500</w:t>
            </w:r>
          </w:p>
        </w:tc>
        <w:tc>
          <w:tcPr>
            <w:tcW w:w="1315" w:type="dxa"/>
            <w:tcBorders>
              <w:top w:val="nil"/>
              <w:bottom w:val="nil"/>
            </w:tcBorders>
          </w:tcPr>
          <w:p w14:paraId="41C434A8"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150" w:type="dxa"/>
            <w:tcBorders>
              <w:top w:val="nil"/>
              <w:bottom w:val="nil"/>
            </w:tcBorders>
          </w:tcPr>
          <w:p w14:paraId="1F24E40E"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154" w:type="dxa"/>
            <w:tcBorders>
              <w:top w:val="nil"/>
              <w:bottom w:val="nil"/>
            </w:tcBorders>
          </w:tcPr>
          <w:p w14:paraId="654DAA73"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856</w:t>
            </w:r>
          </w:p>
        </w:tc>
        <w:tc>
          <w:tcPr>
            <w:tcW w:w="1505" w:type="dxa"/>
            <w:tcBorders>
              <w:top w:val="nil"/>
              <w:bottom w:val="nil"/>
            </w:tcBorders>
          </w:tcPr>
          <w:p w14:paraId="6F90F4E9"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770</w:t>
            </w:r>
          </w:p>
        </w:tc>
        <w:tc>
          <w:tcPr>
            <w:tcW w:w="1584" w:type="dxa"/>
            <w:tcBorders>
              <w:top w:val="nil"/>
              <w:bottom w:val="nil"/>
            </w:tcBorders>
          </w:tcPr>
          <w:p w14:paraId="27108781"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806</w:t>
            </w:r>
          </w:p>
        </w:tc>
        <w:tc>
          <w:tcPr>
            <w:tcW w:w="920" w:type="dxa"/>
            <w:tcBorders>
              <w:top w:val="nil"/>
              <w:bottom w:val="nil"/>
            </w:tcBorders>
          </w:tcPr>
          <w:p w14:paraId="402B3941"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991</w:t>
            </w:r>
          </w:p>
        </w:tc>
        <w:tc>
          <w:tcPr>
            <w:tcW w:w="989" w:type="dxa"/>
            <w:tcBorders>
              <w:top w:val="nil"/>
              <w:bottom w:val="nil"/>
            </w:tcBorders>
          </w:tcPr>
          <w:p w14:paraId="554040D6"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921</w:t>
            </w:r>
          </w:p>
        </w:tc>
      </w:tr>
      <w:tr w:rsidR="007A006C" w:rsidRPr="007A006C" w14:paraId="715DDE76" w14:textId="77777777" w:rsidTr="007A006C">
        <w:trPr>
          <w:trHeight w:val="229"/>
        </w:trPr>
        <w:tc>
          <w:tcPr>
            <w:tcW w:w="1152" w:type="dxa"/>
            <w:tcBorders>
              <w:top w:val="nil"/>
            </w:tcBorders>
          </w:tcPr>
          <w:p w14:paraId="47AC1AE6" w14:textId="77777777" w:rsidR="007A006C" w:rsidRPr="007A006C" w:rsidRDefault="007A006C" w:rsidP="007A006C">
            <w:pPr>
              <w:ind w:left="346" w:right="347"/>
              <w:jc w:val="center"/>
              <w:rPr>
                <w:rFonts w:ascii="Arial" w:eastAsia="Arial" w:hAnsi="Arial" w:cs="Arial"/>
                <w:lang w:eastAsia="en-US"/>
              </w:rPr>
            </w:pPr>
            <w:r w:rsidRPr="007A006C">
              <w:rPr>
                <w:rFonts w:ascii="Arial" w:eastAsia="Arial" w:hAnsi="Arial" w:cs="Arial"/>
                <w:lang w:eastAsia="en-US"/>
              </w:rPr>
              <w:t>630</w:t>
            </w:r>
          </w:p>
        </w:tc>
        <w:tc>
          <w:tcPr>
            <w:tcW w:w="1315" w:type="dxa"/>
            <w:tcBorders>
              <w:top w:val="nil"/>
            </w:tcBorders>
          </w:tcPr>
          <w:p w14:paraId="3090CA70"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w:t>
            </w:r>
          </w:p>
        </w:tc>
        <w:tc>
          <w:tcPr>
            <w:tcW w:w="1150" w:type="dxa"/>
            <w:tcBorders>
              <w:top w:val="nil"/>
            </w:tcBorders>
          </w:tcPr>
          <w:p w14:paraId="3DB2FF35"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w:t>
            </w:r>
          </w:p>
        </w:tc>
        <w:tc>
          <w:tcPr>
            <w:tcW w:w="1154" w:type="dxa"/>
            <w:tcBorders>
              <w:top w:val="nil"/>
            </w:tcBorders>
          </w:tcPr>
          <w:p w14:paraId="16F569E6" w14:textId="77777777" w:rsidR="007A006C" w:rsidRPr="007A006C" w:rsidRDefault="007A006C" w:rsidP="007A006C">
            <w:pPr>
              <w:ind w:left="209" w:right="205"/>
              <w:jc w:val="center"/>
              <w:rPr>
                <w:rFonts w:ascii="Arial" w:eastAsia="Arial" w:hAnsi="Arial" w:cs="Arial"/>
                <w:lang w:eastAsia="en-US"/>
              </w:rPr>
            </w:pPr>
            <w:r w:rsidRPr="007A006C">
              <w:rPr>
                <w:rFonts w:ascii="Arial" w:eastAsia="Arial" w:hAnsi="Arial" w:cs="Arial"/>
                <w:lang w:eastAsia="en-US"/>
              </w:rPr>
              <w:t>996</w:t>
            </w:r>
          </w:p>
        </w:tc>
        <w:tc>
          <w:tcPr>
            <w:tcW w:w="1505" w:type="dxa"/>
            <w:tcBorders>
              <w:top w:val="nil"/>
            </w:tcBorders>
          </w:tcPr>
          <w:p w14:paraId="5FEC67A2" w14:textId="77777777" w:rsidR="007A006C" w:rsidRPr="007A006C" w:rsidRDefault="007A006C" w:rsidP="007A006C">
            <w:pPr>
              <w:ind w:left="107" w:right="98"/>
              <w:jc w:val="center"/>
              <w:rPr>
                <w:rFonts w:ascii="Arial" w:eastAsia="Arial" w:hAnsi="Arial" w:cs="Arial"/>
                <w:lang w:eastAsia="en-US"/>
              </w:rPr>
            </w:pPr>
            <w:r w:rsidRPr="007A006C">
              <w:rPr>
                <w:rFonts w:ascii="Arial" w:eastAsia="Arial" w:hAnsi="Arial" w:cs="Arial"/>
                <w:lang w:eastAsia="en-US"/>
              </w:rPr>
              <w:t>899</w:t>
            </w:r>
          </w:p>
        </w:tc>
        <w:tc>
          <w:tcPr>
            <w:tcW w:w="1584" w:type="dxa"/>
            <w:tcBorders>
              <w:top w:val="nil"/>
            </w:tcBorders>
          </w:tcPr>
          <w:p w14:paraId="0B508BD8" w14:textId="77777777" w:rsidR="007A006C" w:rsidRPr="007A006C" w:rsidRDefault="007A006C" w:rsidP="007A006C">
            <w:pPr>
              <w:ind w:left="430" w:right="423"/>
              <w:jc w:val="center"/>
              <w:rPr>
                <w:rFonts w:ascii="Arial" w:eastAsia="Arial" w:hAnsi="Arial" w:cs="Arial"/>
                <w:lang w:eastAsia="en-US"/>
              </w:rPr>
            </w:pPr>
            <w:r w:rsidRPr="007A006C">
              <w:rPr>
                <w:rFonts w:ascii="Arial" w:eastAsia="Arial" w:hAnsi="Arial" w:cs="Arial"/>
                <w:lang w:eastAsia="en-US"/>
              </w:rPr>
              <w:t>942</w:t>
            </w:r>
          </w:p>
        </w:tc>
        <w:tc>
          <w:tcPr>
            <w:tcW w:w="920" w:type="dxa"/>
            <w:tcBorders>
              <w:top w:val="nil"/>
            </w:tcBorders>
          </w:tcPr>
          <w:p w14:paraId="2C1196B7" w14:textId="77777777" w:rsidR="007A006C" w:rsidRPr="007A006C" w:rsidRDefault="007A006C" w:rsidP="007A006C">
            <w:pPr>
              <w:ind w:left="83" w:right="73"/>
              <w:jc w:val="center"/>
              <w:rPr>
                <w:rFonts w:ascii="Arial" w:eastAsia="Arial" w:hAnsi="Arial" w:cs="Arial"/>
                <w:lang w:eastAsia="en-US"/>
              </w:rPr>
            </w:pPr>
            <w:r w:rsidRPr="007A006C">
              <w:rPr>
                <w:rFonts w:ascii="Arial" w:eastAsia="Arial" w:hAnsi="Arial" w:cs="Arial"/>
                <w:lang w:eastAsia="en-US"/>
              </w:rPr>
              <w:t>1154</w:t>
            </w:r>
          </w:p>
        </w:tc>
        <w:tc>
          <w:tcPr>
            <w:tcW w:w="989" w:type="dxa"/>
            <w:tcBorders>
              <w:top w:val="nil"/>
            </w:tcBorders>
          </w:tcPr>
          <w:p w14:paraId="39CFBBA1" w14:textId="77777777" w:rsidR="007A006C" w:rsidRPr="007A006C" w:rsidRDefault="007A006C" w:rsidP="007A006C">
            <w:pPr>
              <w:ind w:left="115" w:right="109"/>
              <w:jc w:val="center"/>
              <w:rPr>
                <w:rFonts w:ascii="Arial" w:eastAsia="Arial" w:hAnsi="Arial" w:cs="Arial"/>
                <w:lang w:eastAsia="en-US"/>
              </w:rPr>
            </w:pPr>
            <w:r w:rsidRPr="007A006C">
              <w:rPr>
                <w:rFonts w:ascii="Arial" w:eastAsia="Arial" w:hAnsi="Arial" w:cs="Arial"/>
                <w:lang w:eastAsia="en-US"/>
              </w:rPr>
              <w:t>1077</w:t>
            </w:r>
          </w:p>
        </w:tc>
      </w:tr>
      <w:tr w:rsidR="007A006C" w:rsidRPr="007A006C" w14:paraId="351F128A" w14:textId="77777777" w:rsidTr="007A006C">
        <w:trPr>
          <w:trHeight w:val="1379"/>
        </w:trPr>
        <w:tc>
          <w:tcPr>
            <w:tcW w:w="9769" w:type="dxa"/>
            <w:gridSpan w:val="8"/>
          </w:tcPr>
          <w:p w14:paraId="392C3FF1" w14:textId="77777777" w:rsidR="007A006C" w:rsidRPr="007A006C" w:rsidRDefault="007A006C" w:rsidP="007A006C">
            <w:pPr>
              <w:spacing w:before="6"/>
              <w:rPr>
                <w:rFonts w:ascii="Arial" w:eastAsia="Arial" w:hAnsi="Arial" w:cs="Arial"/>
                <w:lang w:eastAsia="en-US"/>
              </w:rPr>
            </w:pPr>
          </w:p>
          <w:p w14:paraId="719DC9C1" w14:textId="1E44D0C3" w:rsidR="007A006C" w:rsidRPr="00254777" w:rsidRDefault="007A006C" w:rsidP="007A006C">
            <w:pPr>
              <w:ind w:left="708" w:hanging="651"/>
              <w:rPr>
                <w:rFonts w:ascii="Arial" w:eastAsia="Arial" w:hAnsi="Arial" w:cs="Arial"/>
                <w:sz w:val="22"/>
                <w:szCs w:val="22"/>
                <w:lang w:eastAsia="en-US"/>
              </w:rPr>
            </w:pPr>
            <w:r w:rsidRPr="007A006C">
              <w:rPr>
                <w:rFonts w:ascii="Arial" w:eastAsia="Arial" w:hAnsi="Arial" w:cs="Arial"/>
                <w:b/>
                <w:lang w:eastAsia="en-US"/>
              </w:rPr>
              <w:t>Not1</w:t>
            </w:r>
            <w:r w:rsidRPr="007A006C">
              <w:rPr>
                <w:rFonts w:ascii="Arial" w:eastAsia="Arial" w:hAnsi="Arial" w:cs="Arial"/>
                <w:lang w:eastAsia="en-US"/>
              </w:rPr>
              <w:t>–</w:t>
            </w:r>
            <w:r w:rsidRPr="00254777">
              <w:rPr>
                <w:rFonts w:ascii="Arial" w:eastAsia="Arial" w:hAnsi="Arial" w:cs="Arial"/>
                <w:sz w:val="22"/>
                <w:szCs w:val="22"/>
                <w:lang w:eastAsia="en-US"/>
              </w:rPr>
              <w:t>Dairesel</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iletkenler</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16mm</w:t>
            </w:r>
            <w:r w:rsidRPr="00254777">
              <w:rPr>
                <w:rFonts w:ascii="Arial" w:eastAsia="Arial" w:hAnsi="Arial" w:cs="Arial"/>
                <w:sz w:val="22"/>
                <w:szCs w:val="22"/>
                <w:vertAlign w:val="superscript"/>
                <w:lang w:eastAsia="en-US"/>
              </w:rPr>
              <w:t>2</w:t>
            </w:r>
            <w:r w:rsidRPr="00254777">
              <w:rPr>
                <w:rFonts w:ascii="Arial" w:eastAsia="Arial" w:hAnsi="Arial" w:cs="Arial"/>
                <w:sz w:val="22"/>
                <w:szCs w:val="22"/>
                <w:lang w:eastAsia="en-US"/>
              </w:rPr>
              <w:t>ye</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kadar(16mm</w:t>
            </w:r>
            <w:r w:rsidRPr="00254777">
              <w:rPr>
                <w:rFonts w:ascii="Arial" w:eastAsia="Arial" w:hAnsi="Arial" w:cs="Arial"/>
                <w:sz w:val="22"/>
                <w:szCs w:val="22"/>
                <w:vertAlign w:val="superscript"/>
                <w:lang w:eastAsia="en-US"/>
              </w:rPr>
              <w:t>2</w:t>
            </w:r>
            <w:r w:rsidRPr="00254777">
              <w:rPr>
                <w:rFonts w:ascii="Arial" w:eastAsia="Arial" w:hAnsi="Arial" w:cs="Arial"/>
                <w:sz w:val="22"/>
                <w:szCs w:val="22"/>
                <w:lang w:eastAsia="en-US"/>
              </w:rPr>
              <w:t>dahil)</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olan</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boyutlarda</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kabul</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edilir.Daha</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büyük</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boyutlar</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için</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değerler</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biçimlendirilmiş</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iletkenler</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ile</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ilgilidir</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ve</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güvenl</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iolarak</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dairesel</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iletkenlere</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uygulanabilir.</w:t>
            </w:r>
          </w:p>
          <w:p w14:paraId="4D51DCB6" w14:textId="77777777" w:rsidR="007A006C" w:rsidRPr="00254777" w:rsidRDefault="007A006C" w:rsidP="007A006C">
            <w:pPr>
              <w:spacing w:before="8"/>
              <w:rPr>
                <w:rFonts w:ascii="Arial" w:eastAsia="Arial" w:hAnsi="Arial" w:cs="Arial"/>
                <w:sz w:val="22"/>
                <w:szCs w:val="22"/>
                <w:lang w:eastAsia="en-US"/>
              </w:rPr>
            </w:pPr>
          </w:p>
          <w:p w14:paraId="588D05A9" w14:textId="3DEB2484" w:rsidR="007A006C" w:rsidRPr="007A006C" w:rsidRDefault="007A006C" w:rsidP="007A006C">
            <w:pPr>
              <w:ind w:left="19"/>
              <w:rPr>
                <w:rFonts w:ascii="Arial" w:eastAsia="Arial" w:hAnsi="Arial" w:cs="Arial"/>
                <w:lang w:eastAsia="en-US"/>
              </w:rPr>
            </w:pPr>
            <w:r w:rsidRPr="00254777">
              <w:rPr>
                <w:rFonts w:ascii="Arial" w:eastAsia="Arial" w:hAnsi="Arial" w:cs="Arial"/>
                <w:b/>
                <w:sz w:val="22"/>
                <w:szCs w:val="22"/>
                <w:lang w:eastAsia="en-US"/>
              </w:rPr>
              <w:t>Not2</w:t>
            </w:r>
            <w:r w:rsidRPr="00254777">
              <w:rPr>
                <w:rFonts w:ascii="Arial" w:eastAsia="Arial" w:hAnsi="Arial" w:cs="Arial"/>
                <w:sz w:val="22"/>
                <w:szCs w:val="22"/>
                <w:lang w:eastAsia="en-US"/>
              </w:rPr>
              <w:t>–D</w:t>
            </w:r>
            <w:r w:rsidRPr="00254777">
              <w:rPr>
                <w:rFonts w:ascii="Arial" w:eastAsia="Arial" w:hAnsi="Arial" w:cs="Arial"/>
                <w:sz w:val="22"/>
                <w:szCs w:val="22"/>
                <w:vertAlign w:val="subscript"/>
                <w:lang w:eastAsia="en-US"/>
              </w:rPr>
              <w:t>e</w:t>
            </w:r>
            <w:r w:rsidR="00254777">
              <w:rPr>
                <w:rFonts w:ascii="Arial" w:eastAsia="Arial" w:hAnsi="Arial" w:cs="Arial"/>
                <w:sz w:val="22"/>
                <w:szCs w:val="22"/>
                <w:vertAlign w:val="subscript"/>
                <w:lang w:eastAsia="en-US"/>
              </w:rPr>
              <w:t xml:space="preserve"> </w:t>
            </w:r>
            <w:r w:rsidRPr="00254777">
              <w:rPr>
                <w:rFonts w:ascii="Arial" w:eastAsia="Arial" w:hAnsi="Arial" w:cs="Arial"/>
                <w:sz w:val="22"/>
                <w:szCs w:val="22"/>
                <w:lang w:eastAsia="en-US"/>
              </w:rPr>
              <w:t>kablonun</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dış</w:t>
            </w:r>
            <w:r w:rsidR="00254777">
              <w:rPr>
                <w:rFonts w:ascii="Arial" w:eastAsia="Arial" w:hAnsi="Arial" w:cs="Arial"/>
                <w:sz w:val="22"/>
                <w:szCs w:val="22"/>
                <w:lang w:eastAsia="en-US"/>
              </w:rPr>
              <w:t xml:space="preserve"> </w:t>
            </w:r>
            <w:r w:rsidRPr="00254777">
              <w:rPr>
                <w:rFonts w:ascii="Arial" w:eastAsia="Arial" w:hAnsi="Arial" w:cs="Arial"/>
                <w:sz w:val="22"/>
                <w:szCs w:val="22"/>
                <w:lang w:eastAsia="en-US"/>
              </w:rPr>
              <w:t>çapıdır.</w:t>
            </w:r>
          </w:p>
        </w:tc>
      </w:tr>
    </w:tbl>
    <w:p w14:paraId="0417126D" w14:textId="77777777" w:rsidR="007A006C" w:rsidRDefault="007A006C" w:rsidP="00EA5FC3">
      <w:pPr>
        <w:tabs>
          <w:tab w:val="left" w:pos="540"/>
          <w:tab w:val="left" w:pos="9000"/>
        </w:tabs>
        <w:ind w:right="23"/>
        <w:jc w:val="both"/>
        <w:rPr>
          <w:b/>
        </w:rPr>
      </w:pPr>
    </w:p>
    <w:p w14:paraId="042A8E5B" w14:textId="126EC069" w:rsidR="007A006C" w:rsidRDefault="007A006C" w:rsidP="00EA5FC3">
      <w:pPr>
        <w:tabs>
          <w:tab w:val="left" w:pos="540"/>
          <w:tab w:val="left" w:pos="9000"/>
        </w:tabs>
        <w:ind w:right="23"/>
        <w:jc w:val="both"/>
        <w:rPr>
          <w:b/>
        </w:rPr>
      </w:pPr>
    </w:p>
    <w:p w14:paraId="3DD82E0C" w14:textId="77777777" w:rsidR="00254777" w:rsidRDefault="00254777" w:rsidP="00EA5FC3">
      <w:pPr>
        <w:tabs>
          <w:tab w:val="left" w:pos="540"/>
          <w:tab w:val="left" w:pos="9000"/>
        </w:tabs>
        <w:ind w:right="23"/>
        <w:jc w:val="both"/>
        <w:rPr>
          <w:b/>
        </w:rPr>
      </w:pPr>
    </w:p>
    <w:p w14:paraId="6FA3F9B8" w14:textId="77777777" w:rsidR="007A006C" w:rsidRDefault="007A006C" w:rsidP="00EA5FC3">
      <w:pPr>
        <w:tabs>
          <w:tab w:val="left" w:pos="540"/>
          <w:tab w:val="left" w:pos="9000"/>
        </w:tabs>
        <w:ind w:right="23"/>
        <w:jc w:val="both"/>
        <w:rPr>
          <w:b/>
        </w:rPr>
      </w:pPr>
    </w:p>
    <w:p w14:paraId="00AFFEAF" w14:textId="0177DCAF" w:rsidR="007A006C" w:rsidRPr="007A006C" w:rsidRDefault="007A006C" w:rsidP="00B21A37">
      <w:pPr>
        <w:pStyle w:val="AralkYok"/>
        <w:rPr>
          <w:rFonts w:eastAsia="Arial"/>
          <w:lang w:eastAsia="en-US"/>
        </w:rPr>
      </w:pPr>
      <w:r w:rsidRPr="007A006C">
        <w:rPr>
          <w:rFonts w:eastAsia="Arial"/>
          <w:b/>
          <w:lang w:eastAsia="en-US"/>
        </w:rPr>
        <w:lastRenderedPageBreak/>
        <w:t xml:space="preserve">Çizelge B.52.14 </w:t>
      </w:r>
      <w:r w:rsidRPr="007A006C">
        <w:rPr>
          <w:rFonts w:eastAsia="Arial"/>
          <w:lang w:eastAsia="en-US"/>
        </w:rPr>
        <w:t xml:space="preserve">- Havadaki kablolar için akım taşıma kapasitelerine uygulanacak 30 </w:t>
      </w:r>
      <w:r w:rsidRPr="007A006C">
        <w:rPr>
          <w:rFonts w:eastAsia="Arial"/>
          <w:vertAlign w:val="superscript"/>
          <w:lang w:eastAsia="en-US"/>
        </w:rPr>
        <w:t>0</w:t>
      </w:r>
      <w:r w:rsidRPr="007A006C">
        <w:rPr>
          <w:rFonts w:eastAsia="Arial"/>
          <w:lang w:eastAsia="en-US"/>
        </w:rPr>
        <w:t>C’un dışındaki ortam</w:t>
      </w:r>
      <w:r w:rsidR="00E377B8">
        <w:rPr>
          <w:rFonts w:eastAsia="Arial"/>
          <w:lang w:eastAsia="en-US"/>
        </w:rPr>
        <w:t xml:space="preserve"> </w:t>
      </w:r>
      <w:r w:rsidRPr="007A006C">
        <w:rPr>
          <w:rFonts w:eastAsia="Arial"/>
          <w:lang w:eastAsia="en-US"/>
        </w:rPr>
        <w:t>hava</w:t>
      </w:r>
      <w:r w:rsidR="00E377B8">
        <w:rPr>
          <w:rFonts w:eastAsia="Arial"/>
          <w:lang w:eastAsia="en-US"/>
        </w:rPr>
        <w:t xml:space="preserve"> </w:t>
      </w:r>
      <w:r w:rsidRPr="007A006C">
        <w:rPr>
          <w:rFonts w:eastAsia="Arial"/>
          <w:lang w:eastAsia="en-US"/>
        </w:rPr>
        <w:t>sıcaklıkları</w:t>
      </w:r>
      <w:r w:rsidR="00E377B8">
        <w:rPr>
          <w:rFonts w:eastAsia="Arial"/>
          <w:lang w:eastAsia="en-US"/>
        </w:rPr>
        <w:t xml:space="preserve"> </w:t>
      </w:r>
      <w:r w:rsidRPr="007A006C">
        <w:rPr>
          <w:rFonts w:eastAsia="Arial"/>
          <w:lang w:eastAsia="en-US"/>
        </w:rPr>
        <w:t>için</w:t>
      </w:r>
      <w:r w:rsidR="00E377B8">
        <w:rPr>
          <w:rFonts w:eastAsia="Arial"/>
          <w:lang w:eastAsia="en-US"/>
        </w:rPr>
        <w:t xml:space="preserve"> </w:t>
      </w:r>
      <w:r w:rsidRPr="007A006C">
        <w:rPr>
          <w:rFonts w:eastAsia="Arial"/>
          <w:lang w:eastAsia="en-US"/>
        </w:rPr>
        <w:t>düzeltme</w:t>
      </w:r>
      <w:r w:rsidR="00E377B8">
        <w:rPr>
          <w:rFonts w:eastAsia="Arial"/>
          <w:lang w:eastAsia="en-US"/>
        </w:rPr>
        <w:t xml:space="preserve"> </w:t>
      </w:r>
      <w:r w:rsidRPr="007A006C">
        <w:rPr>
          <w:rFonts w:eastAsia="Arial"/>
          <w:lang w:eastAsia="en-US"/>
        </w:rPr>
        <w:t>faktörleri</w:t>
      </w:r>
    </w:p>
    <w:tbl>
      <w:tblPr>
        <w:tblStyle w:val="TableNormal15"/>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1805"/>
        <w:gridCol w:w="1822"/>
        <w:gridCol w:w="2269"/>
        <w:gridCol w:w="1700"/>
      </w:tblGrid>
      <w:tr w:rsidR="007A006C" w:rsidRPr="007A006C" w14:paraId="521479CF" w14:textId="77777777" w:rsidTr="007A006C">
        <w:trPr>
          <w:trHeight w:val="230"/>
        </w:trPr>
        <w:tc>
          <w:tcPr>
            <w:tcW w:w="2165" w:type="dxa"/>
            <w:vMerge w:val="restart"/>
          </w:tcPr>
          <w:p w14:paraId="7ACA3658" w14:textId="74559F67" w:rsidR="007A006C" w:rsidRPr="007A006C" w:rsidRDefault="007A006C" w:rsidP="00E377B8">
            <w:pPr>
              <w:pStyle w:val="AralkYok"/>
              <w:rPr>
                <w:rFonts w:eastAsia="Arial"/>
                <w:lang w:eastAsia="en-US"/>
              </w:rPr>
            </w:pPr>
            <w:r w:rsidRPr="007A006C">
              <w:rPr>
                <w:rFonts w:eastAsia="Arial"/>
                <w:lang w:eastAsia="en-US"/>
              </w:rPr>
              <w:t xml:space="preserve">Ortam sıcaklığı </w:t>
            </w:r>
            <w:r w:rsidRPr="007A006C">
              <w:rPr>
                <w:rFonts w:eastAsia="Arial"/>
                <w:vertAlign w:val="superscript"/>
                <w:lang w:eastAsia="en-US"/>
              </w:rPr>
              <w:t>a</w:t>
            </w:r>
            <w:r w:rsidR="00E377B8">
              <w:rPr>
                <w:rFonts w:eastAsia="Arial"/>
                <w:vertAlign w:val="superscript"/>
                <w:lang w:eastAsia="en-US"/>
              </w:rPr>
              <w:t xml:space="preserve">  </w:t>
            </w:r>
            <w:r w:rsidRPr="007A006C">
              <w:rPr>
                <w:rFonts w:eastAsia="Arial"/>
                <w:lang w:eastAsia="en-US"/>
              </w:rPr>
              <w:t>0</w:t>
            </w:r>
            <w:r w:rsidRPr="007A006C">
              <w:rPr>
                <w:rFonts w:eastAsia="Arial"/>
                <w:position w:val="-9"/>
                <w:lang w:eastAsia="en-US"/>
              </w:rPr>
              <w:t>C</w:t>
            </w:r>
          </w:p>
        </w:tc>
        <w:tc>
          <w:tcPr>
            <w:tcW w:w="7596" w:type="dxa"/>
            <w:gridSpan w:val="4"/>
          </w:tcPr>
          <w:p w14:paraId="3A93C5B5" w14:textId="77777777" w:rsidR="007A006C" w:rsidRPr="007A006C" w:rsidRDefault="007A006C" w:rsidP="007A006C">
            <w:pPr>
              <w:ind w:left="3464" w:right="3459"/>
              <w:jc w:val="center"/>
              <w:rPr>
                <w:rFonts w:ascii="Arial" w:eastAsia="Arial" w:hAnsi="Arial" w:cs="Arial"/>
                <w:lang w:eastAsia="en-US"/>
              </w:rPr>
            </w:pPr>
            <w:r w:rsidRPr="007A006C">
              <w:rPr>
                <w:rFonts w:ascii="Arial" w:eastAsia="Arial" w:hAnsi="Arial" w:cs="Arial"/>
                <w:lang w:eastAsia="en-US"/>
              </w:rPr>
              <w:t>Yalıtım</w:t>
            </w:r>
          </w:p>
        </w:tc>
      </w:tr>
      <w:tr w:rsidR="007A006C" w:rsidRPr="007A006C" w14:paraId="5E21C81A" w14:textId="77777777" w:rsidTr="007A006C">
        <w:trPr>
          <w:trHeight w:val="230"/>
        </w:trPr>
        <w:tc>
          <w:tcPr>
            <w:tcW w:w="2165" w:type="dxa"/>
            <w:vMerge/>
            <w:tcBorders>
              <w:top w:val="nil"/>
            </w:tcBorders>
          </w:tcPr>
          <w:p w14:paraId="7691D7DB" w14:textId="77777777" w:rsidR="007A006C" w:rsidRPr="007A006C" w:rsidRDefault="007A006C" w:rsidP="007A006C">
            <w:pPr>
              <w:rPr>
                <w:rFonts w:ascii="Arial" w:eastAsia="Arial" w:hAnsi="Arial" w:cs="Arial"/>
                <w:lang w:eastAsia="en-US"/>
              </w:rPr>
            </w:pPr>
          </w:p>
        </w:tc>
        <w:tc>
          <w:tcPr>
            <w:tcW w:w="1805" w:type="dxa"/>
            <w:vMerge w:val="restart"/>
          </w:tcPr>
          <w:p w14:paraId="5412EEB5" w14:textId="77777777" w:rsidR="007A006C" w:rsidRPr="007A006C" w:rsidRDefault="007A006C" w:rsidP="007A006C">
            <w:pPr>
              <w:spacing w:before="8"/>
              <w:rPr>
                <w:rFonts w:ascii="Arial" w:eastAsia="Arial" w:hAnsi="Arial" w:cs="Arial"/>
                <w:lang w:eastAsia="en-US"/>
              </w:rPr>
            </w:pPr>
          </w:p>
          <w:p w14:paraId="755C8339" w14:textId="77777777" w:rsidR="007A006C" w:rsidRPr="007A006C" w:rsidRDefault="007A006C" w:rsidP="007A006C">
            <w:pPr>
              <w:spacing w:before="1"/>
              <w:ind w:left="674" w:right="669"/>
              <w:jc w:val="center"/>
              <w:rPr>
                <w:rFonts w:ascii="Arial" w:eastAsia="Arial" w:hAnsi="Arial" w:cs="Arial"/>
                <w:lang w:eastAsia="en-US"/>
              </w:rPr>
            </w:pPr>
            <w:r w:rsidRPr="007A006C">
              <w:rPr>
                <w:rFonts w:ascii="Arial" w:eastAsia="Arial" w:hAnsi="Arial" w:cs="Arial"/>
                <w:lang w:eastAsia="en-US"/>
              </w:rPr>
              <w:t>PVC</w:t>
            </w:r>
          </w:p>
        </w:tc>
        <w:tc>
          <w:tcPr>
            <w:tcW w:w="1822" w:type="dxa"/>
            <w:vMerge w:val="restart"/>
          </w:tcPr>
          <w:p w14:paraId="79230A01" w14:textId="77777777" w:rsidR="007A006C" w:rsidRPr="007A006C" w:rsidRDefault="007A006C" w:rsidP="007A006C">
            <w:pPr>
              <w:spacing w:before="8"/>
              <w:rPr>
                <w:rFonts w:ascii="Arial" w:eastAsia="Arial" w:hAnsi="Arial" w:cs="Arial"/>
                <w:lang w:eastAsia="en-US"/>
              </w:rPr>
            </w:pPr>
          </w:p>
          <w:p w14:paraId="5043C292" w14:textId="77777777" w:rsidR="007A006C" w:rsidRPr="007A006C" w:rsidRDefault="007A006C" w:rsidP="007A006C">
            <w:pPr>
              <w:spacing w:before="1"/>
              <w:ind w:left="288"/>
              <w:rPr>
                <w:rFonts w:ascii="Arial" w:eastAsia="Arial" w:hAnsi="Arial" w:cs="Arial"/>
                <w:lang w:eastAsia="en-US"/>
              </w:rPr>
            </w:pPr>
            <w:r w:rsidRPr="007A006C">
              <w:rPr>
                <w:rFonts w:ascii="Arial" w:eastAsia="Arial" w:hAnsi="Arial" w:cs="Arial"/>
                <w:lang w:eastAsia="en-US"/>
              </w:rPr>
              <w:t>XLPEveEPR</w:t>
            </w:r>
          </w:p>
        </w:tc>
        <w:tc>
          <w:tcPr>
            <w:tcW w:w="2269" w:type="dxa"/>
            <w:tcBorders>
              <w:right w:val="nil"/>
            </w:tcBorders>
          </w:tcPr>
          <w:p w14:paraId="528C3EC5" w14:textId="77777777" w:rsidR="007A006C" w:rsidRPr="007A006C" w:rsidRDefault="007A006C" w:rsidP="007A006C">
            <w:pPr>
              <w:ind w:right="17"/>
              <w:jc w:val="right"/>
              <w:rPr>
                <w:rFonts w:ascii="Arial" w:eastAsia="Arial" w:hAnsi="Arial" w:cs="Arial"/>
                <w:lang w:eastAsia="en-US"/>
              </w:rPr>
            </w:pPr>
            <w:r w:rsidRPr="007A006C">
              <w:rPr>
                <w:rFonts w:ascii="Arial" w:eastAsia="Arial" w:hAnsi="Arial" w:cs="Arial"/>
                <w:lang w:eastAsia="en-US"/>
              </w:rPr>
              <w:t>Mineral</w:t>
            </w:r>
          </w:p>
        </w:tc>
        <w:tc>
          <w:tcPr>
            <w:tcW w:w="1700" w:type="dxa"/>
            <w:tcBorders>
              <w:left w:val="nil"/>
            </w:tcBorders>
          </w:tcPr>
          <w:p w14:paraId="6950DC56" w14:textId="77777777" w:rsidR="007A006C" w:rsidRPr="007A006C" w:rsidRDefault="007A006C" w:rsidP="007A006C">
            <w:pPr>
              <w:ind w:left="38"/>
              <w:rPr>
                <w:rFonts w:ascii="Arial" w:eastAsia="Arial" w:hAnsi="Arial" w:cs="Arial"/>
                <w:lang w:eastAsia="en-US"/>
              </w:rPr>
            </w:pPr>
            <w:r w:rsidRPr="007A006C">
              <w:rPr>
                <w:rFonts w:ascii="Arial" w:eastAsia="Arial" w:hAnsi="Arial" w:cs="Arial"/>
                <w:w w:val="99"/>
                <w:lang w:eastAsia="en-US"/>
              </w:rPr>
              <w:t>a</w:t>
            </w:r>
          </w:p>
        </w:tc>
      </w:tr>
      <w:tr w:rsidR="007A006C" w:rsidRPr="007A006C" w14:paraId="32822F06" w14:textId="77777777" w:rsidTr="007A006C">
        <w:trPr>
          <w:trHeight w:val="1149"/>
        </w:trPr>
        <w:tc>
          <w:tcPr>
            <w:tcW w:w="2165" w:type="dxa"/>
            <w:vMerge/>
            <w:tcBorders>
              <w:top w:val="nil"/>
            </w:tcBorders>
          </w:tcPr>
          <w:p w14:paraId="510666C2" w14:textId="77777777" w:rsidR="007A006C" w:rsidRPr="007A006C" w:rsidRDefault="007A006C" w:rsidP="007A006C">
            <w:pPr>
              <w:rPr>
                <w:rFonts w:ascii="Arial" w:eastAsia="Arial" w:hAnsi="Arial" w:cs="Arial"/>
                <w:lang w:eastAsia="en-US"/>
              </w:rPr>
            </w:pPr>
          </w:p>
        </w:tc>
        <w:tc>
          <w:tcPr>
            <w:tcW w:w="1805" w:type="dxa"/>
            <w:vMerge/>
            <w:tcBorders>
              <w:top w:val="nil"/>
            </w:tcBorders>
          </w:tcPr>
          <w:p w14:paraId="7DA10E18" w14:textId="77777777" w:rsidR="007A006C" w:rsidRPr="007A006C" w:rsidRDefault="007A006C" w:rsidP="007A006C">
            <w:pPr>
              <w:rPr>
                <w:rFonts w:ascii="Arial" w:eastAsia="Arial" w:hAnsi="Arial" w:cs="Arial"/>
                <w:lang w:eastAsia="en-US"/>
              </w:rPr>
            </w:pPr>
          </w:p>
        </w:tc>
        <w:tc>
          <w:tcPr>
            <w:tcW w:w="1822" w:type="dxa"/>
            <w:vMerge/>
            <w:tcBorders>
              <w:top w:val="nil"/>
            </w:tcBorders>
          </w:tcPr>
          <w:p w14:paraId="26A6A4F5" w14:textId="77777777" w:rsidR="007A006C" w:rsidRPr="007A006C" w:rsidRDefault="007A006C" w:rsidP="007A006C">
            <w:pPr>
              <w:rPr>
                <w:rFonts w:ascii="Arial" w:eastAsia="Arial" w:hAnsi="Arial" w:cs="Arial"/>
                <w:lang w:eastAsia="en-US"/>
              </w:rPr>
            </w:pPr>
          </w:p>
        </w:tc>
        <w:tc>
          <w:tcPr>
            <w:tcW w:w="2269" w:type="dxa"/>
          </w:tcPr>
          <w:p w14:paraId="621316C1" w14:textId="56F2BC68" w:rsidR="007A006C" w:rsidRPr="007A006C" w:rsidRDefault="007A006C" w:rsidP="00E377B8">
            <w:pPr>
              <w:pStyle w:val="AralkYok"/>
              <w:rPr>
                <w:rFonts w:eastAsia="Arial"/>
                <w:lang w:eastAsia="en-US"/>
              </w:rPr>
            </w:pPr>
            <w:r w:rsidRPr="007A006C">
              <w:rPr>
                <w:rFonts w:eastAsia="Arial"/>
                <w:lang w:eastAsia="en-US"/>
              </w:rPr>
              <w:t>PVC</w:t>
            </w:r>
            <w:r w:rsidR="00E377B8">
              <w:rPr>
                <w:rFonts w:eastAsia="Arial"/>
                <w:lang w:eastAsia="en-US"/>
              </w:rPr>
              <w:t xml:space="preserve"> </w:t>
            </w:r>
            <w:r w:rsidRPr="007A006C">
              <w:rPr>
                <w:rFonts w:eastAsia="Arial"/>
                <w:lang w:eastAsia="en-US"/>
              </w:rPr>
              <w:t>kaplı</w:t>
            </w:r>
            <w:r w:rsidR="00E377B8">
              <w:rPr>
                <w:rFonts w:eastAsia="Arial"/>
                <w:lang w:eastAsia="en-US"/>
              </w:rPr>
              <w:t xml:space="preserve"> </w:t>
            </w:r>
            <w:r w:rsidRPr="007A006C">
              <w:rPr>
                <w:rFonts w:eastAsia="Arial"/>
                <w:lang w:eastAsia="en-US"/>
              </w:rPr>
              <w:t>veya</w:t>
            </w:r>
            <w:r w:rsidR="00E377B8">
              <w:rPr>
                <w:rFonts w:eastAsia="Arial"/>
                <w:lang w:eastAsia="en-US"/>
              </w:rPr>
              <w:t xml:space="preserve"> </w:t>
            </w:r>
            <w:r w:rsidRPr="007A006C">
              <w:rPr>
                <w:rFonts w:eastAsia="Arial"/>
                <w:lang w:eastAsia="en-US"/>
              </w:rPr>
              <w:t>çıplak</w:t>
            </w:r>
            <w:r w:rsidR="00E377B8">
              <w:rPr>
                <w:rFonts w:eastAsia="Arial"/>
                <w:lang w:eastAsia="en-US"/>
              </w:rPr>
              <w:t xml:space="preserve"> </w:t>
            </w:r>
            <w:r w:rsidRPr="007A006C">
              <w:rPr>
                <w:rFonts w:eastAsia="Arial"/>
                <w:lang w:eastAsia="en-US"/>
              </w:rPr>
              <w:t>ve dokunmaya maruz70</w:t>
            </w:r>
            <w:r w:rsidRPr="007A006C">
              <w:rPr>
                <w:rFonts w:eastAsia="Arial"/>
                <w:vertAlign w:val="superscript"/>
                <w:lang w:eastAsia="en-US"/>
              </w:rPr>
              <w:t>0</w:t>
            </w:r>
            <w:r w:rsidRPr="007A006C">
              <w:rPr>
                <w:rFonts w:eastAsia="Arial"/>
                <w:lang w:eastAsia="en-US"/>
              </w:rPr>
              <w:t>C</w:t>
            </w:r>
          </w:p>
        </w:tc>
        <w:tc>
          <w:tcPr>
            <w:tcW w:w="1700" w:type="dxa"/>
          </w:tcPr>
          <w:p w14:paraId="115CDC75" w14:textId="0B1E7AD9" w:rsidR="007A006C" w:rsidRPr="007A006C" w:rsidRDefault="007A006C" w:rsidP="00E377B8">
            <w:pPr>
              <w:pStyle w:val="AralkYok"/>
              <w:rPr>
                <w:rFonts w:eastAsia="Arial"/>
                <w:lang w:eastAsia="en-US"/>
              </w:rPr>
            </w:pPr>
            <w:r w:rsidRPr="007A006C">
              <w:rPr>
                <w:rFonts w:eastAsia="Arial"/>
                <w:lang w:eastAsia="en-US"/>
              </w:rPr>
              <w:t>Dokunmaya</w:t>
            </w:r>
            <w:r w:rsidR="00E377B8">
              <w:rPr>
                <w:rFonts w:eastAsia="Arial"/>
                <w:lang w:eastAsia="en-US"/>
              </w:rPr>
              <w:t xml:space="preserve"> </w:t>
            </w:r>
            <w:r w:rsidRPr="007A006C">
              <w:rPr>
                <w:rFonts w:eastAsia="Arial"/>
                <w:spacing w:val="-1"/>
                <w:lang w:eastAsia="en-US"/>
              </w:rPr>
              <w:t xml:space="preserve">maruz </w:t>
            </w:r>
            <w:r w:rsidRPr="007A006C">
              <w:rPr>
                <w:rFonts w:eastAsia="Arial"/>
                <w:lang w:eastAsia="en-US"/>
              </w:rPr>
              <w:t>olmayan105</w:t>
            </w:r>
            <w:r w:rsidRPr="007A006C">
              <w:rPr>
                <w:rFonts w:eastAsia="Arial"/>
                <w:vertAlign w:val="superscript"/>
                <w:lang w:eastAsia="en-US"/>
              </w:rPr>
              <w:t>0</w:t>
            </w:r>
            <w:r w:rsidRPr="007A006C">
              <w:rPr>
                <w:rFonts w:eastAsia="Arial"/>
                <w:lang w:eastAsia="en-US"/>
              </w:rPr>
              <w:t>C</w:t>
            </w:r>
          </w:p>
        </w:tc>
      </w:tr>
      <w:tr w:rsidR="007A006C" w:rsidRPr="007A006C" w14:paraId="560D4E25" w14:textId="77777777" w:rsidTr="007A006C">
        <w:trPr>
          <w:trHeight w:val="230"/>
        </w:trPr>
        <w:tc>
          <w:tcPr>
            <w:tcW w:w="2165" w:type="dxa"/>
            <w:tcBorders>
              <w:bottom w:val="nil"/>
            </w:tcBorders>
          </w:tcPr>
          <w:p w14:paraId="4752CDB3"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10</w:t>
            </w:r>
          </w:p>
        </w:tc>
        <w:tc>
          <w:tcPr>
            <w:tcW w:w="1805" w:type="dxa"/>
            <w:tcBorders>
              <w:bottom w:val="nil"/>
            </w:tcBorders>
          </w:tcPr>
          <w:p w14:paraId="4EAA21AB" w14:textId="77777777" w:rsidR="007A006C" w:rsidRPr="007A006C" w:rsidRDefault="007A006C" w:rsidP="00B21A37">
            <w:pPr>
              <w:pStyle w:val="AralkYok"/>
              <w:rPr>
                <w:rFonts w:eastAsia="Arial"/>
                <w:lang w:eastAsia="en-US"/>
              </w:rPr>
            </w:pPr>
            <w:r w:rsidRPr="007A006C">
              <w:rPr>
                <w:rFonts w:eastAsia="Arial"/>
                <w:lang w:eastAsia="en-US"/>
              </w:rPr>
              <w:t>1,22</w:t>
            </w:r>
          </w:p>
        </w:tc>
        <w:tc>
          <w:tcPr>
            <w:tcW w:w="1822" w:type="dxa"/>
            <w:tcBorders>
              <w:bottom w:val="nil"/>
            </w:tcBorders>
          </w:tcPr>
          <w:p w14:paraId="6FDA8E8F" w14:textId="77777777" w:rsidR="007A006C" w:rsidRPr="007A006C" w:rsidRDefault="007A006C" w:rsidP="00B21A37">
            <w:pPr>
              <w:pStyle w:val="AralkYok"/>
              <w:rPr>
                <w:rFonts w:eastAsia="Arial"/>
                <w:lang w:eastAsia="en-US"/>
              </w:rPr>
            </w:pPr>
            <w:r w:rsidRPr="007A006C">
              <w:rPr>
                <w:rFonts w:eastAsia="Arial"/>
                <w:lang w:eastAsia="en-US"/>
              </w:rPr>
              <w:t>1,15</w:t>
            </w:r>
          </w:p>
        </w:tc>
        <w:tc>
          <w:tcPr>
            <w:tcW w:w="2269" w:type="dxa"/>
            <w:tcBorders>
              <w:bottom w:val="nil"/>
            </w:tcBorders>
          </w:tcPr>
          <w:p w14:paraId="2E9C044E" w14:textId="77777777" w:rsidR="007A006C" w:rsidRPr="007A006C" w:rsidRDefault="007A006C" w:rsidP="00B21A37">
            <w:pPr>
              <w:pStyle w:val="AralkYok"/>
              <w:rPr>
                <w:rFonts w:eastAsia="Arial"/>
                <w:lang w:eastAsia="en-US"/>
              </w:rPr>
            </w:pPr>
            <w:r w:rsidRPr="007A006C">
              <w:rPr>
                <w:rFonts w:eastAsia="Arial"/>
                <w:lang w:eastAsia="en-US"/>
              </w:rPr>
              <w:t>1,26</w:t>
            </w:r>
          </w:p>
        </w:tc>
        <w:tc>
          <w:tcPr>
            <w:tcW w:w="1700" w:type="dxa"/>
            <w:tcBorders>
              <w:bottom w:val="nil"/>
            </w:tcBorders>
          </w:tcPr>
          <w:p w14:paraId="325DDDA8" w14:textId="77777777" w:rsidR="007A006C" w:rsidRPr="007A006C" w:rsidRDefault="007A006C" w:rsidP="00B21A37">
            <w:pPr>
              <w:pStyle w:val="AralkYok"/>
              <w:rPr>
                <w:rFonts w:eastAsia="Arial"/>
                <w:lang w:eastAsia="en-US"/>
              </w:rPr>
            </w:pPr>
            <w:r w:rsidRPr="007A006C">
              <w:rPr>
                <w:rFonts w:eastAsia="Arial"/>
                <w:lang w:eastAsia="en-US"/>
              </w:rPr>
              <w:t>1,14</w:t>
            </w:r>
          </w:p>
        </w:tc>
      </w:tr>
      <w:tr w:rsidR="007A006C" w:rsidRPr="007A006C" w14:paraId="0802C18D" w14:textId="77777777" w:rsidTr="007A006C">
        <w:trPr>
          <w:trHeight w:val="230"/>
        </w:trPr>
        <w:tc>
          <w:tcPr>
            <w:tcW w:w="2165" w:type="dxa"/>
            <w:tcBorders>
              <w:top w:val="nil"/>
              <w:bottom w:val="nil"/>
            </w:tcBorders>
          </w:tcPr>
          <w:p w14:paraId="577BD2A8"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15</w:t>
            </w:r>
          </w:p>
        </w:tc>
        <w:tc>
          <w:tcPr>
            <w:tcW w:w="1805" w:type="dxa"/>
            <w:tcBorders>
              <w:top w:val="nil"/>
              <w:bottom w:val="nil"/>
            </w:tcBorders>
          </w:tcPr>
          <w:p w14:paraId="444D627A" w14:textId="77777777" w:rsidR="007A006C" w:rsidRPr="007A006C" w:rsidRDefault="007A006C" w:rsidP="00B21A37">
            <w:pPr>
              <w:pStyle w:val="AralkYok"/>
              <w:rPr>
                <w:rFonts w:eastAsia="Arial"/>
                <w:lang w:eastAsia="en-US"/>
              </w:rPr>
            </w:pPr>
            <w:r w:rsidRPr="007A006C">
              <w:rPr>
                <w:rFonts w:eastAsia="Arial"/>
                <w:lang w:eastAsia="en-US"/>
              </w:rPr>
              <w:t>1,77</w:t>
            </w:r>
          </w:p>
        </w:tc>
        <w:tc>
          <w:tcPr>
            <w:tcW w:w="1822" w:type="dxa"/>
            <w:tcBorders>
              <w:top w:val="nil"/>
              <w:bottom w:val="nil"/>
            </w:tcBorders>
          </w:tcPr>
          <w:p w14:paraId="67C7CE4A" w14:textId="77777777" w:rsidR="007A006C" w:rsidRPr="007A006C" w:rsidRDefault="007A006C" w:rsidP="00B21A37">
            <w:pPr>
              <w:pStyle w:val="AralkYok"/>
              <w:rPr>
                <w:rFonts w:eastAsia="Arial"/>
                <w:lang w:eastAsia="en-US"/>
              </w:rPr>
            </w:pPr>
            <w:r w:rsidRPr="007A006C">
              <w:rPr>
                <w:rFonts w:eastAsia="Arial"/>
                <w:lang w:eastAsia="en-US"/>
              </w:rPr>
              <w:t>1,12</w:t>
            </w:r>
          </w:p>
        </w:tc>
        <w:tc>
          <w:tcPr>
            <w:tcW w:w="2269" w:type="dxa"/>
            <w:tcBorders>
              <w:top w:val="nil"/>
              <w:bottom w:val="nil"/>
            </w:tcBorders>
          </w:tcPr>
          <w:p w14:paraId="7741E344" w14:textId="77777777" w:rsidR="007A006C" w:rsidRPr="007A006C" w:rsidRDefault="007A006C" w:rsidP="00B21A37">
            <w:pPr>
              <w:pStyle w:val="AralkYok"/>
              <w:rPr>
                <w:rFonts w:eastAsia="Arial"/>
                <w:lang w:eastAsia="en-US"/>
              </w:rPr>
            </w:pPr>
            <w:r w:rsidRPr="007A006C">
              <w:rPr>
                <w:rFonts w:eastAsia="Arial"/>
                <w:lang w:eastAsia="en-US"/>
              </w:rPr>
              <w:t>1,20</w:t>
            </w:r>
          </w:p>
        </w:tc>
        <w:tc>
          <w:tcPr>
            <w:tcW w:w="1700" w:type="dxa"/>
            <w:tcBorders>
              <w:top w:val="nil"/>
              <w:bottom w:val="nil"/>
            </w:tcBorders>
          </w:tcPr>
          <w:p w14:paraId="35B8A79B" w14:textId="77777777" w:rsidR="007A006C" w:rsidRPr="007A006C" w:rsidRDefault="007A006C" w:rsidP="00B21A37">
            <w:pPr>
              <w:pStyle w:val="AralkYok"/>
              <w:rPr>
                <w:rFonts w:eastAsia="Arial"/>
                <w:lang w:eastAsia="en-US"/>
              </w:rPr>
            </w:pPr>
            <w:r w:rsidRPr="007A006C">
              <w:rPr>
                <w:rFonts w:eastAsia="Arial"/>
                <w:lang w:eastAsia="en-US"/>
              </w:rPr>
              <w:t>1,11</w:t>
            </w:r>
          </w:p>
        </w:tc>
      </w:tr>
      <w:tr w:rsidR="007A006C" w:rsidRPr="007A006C" w14:paraId="2C08E81A" w14:textId="77777777" w:rsidTr="007A006C">
        <w:trPr>
          <w:trHeight w:val="230"/>
        </w:trPr>
        <w:tc>
          <w:tcPr>
            <w:tcW w:w="2165" w:type="dxa"/>
            <w:tcBorders>
              <w:top w:val="nil"/>
              <w:bottom w:val="nil"/>
            </w:tcBorders>
          </w:tcPr>
          <w:p w14:paraId="6CC7E256"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20</w:t>
            </w:r>
          </w:p>
        </w:tc>
        <w:tc>
          <w:tcPr>
            <w:tcW w:w="1805" w:type="dxa"/>
            <w:tcBorders>
              <w:top w:val="nil"/>
              <w:bottom w:val="nil"/>
            </w:tcBorders>
          </w:tcPr>
          <w:p w14:paraId="4B42EC36" w14:textId="77777777" w:rsidR="007A006C" w:rsidRPr="007A006C" w:rsidRDefault="007A006C" w:rsidP="00B21A37">
            <w:pPr>
              <w:pStyle w:val="AralkYok"/>
              <w:rPr>
                <w:rFonts w:eastAsia="Arial"/>
                <w:lang w:eastAsia="en-US"/>
              </w:rPr>
            </w:pPr>
            <w:r w:rsidRPr="007A006C">
              <w:rPr>
                <w:rFonts w:eastAsia="Arial"/>
                <w:lang w:eastAsia="en-US"/>
              </w:rPr>
              <w:t>1,12</w:t>
            </w:r>
          </w:p>
        </w:tc>
        <w:tc>
          <w:tcPr>
            <w:tcW w:w="1822" w:type="dxa"/>
            <w:tcBorders>
              <w:top w:val="nil"/>
              <w:bottom w:val="nil"/>
            </w:tcBorders>
          </w:tcPr>
          <w:p w14:paraId="616CADE7" w14:textId="77777777" w:rsidR="007A006C" w:rsidRPr="007A006C" w:rsidRDefault="007A006C" w:rsidP="00B21A37">
            <w:pPr>
              <w:pStyle w:val="AralkYok"/>
              <w:rPr>
                <w:rFonts w:eastAsia="Arial"/>
                <w:lang w:eastAsia="en-US"/>
              </w:rPr>
            </w:pPr>
            <w:r w:rsidRPr="007A006C">
              <w:rPr>
                <w:rFonts w:eastAsia="Arial"/>
                <w:lang w:eastAsia="en-US"/>
              </w:rPr>
              <w:t>1,08</w:t>
            </w:r>
          </w:p>
        </w:tc>
        <w:tc>
          <w:tcPr>
            <w:tcW w:w="2269" w:type="dxa"/>
            <w:tcBorders>
              <w:top w:val="nil"/>
              <w:bottom w:val="nil"/>
            </w:tcBorders>
          </w:tcPr>
          <w:p w14:paraId="21587267" w14:textId="77777777" w:rsidR="007A006C" w:rsidRPr="007A006C" w:rsidRDefault="007A006C" w:rsidP="00B21A37">
            <w:pPr>
              <w:pStyle w:val="AralkYok"/>
              <w:rPr>
                <w:rFonts w:eastAsia="Arial"/>
                <w:lang w:eastAsia="en-US"/>
              </w:rPr>
            </w:pPr>
            <w:r w:rsidRPr="007A006C">
              <w:rPr>
                <w:rFonts w:eastAsia="Arial"/>
                <w:lang w:eastAsia="en-US"/>
              </w:rPr>
              <w:t>1,14</w:t>
            </w:r>
          </w:p>
        </w:tc>
        <w:tc>
          <w:tcPr>
            <w:tcW w:w="1700" w:type="dxa"/>
            <w:tcBorders>
              <w:top w:val="nil"/>
              <w:bottom w:val="nil"/>
            </w:tcBorders>
          </w:tcPr>
          <w:p w14:paraId="59299A14" w14:textId="77777777" w:rsidR="007A006C" w:rsidRPr="007A006C" w:rsidRDefault="007A006C" w:rsidP="00B21A37">
            <w:pPr>
              <w:pStyle w:val="AralkYok"/>
              <w:rPr>
                <w:rFonts w:eastAsia="Arial"/>
                <w:lang w:eastAsia="en-US"/>
              </w:rPr>
            </w:pPr>
            <w:r w:rsidRPr="007A006C">
              <w:rPr>
                <w:rFonts w:eastAsia="Arial"/>
                <w:lang w:eastAsia="en-US"/>
              </w:rPr>
              <w:t>1,07</w:t>
            </w:r>
          </w:p>
        </w:tc>
      </w:tr>
      <w:tr w:rsidR="007A006C" w:rsidRPr="007A006C" w14:paraId="371A49A8" w14:textId="77777777" w:rsidTr="007A006C">
        <w:trPr>
          <w:trHeight w:val="230"/>
        </w:trPr>
        <w:tc>
          <w:tcPr>
            <w:tcW w:w="2165" w:type="dxa"/>
            <w:tcBorders>
              <w:top w:val="nil"/>
              <w:bottom w:val="nil"/>
            </w:tcBorders>
          </w:tcPr>
          <w:p w14:paraId="6CBD0A6E"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25</w:t>
            </w:r>
          </w:p>
        </w:tc>
        <w:tc>
          <w:tcPr>
            <w:tcW w:w="1805" w:type="dxa"/>
            <w:tcBorders>
              <w:top w:val="nil"/>
              <w:bottom w:val="nil"/>
            </w:tcBorders>
          </w:tcPr>
          <w:p w14:paraId="2B4607C3" w14:textId="77777777" w:rsidR="007A006C" w:rsidRPr="007A006C" w:rsidRDefault="007A006C" w:rsidP="00B21A37">
            <w:pPr>
              <w:pStyle w:val="AralkYok"/>
              <w:rPr>
                <w:rFonts w:eastAsia="Arial"/>
                <w:lang w:eastAsia="en-US"/>
              </w:rPr>
            </w:pPr>
            <w:r w:rsidRPr="007A006C">
              <w:rPr>
                <w:rFonts w:eastAsia="Arial"/>
                <w:lang w:eastAsia="en-US"/>
              </w:rPr>
              <w:t>1,06</w:t>
            </w:r>
          </w:p>
        </w:tc>
        <w:tc>
          <w:tcPr>
            <w:tcW w:w="1822" w:type="dxa"/>
            <w:tcBorders>
              <w:top w:val="nil"/>
              <w:bottom w:val="nil"/>
            </w:tcBorders>
          </w:tcPr>
          <w:p w14:paraId="38A48999" w14:textId="77777777" w:rsidR="007A006C" w:rsidRPr="007A006C" w:rsidRDefault="007A006C" w:rsidP="00B21A37">
            <w:pPr>
              <w:pStyle w:val="AralkYok"/>
              <w:rPr>
                <w:rFonts w:eastAsia="Arial"/>
                <w:lang w:eastAsia="en-US"/>
              </w:rPr>
            </w:pPr>
            <w:r w:rsidRPr="007A006C">
              <w:rPr>
                <w:rFonts w:eastAsia="Arial"/>
                <w:lang w:eastAsia="en-US"/>
              </w:rPr>
              <w:t>1,04</w:t>
            </w:r>
          </w:p>
        </w:tc>
        <w:tc>
          <w:tcPr>
            <w:tcW w:w="2269" w:type="dxa"/>
            <w:tcBorders>
              <w:top w:val="nil"/>
              <w:bottom w:val="nil"/>
            </w:tcBorders>
          </w:tcPr>
          <w:p w14:paraId="1B3F908B" w14:textId="77777777" w:rsidR="007A006C" w:rsidRPr="007A006C" w:rsidRDefault="007A006C" w:rsidP="00B21A37">
            <w:pPr>
              <w:pStyle w:val="AralkYok"/>
              <w:rPr>
                <w:rFonts w:eastAsia="Arial"/>
                <w:lang w:eastAsia="en-US"/>
              </w:rPr>
            </w:pPr>
            <w:r w:rsidRPr="007A006C">
              <w:rPr>
                <w:rFonts w:eastAsia="Arial"/>
                <w:lang w:eastAsia="en-US"/>
              </w:rPr>
              <w:t>1,07</w:t>
            </w:r>
          </w:p>
        </w:tc>
        <w:tc>
          <w:tcPr>
            <w:tcW w:w="1700" w:type="dxa"/>
            <w:tcBorders>
              <w:top w:val="nil"/>
              <w:bottom w:val="nil"/>
            </w:tcBorders>
          </w:tcPr>
          <w:p w14:paraId="7098F5CA" w14:textId="77777777" w:rsidR="007A006C" w:rsidRPr="007A006C" w:rsidRDefault="007A006C" w:rsidP="00B21A37">
            <w:pPr>
              <w:pStyle w:val="AralkYok"/>
              <w:rPr>
                <w:rFonts w:eastAsia="Arial"/>
                <w:lang w:eastAsia="en-US"/>
              </w:rPr>
            </w:pPr>
            <w:r w:rsidRPr="007A006C">
              <w:rPr>
                <w:rFonts w:eastAsia="Arial"/>
                <w:lang w:eastAsia="en-US"/>
              </w:rPr>
              <w:t>1,04</w:t>
            </w:r>
          </w:p>
        </w:tc>
      </w:tr>
      <w:tr w:rsidR="007A006C" w:rsidRPr="007A006C" w14:paraId="50FE934D" w14:textId="77777777" w:rsidTr="007A006C">
        <w:trPr>
          <w:trHeight w:val="229"/>
        </w:trPr>
        <w:tc>
          <w:tcPr>
            <w:tcW w:w="2165" w:type="dxa"/>
            <w:tcBorders>
              <w:top w:val="nil"/>
              <w:bottom w:val="nil"/>
            </w:tcBorders>
          </w:tcPr>
          <w:p w14:paraId="068894DE"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30</w:t>
            </w:r>
          </w:p>
        </w:tc>
        <w:tc>
          <w:tcPr>
            <w:tcW w:w="1805" w:type="dxa"/>
            <w:tcBorders>
              <w:top w:val="nil"/>
              <w:bottom w:val="nil"/>
            </w:tcBorders>
          </w:tcPr>
          <w:p w14:paraId="40C3AC2A" w14:textId="77777777" w:rsidR="007A006C" w:rsidRPr="007A006C" w:rsidRDefault="007A006C" w:rsidP="00B21A37">
            <w:pPr>
              <w:pStyle w:val="AralkYok"/>
              <w:rPr>
                <w:rFonts w:eastAsia="Arial"/>
                <w:lang w:eastAsia="en-US"/>
              </w:rPr>
            </w:pPr>
            <w:r w:rsidRPr="007A006C">
              <w:rPr>
                <w:rFonts w:eastAsia="Arial"/>
                <w:lang w:eastAsia="en-US"/>
              </w:rPr>
              <w:t>1,00</w:t>
            </w:r>
          </w:p>
        </w:tc>
        <w:tc>
          <w:tcPr>
            <w:tcW w:w="1822" w:type="dxa"/>
            <w:tcBorders>
              <w:top w:val="nil"/>
              <w:bottom w:val="nil"/>
            </w:tcBorders>
          </w:tcPr>
          <w:p w14:paraId="2DB0A4D8" w14:textId="77777777" w:rsidR="007A006C" w:rsidRPr="007A006C" w:rsidRDefault="007A006C" w:rsidP="00B21A37">
            <w:pPr>
              <w:pStyle w:val="AralkYok"/>
              <w:rPr>
                <w:rFonts w:eastAsia="Arial"/>
                <w:lang w:eastAsia="en-US"/>
              </w:rPr>
            </w:pPr>
            <w:r w:rsidRPr="007A006C">
              <w:rPr>
                <w:rFonts w:eastAsia="Arial"/>
                <w:lang w:eastAsia="en-US"/>
              </w:rPr>
              <w:t>1,00</w:t>
            </w:r>
          </w:p>
        </w:tc>
        <w:tc>
          <w:tcPr>
            <w:tcW w:w="2269" w:type="dxa"/>
            <w:tcBorders>
              <w:top w:val="nil"/>
              <w:bottom w:val="nil"/>
            </w:tcBorders>
          </w:tcPr>
          <w:p w14:paraId="6CB0C749" w14:textId="77777777" w:rsidR="007A006C" w:rsidRPr="007A006C" w:rsidRDefault="007A006C" w:rsidP="00B21A37">
            <w:pPr>
              <w:pStyle w:val="AralkYok"/>
              <w:rPr>
                <w:rFonts w:eastAsia="Arial"/>
                <w:lang w:eastAsia="en-US"/>
              </w:rPr>
            </w:pPr>
            <w:r w:rsidRPr="007A006C">
              <w:rPr>
                <w:rFonts w:eastAsia="Arial"/>
                <w:lang w:eastAsia="en-US"/>
              </w:rPr>
              <w:t>1,00</w:t>
            </w:r>
          </w:p>
        </w:tc>
        <w:tc>
          <w:tcPr>
            <w:tcW w:w="1700" w:type="dxa"/>
            <w:tcBorders>
              <w:top w:val="nil"/>
              <w:bottom w:val="nil"/>
            </w:tcBorders>
          </w:tcPr>
          <w:p w14:paraId="54DA2D09" w14:textId="77777777" w:rsidR="007A006C" w:rsidRPr="007A006C" w:rsidRDefault="007A006C" w:rsidP="00B21A37">
            <w:pPr>
              <w:pStyle w:val="AralkYok"/>
              <w:rPr>
                <w:rFonts w:eastAsia="Arial"/>
                <w:lang w:eastAsia="en-US"/>
              </w:rPr>
            </w:pPr>
            <w:r w:rsidRPr="007A006C">
              <w:rPr>
                <w:rFonts w:eastAsia="Arial"/>
                <w:lang w:eastAsia="en-US"/>
              </w:rPr>
              <w:t>1,00</w:t>
            </w:r>
          </w:p>
        </w:tc>
      </w:tr>
      <w:tr w:rsidR="007A006C" w:rsidRPr="007A006C" w14:paraId="28D985CF" w14:textId="77777777" w:rsidTr="007A006C">
        <w:trPr>
          <w:trHeight w:val="229"/>
        </w:trPr>
        <w:tc>
          <w:tcPr>
            <w:tcW w:w="2165" w:type="dxa"/>
            <w:tcBorders>
              <w:top w:val="nil"/>
              <w:bottom w:val="nil"/>
            </w:tcBorders>
          </w:tcPr>
          <w:p w14:paraId="5165D36D"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35</w:t>
            </w:r>
          </w:p>
        </w:tc>
        <w:tc>
          <w:tcPr>
            <w:tcW w:w="1805" w:type="dxa"/>
            <w:tcBorders>
              <w:top w:val="nil"/>
              <w:bottom w:val="nil"/>
            </w:tcBorders>
          </w:tcPr>
          <w:p w14:paraId="4A6CF05D" w14:textId="77777777" w:rsidR="007A006C" w:rsidRPr="007A006C" w:rsidRDefault="007A006C" w:rsidP="00B21A37">
            <w:pPr>
              <w:pStyle w:val="AralkYok"/>
              <w:rPr>
                <w:rFonts w:eastAsia="Arial"/>
                <w:lang w:eastAsia="en-US"/>
              </w:rPr>
            </w:pPr>
            <w:r w:rsidRPr="007A006C">
              <w:rPr>
                <w:rFonts w:eastAsia="Arial"/>
                <w:lang w:eastAsia="en-US"/>
              </w:rPr>
              <w:t>0,94</w:t>
            </w:r>
          </w:p>
        </w:tc>
        <w:tc>
          <w:tcPr>
            <w:tcW w:w="1822" w:type="dxa"/>
            <w:tcBorders>
              <w:top w:val="nil"/>
              <w:bottom w:val="nil"/>
            </w:tcBorders>
          </w:tcPr>
          <w:p w14:paraId="504DEB9D" w14:textId="77777777" w:rsidR="007A006C" w:rsidRPr="007A006C" w:rsidRDefault="007A006C" w:rsidP="00B21A37">
            <w:pPr>
              <w:pStyle w:val="AralkYok"/>
              <w:rPr>
                <w:rFonts w:eastAsia="Arial"/>
                <w:lang w:eastAsia="en-US"/>
              </w:rPr>
            </w:pPr>
            <w:r w:rsidRPr="007A006C">
              <w:rPr>
                <w:rFonts w:eastAsia="Arial"/>
                <w:lang w:eastAsia="en-US"/>
              </w:rPr>
              <w:t>0,96</w:t>
            </w:r>
          </w:p>
        </w:tc>
        <w:tc>
          <w:tcPr>
            <w:tcW w:w="2269" w:type="dxa"/>
            <w:tcBorders>
              <w:top w:val="nil"/>
              <w:bottom w:val="nil"/>
            </w:tcBorders>
          </w:tcPr>
          <w:p w14:paraId="5854B8FB" w14:textId="77777777" w:rsidR="007A006C" w:rsidRPr="007A006C" w:rsidRDefault="007A006C" w:rsidP="00B21A37">
            <w:pPr>
              <w:pStyle w:val="AralkYok"/>
              <w:rPr>
                <w:rFonts w:eastAsia="Arial"/>
                <w:lang w:eastAsia="en-US"/>
              </w:rPr>
            </w:pPr>
            <w:r w:rsidRPr="007A006C">
              <w:rPr>
                <w:rFonts w:eastAsia="Arial"/>
                <w:lang w:eastAsia="en-US"/>
              </w:rPr>
              <w:t>0,93</w:t>
            </w:r>
          </w:p>
        </w:tc>
        <w:tc>
          <w:tcPr>
            <w:tcW w:w="1700" w:type="dxa"/>
            <w:tcBorders>
              <w:top w:val="nil"/>
              <w:bottom w:val="nil"/>
            </w:tcBorders>
          </w:tcPr>
          <w:p w14:paraId="454951F2" w14:textId="77777777" w:rsidR="007A006C" w:rsidRPr="007A006C" w:rsidRDefault="007A006C" w:rsidP="00B21A37">
            <w:pPr>
              <w:pStyle w:val="AralkYok"/>
              <w:rPr>
                <w:rFonts w:eastAsia="Arial"/>
                <w:lang w:eastAsia="en-US"/>
              </w:rPr>
            </w:pPr>
            <w:r w:rsidRPr="007A006C">
              <w:rPr>
                <w:rFonts w:eastAsia="Arial"/>
                <w:lang w:eastAsia="en-US"/>
              </w:rPr>
              <w:t>0,96</w:t>
            </w:r>
          </w:p>
        </w:tc>
      </w:tr>
      <w:tr w:rsidR="007A006C" w:rsidRPr="007A006C" w14:paraId="10B9DAE7" w14:textId="77777777" w:rsidTr="007A006C">
        <w:trPr>
          <w:trHeight w:val="230"/>
        </w:trPr>
        <w:tc>
          <w:tcPr>
            <w:tcW w:w="2165" w:type="dxa"/>
            <w:tcBorders>
              <w:top w:val="nil"/>
              <w:bottom w:val="nil"/>
            </w:tcBorders>
          </w:tcPr>
          <w:p w14:paraId="3BEF2852"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40</w:t>
            </w:r>
          </w:p>
        </w:tc>
        <w:tc>
          <w:tcPr>
            <w:tcW w:w="1805" w:type="dxa"/>
            <w:tcBorders>
              <w:top w:val="nil"/>
              <w:bottom w:val="nil"/>
            </w:tcBorders>
          </w:tcPr>
          <w:p w14:paraId="60EAAEA0" w14:textId="77777777" w:rsidR="007A006C" w:rsidRPr="007A006C" w:rsidRDefault="007A006C" w:rsidP="00B21A37">
            <w:pPr>
              <w:pStyle w:val="AralkYok"/>
              <w:rPr>
                <w:rFonts w:eastAsia="Arial"/>
                <w:lang w:eastAsia="en-US"/>
              </w:rPr>
            </w:pPr>
            <w:r w:rsidRPr="007A006C">
              <w:rPr>
                <w:rFonts w:eastAsia="Arial"/>
                <w:lang w:eastAsia="en-US"/>
              </w:rPr>
              <w:t>0,87</w:t>
            </w:r>
          </w:p>
        </w:tc>
        <w:tc>
          <w:tcPr>
            <w:tcW w:w="1822" w:type="dxa"/>
            <w:tcBorders>
              <w:top w:val="nil"/>
              <w:bottom w:val="nil"/>
            </w:tcBorders>
          </w:tcPr>
          <w:p w14:paraId="263A0BFD" w14:textId="77777777" w:rsidR="007A006C" w:rsidRPr="007A006C" w:rsidRDefault="007A006C" w:rsidP="00B21A37">
            <w:pPr>
              <w:pStyle w:val="AralkYok"/>
              <w:rPr>
                <w:rFonts w:eastAsia="Arial"/>
                <w:lang w:eastAsia="en-US"/>
              </w:rPr>
            </w:pPr>
            <w:r w:rsidRPr="007A006C">
              <w:rPr>
                <w:rFonts w:eastAsia="Arial"/>
                <w:lang w:eastAsia="en-US"/>
              </w:rPr>
              <w:t>0,91</w:t>
            </w:r>
          </w:p>
        </w:tc>
        <w:tc>
          <w:tcPr>
            <w:tcW w:w="2269" w:type="dxa"/>
            <w:tcBorders>
              <w:top w:val="nil"/>
              <w:bottom w:val="nil"/>
            </w:tcBorders>
          </w:tcPr>
          <w:p w14:paraId="1BEAB6EA" w14:textId="77777777" w:rsidR="007A006C" w:rsidRPr="007A006C" w:rsidRDefault="007A006C" w:rsidP="00B21A37">
            <w:pPr>
              <w:pStyle w:val="AralkYok"/>
              <w:rPr>
                <w:rFonts w:eastAsia="Arial"/>
                <w:lang w:eastAsia="en-US"/>
              </w:rPr>
            </w:pPr>
            <w:r w:rsidRPr="007A006C">
              <w:rPr>
                <w:rFonts w:eastAsia="Arial"/>
                <w:lang w:eastAsia="en-US"/>
              </w:rPr>
              <w:t>0,85</w:t>
            </w:r>
          </w:p>
        </w:tc>
        <w:tc>
          <w:tcPr>
            <w:tcW w:w="1700" w:type="dxa"/>
            <w:tcBorders>
              <w:top w:val="nil"/>
              <w:bottom w:val="nil"/>
            </w:tcBorders>
          </w:tcPr>
          <w:p w14:paraId="1677E5DC" w14:textId="77777777" w:rsidR="007A006C" w:rsidRPr="007A006C" w:rsidRDefault="007A006C" w:rsidP="00B21A37">
            <w:pPr>
              <w:pStyle w:val="AralkYok"/>
              <w:rPr>
                <w:rFonts w:eastAsia="Arial"/>
                <w:lang w:eastAsia="en-US"/>
              </w:rPr>
            </w:pPr>
            <w:r w:rsidRPr="007A006C">
              <w:rPr>
                <w:rFonts w:eastAsia="Arial"/>
                <w:lang w:eastAsia="en-US"/>
              </w:rPr>
              <w:t>0,92</w:t>
            </w:r>
          </w:p>
        </w:tc>
      </w:tr>
      <w:tr w:rsidR="007A006C" w:rsidRPr="007A006C" w14:paraId="7E774B87" w14:textId="77777777" w:rsidTr="007A006C">
        <w:trPr>
          <w:trHeight w:val="230"/>
        </w:trPr>
        <w:tc>
          <w:tcPr>
            <w:tcW w:w="2165" w:type="dxa"/>
            <w:tcBorders>
              <w:top w:val="nil"/>
              <w:bottom w:val="nil"/>
            </w:tcBorders>
          </w:tcPr>
          <w:p w14:paraId="450F8950"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45</w:t>
            </w:r>
          </w:p>
        </w:tc>
        <w:tc>
          <w:tcPr>
            <w:tcW w:w="1805" w:type="dxa"/>
            <w:tcBorders>
              <w:top w:val="nil"/>
              <w:bottom w:val="nil"/>
            </w:tcBorders>
          </w:tcPr>
          <w:p w14:paraId="0013A127" w14:textId="77777777" w:rsidR="007A006C" w:rsidRPr="007A006C" w:rsidRDefault="007A006C" w:rsidP="00B21A37">
            <w:pPr>
              <w:pStyle w:val="AralkYok"/>
              <w:rPr>
                <w:rFonts w:eastAsia="Arial"/>
                <w:lang w:eastAsia="en-US"/>
              </w:rPr>
            </w:pPr>
            <w:r w:rsidRPr="007A006C">
              <w:rPr>
                <w:rFonts w:eastAsia="Arial"/>
                <w:lang w:eastAsia="en-US"/>
              </w:rPr>
              <w:t>0,79</w:t>
            </w:r>
          </w:p>
        </w:tc>
        <w:tc>
          <w:tcPr>
            <w:tcW w:w="1822" w:type="dxa"/>
            <w:tcBorders>
              <w:top w:val="nil"/>
              <w:bottom w:val="nil"/>
            </w:tcBorders>
          </w:tcPr>
          <w:p w14:paraId="0C19F58A" w14:textId="77777777" w:rsidR="007A006C" w:rsidRPr="007A006C" w:rsidRDefault="007A006C" w:rsidP="00B21A37">
            <w:pPr>
              <w:pStyle w:val="AralkYok"/>
              <w:rPr>
                <w:rFonts w:eastAsia="Arial"/>
                <w:lang w:eastAsia="en-US"/>
              </w:rPr>
            </w:pPr>
            <w:r w:rsidRPr="007A006C">
              <w:rPr>
                <w:rFonts w:eastAsia="Arial"/>
                <w:lang w:eastAsia="en-US"/>
              </w:rPr>
              <w:t>0,87</w:t>
            </w:r>
          </w:p>
        </w:tc>
        <w:tc>
          <w:tcPr>
            <w:tcW w:w="2269" w:type="dxa"/>
            <w:tcBorders>
              <w:top w:val="nil"/>
              <w:bottom w:val="nil"/>
            </w:tcBorders>
          </w:tcPr>
          <w:p w14:paraId="5AED7497" w14:textId="77777777" w:rsidR="007A006C" w:rsidRPr="007A006C" w:rsidRDefault="007A006C" w:rsidP="00B21A37">
            <w:pPr>
              <w:pStyle w:val="AralkYok"/>
              <w:rPr>
                <w:rFonts w:eastAsia="Arial"/>
                <w:lang w:eastAsia="en-US"/>
              </w:rPr>
            </w:pPr>
            <w:r w:rsidRPr="007A006C">
              <w:rPr>
                <w:rFonts w:eastAsia="Arial"/>
                <w:lang w:eastAsia="en-US"/>
              </w:rPr>
              <w:t>0,78</w:t>
            </w:r>
          </w:p>
        </w:tc>
        <w:tc>
          <w:tcPr>
            <w:tcW w:w="1700" w:type="dxa"/>
            <w:tcBorders>
              <w:top w:val="nil"/>
              <w:bottom w:val="nil"/>
            </w:tcBorders>
          </w:tcPr>
          <w:p w14:paraId="629EBAF6" w14:textId="77777777" w:rsidR="007A006C" w:rsidRPr="007A006C" w:rsidRDefault="007A006C" w:rsidP="00B21A37">
            <w:pPr>
              <w:pStyle w:val="AralkYok"/>
              <w:rPr>
                <w:rFonts w:eastAsia="Arial"/>
                <w:lang w:eastAsia="en-US"/>
              </w:rPr>
            </w:pPr>
            <w:r w:rsidRPr="007A006C">
              <w:rPr>
                <w:rFonts w:eastAsia="Arial"/>
                <w:lang w:eastAsia="en-US"/>
              </w:rPr>
              <w:t>0,88</w:t>
            </w:r>
          </w:p>
        </w:tc>
      </w:tr>
      <w:tr w:rsidR="007A006C" w:rsidRPr="007A006C" w14:paraId="23A15A95" w14:textId="77777777" w:rsidTr="007A006C">
        <w:trPr>
          <w:trHeight w:val="230"/>
        </w:trPr>
        <w:tc>
          <w:tcPr>
            <w:tcW w:w="2165" w:type="dxa"/>
            <w:tcBorders>
              <w:top w:val="nil"/>
              <w:bottom w:val="nil"/>
            </w:tcBorders>
          </w:tcPr>
          <w:p w14:paraId="419963EB"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50</w:t>
            </w:r>
          </w:p>
        </w:tc>
        <w:tc>
          <w:tcPr>
            <w:tcW w:w="1805" w:type="dxa"/>
            <w:tcBorders>
              <w:top w:val="nil"/>
              <w:bottom w:val="nil"/>
            </w:tcBorders>
          </w:tcPr>
          <w:p w14:paraId="349AFB2C" w14:textId="77777777" w:rsidR="007A006C" w:rsidRPr="007A006C" w:rsidRDefault="007A006C" w:rsidP="00B21A37">
            <w:pPr>
              <w:pStyle w:val="AralkYok"/>
              <w:rPr>
                <w:rFonts w:eastAsia="Arial"/>
                <w:lang w:eastAsia="en-US"/>
              </w:rPr>
            </w:pPr>
            <w:r w:rsidRPr="007A006C">
              <w:rPr>
                <w:rFonts w:eastAsia="Arial"/>
                <w:lang w:eastAsia="en-US"/>
              </w:rPr>
              <w:t>0,71</w:t>
            </w:r>
          </w:p>
        </w:tc>
        <w:tc>
          <w:tcPr>
            <w:tcW w:w="1822" w:type="dxa"/>
            <w:tcBorders>
              <w:top w:val="nil"/>
              <w:bottom w:val="nil"/>
            </w:tcBorders>
          </w:tcPr>
          <w:p w14:paraId="38A2A7CB" w14:textId="77777777" w:rsidR="007A006C" w:rsidRPr="007A006C" w:rsidRDefault="007A006C" w:rsidP="00B21A37">
            <w:pPr>
              <w:pStyle w:val="AralkYok"/>
              <w:rPr>
                <w:rFonts w:eastAsia="Arial"/>
                <w:lang w:eastAsia="en-US"/>
              </w:rPr>
            </w:pPr>
            <w:r w:rsidRPr="007A006C">
              <w:rPr>
                <w:rFonts w:eastAsia="Arial"/>
                <w:lang w:eastAsia="en-US"/>
              </w:rPr>
              <w:t>0,82</w:t>
            </w:r>
          </w:p>
        </w:tc>
        <w:tc>
          <w:tcPr>
            <w:tcW w:w="2269" w:type="dxa"/>
            <w:tcBorders>
              <w:top w:val="nil"/>
              <w:bottom w:val="nil"/>
            </w:tcBorders>
          </w:tcPr>
          <w:p w14:paraId="530BE44C" w14:textId="77777777" w:rsidR="007A006C" w:rsidRPr="007A006C" w:rsidRDefault="007A006C" w:rsidP="00B21A37">
            <w:pPr>
              <w:pStyle w:val="AralkYok"/>
              <w:rPr>
                <w:rFonts w:eastAsia="Arial"/>
                <w:lang w:eastAsia="en-US"/>
              </w:rPr>
            </w:pPr>
            <w:r w:rsidRPr="007A006C">
              <w:rPr>
                <w:rFonts w:eastAsia="Arial"/>
                <w:lang w:eastAsia="en-US"/>
              </w:rPr>
              <w:t>0,67</w:t>
            </w:r>
          </w:p>
        </w:tc>
        <w:tc>
          <w:tcPr>
            <w:tcW w:w="1700" w:type="dxa"/>
            <w:tcBorders>
              <w:top w:val="nil"/>
              <w:bottom w:val="nil"/>
            </w:tcBorders>
          </w:tcPr>
          <w:p w14:paraId="0A421161" w14:textId="77777777" w:rsidR="007A006C" w:rsidRPr="007A006C" w:rsidRDefault="007A006C" w:rsidP="00B21A37">
            <w:pPr>
              <w:pStyle w:val="AralkYok"/>
              <w:rPr>
                <w:rFonts w:eastAsia="Arial"/>
                <w:lang w:eastAsia="en-US"/>
              </w:rPr>
            </w:pPr>
            <w:r w:rsidRPr="007A006C">
              <w:rPr>
                <w:rFonts w:eastAsia="Arial"/>
                <w:lang w:eastAsia="en-US"/>
              </w:rPr>
              <w:t>0,84</w:t>
            </w:r>
          </w:p>
        </w:tc>
      </w:tr>
      <w:tr w:rsidR="007A006C" w:rsidRPr="007A006C" w14:paraId="22FDD6ED" w14:textId="77777777" w:rsidTr="007A006C">
        <w:trPr>
          <w:trHeight w:val="230"/>
        </w:trPr>
        <w:tc>
          <w:tcPr>
            <w:tcW w:w="2165" w:type="dxa"/>
            <w:tcBorders>
              <w:top w:val="nil"/>
              <w:bottom w:val="nil"/>
            </w:tcBorders>
          </w:tcPr>
          <w:p w14:paraId="001CBD48"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55</w:t>
            </w:r>
          </w:p>
        </w:tc>
        <w:tc>
          <w:tcPr>
            <w:tcW w:w="1805" w:type="dxa"/>
            <w:tcBorders>
              <w:top w:val="nil"/>
              <w:bottom w:val="nil"/>
            </w:tcBorders>
          </w:tcPr>
          <w:p w14:paraId="69961AA4" w14:textId="77777777" w:rsidR="007A006C" w:rsidRPr="007A006C" w:rsidRDefault="007A006C" w:rsidP="00B21A37">
            <w:pPr>
              <w:pStyle w:val="AralkYok"/>
              <w:rPr>
                <w:rFonts w:eastAsia="Arial"/>
                <w:lang w:eastAsia="en-US"/>
              </w:rPr>
            </w:pPr>
            <w:r w:rsidRPr="007A006C">
              <w:rPr>
                <w:rFonts w:eastAsia="Arial"/>
                <w:lang w:eastAsia="en-US"/>
              </w:rPr>
              <w:t>0,61</w:t>
            </w:r>
          </w:p>
        </w:tc>
        <w:tc>
          <w:tcPr>
            <w:tcW w:w="1822" w:type="dxa"/>
            <w:tcBorders>
              <w:top w:val="nil"/>
              <w:bottom w:val="nil"/>
            </w:tcBorders>
          </w:tcPr>
          <w:p w14:paraId="3E88FB38" w14:textId="77777777" w:rsidR="007A006C" w:rsidRPr="007A006C" w:rsidRDefault="007A006C" w:rsidP="00B21A37">
            <w:pPr>
              <w:pStyle w:val="AralkYok"/>
              <w:rPr>
                <w:rFonts w:eastAsia="Arial"/>
                <w:lang w:eastAsia="en-US"/>
              </w:rPr>
            </w:pPr>
            <w:r w:rsidRPr="007A006C">
              <w:rPr>
                <w:rFonts w:eastAsia="Arial"/>
                <w:lang w:eastAsia="en-US"/>
              </w:rPr>
              <w:t>0,76</w:t>
            </w:r>
          </w:p>
        </w:tc>
        <w:tc>
          <w:tcPr>
            <w:tcW w:w="2269" w:type="dxa"/>
            <w:tcBorders>
              <w:top w:val="nil"/>
              <w:bottom w:val="nil"/>
            </w:tcBorders>
          </w:tcPr>
          <w:p w14:paraId="281A5BF3" w14:textId="77777777" w:rsidR="007A006C" w:rsidRPr="007A006C" w:rsidRDefault="007A006C" w:rsidP="00B21A37">
            <w:pPr>
              <w:pStyle w:val="AralkYok"/>
              <w:rPr>
                <w:rFonts w:eastAsia="Arial"/>
                <w:lang w:eastAsia="en-US"/>
              </w:rPr>
            </w:pPr>
            <w:r w:rsidRPr="007A006C">
              <w:rPr>
                <w:rFonts w:eastAsia="Arial"/>
                <w:lang w:eastAsia="en-US"/>
              </w:rPr>
              <w:t>0,57</w:t>
            </w:r>
          </w:p>
        </w:tc>
        <w:tc>
          <w:tcPr>
            <w:tcW w:w="1700" w:type="dxa"/>
            <w:tcBorders>
              <w:top w:val="nil"/>
              <w:bottom w:val="nil"/>
            </w:tcBorders>
          </w:tcPr>
          <w:p w14:paraId="1646537E" w14:textId="77777777" w:rsidR="007A006C" w:rsidRPr="007A006C" w:rsidRDefault="007A006C" w:rsidP="00B21A37">
            <w:pPr>
              <w:pStyle w:val="AralkYok"/>
              <w:rPr>
                <w:rFonts w:eastAsia="Arial"/>
                <w:lang w:eastAsia="en-US"/>
              </w:rPr>
            </w:pPr>
            <w:r w:rsidRPr="007A006C">
              <w:rPr>
                <w:rFonts w:eastAsia="Arial"/>
                <w:lang w:eastAsia="en-US"/>
              </w:rPr>
              <w:t>0,80</w:t>
            </w:r>
          </w:p>
        </w:tc>
      </w:tr>
      <w:tr w:rsidR="007A006C" w:rsidRPr="007A006C" w14:paraId="38F5F1B0" w14:textId="77777777" w:rsidTr="007A006C">
        <w:trPr>
          <w:trHeight w:val="229"/>
        </w:trPr>
        <w:tc>
          <w:tcPr>
            <w:tcW w:w="2165" w:type="dxa"/>
            <w:tcBorders>
              <w:top w:val="nil"/>
              <w:bottom w:val="nil"/>
            </w:tcBorders>
          </w:tcPr>
          <w:p w14:paraId="7F2B06E1"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60</w:t>
            </w:r>
          </w:p>
        </w:tc>
        <w:tc>
          <w:tcPr>
            <w:tcW w:w="1805" w:type="dxa"/>
            <w:tcBorders>
              <w:top w:val="nil"/>
              <w:bottom w:val="nil"/>
            </w:tcBorders>
          </w:tcPr>
          <w:p w14:paraId="30B3DC34" w14:textId="77777777" w:rsidR="007A006C" w:rsidRPr="007A006C" w:rsidRDefault="007A006C" w:rsidP="00B21A37">
            <w:pPr>
              <w:pStyle w:val="AralkYok"/>
              <w:rPr>
                <w:rFonts w:eastAsia="Arial"/>
                <w:lang w:eastAsia="en-US"/>
              </w:rPr>
            </w:pPr>
            <w:r w:rsidRPr="007A006C">
              <w:rPr>
                <w:rFonts w:eastAsia="Arial"/>
                <w:lang w:eastAsia="en-US"/>
              </w:rPr>
              <w:t>0,50</w:t>
            </w:r>
          </w:p>
        </w:tc>
        <w:tc>
          <w:tcPr>
            <w:tcW w:w="1822" w:type="dxa"/>
            <w:tcBorders>
              <w:top w:val="nil"/>
              <w:bottom w:val="nil"/>
            </w:tcBorders>
          </w:tcPr>
          <w:p w14:paraId="7F13711B" w14:textId="77777777" w:rsidR="007A006C" w:rsidRPr="007A006C" w:rsidRDefault="007A006C" w:rsidP="00B21A37">
            <w:pPr>
              <w:pStyle w:val="AralkYok"/>
              <w:rPr>
                <w:rFonts w:eastAsia="Arial"/>
                <w:lang w:eastAsia="en-US"/>
              </w:rPr>
            </w:pPr>
            <w:r w:rsidRPr="007A006C">
              <w:rPr>
                <w:rFonts w:eastAsia="Arial"/>
                <w:lang w:eastAsia="en-US"/>
              </w:rPr>
              <w:t>0,71</w:t>
            </w:r>
          </w:p>
        </w:tc>
        <w:tc>
          <w:tcPr>
            <w:tcW w:w="2269" w:type="dxa"/>
            <w:tcBorders>
              <w:top w:val="nil"/>
              <w:bottom w:val="nil"/>
            </w:tcBorders>
          </w:tcPr>
          <w:p w14:paraId="27E71E2F" w14:textId="77777777" w:rsidR="007A006C" w:rsidRPr="007A006C" w:rsidRDefault="007A006C" w:rsidP="00B21A37">
            <w:pPr>
              <w:pStyle w:val="AralkYok"/>
              <w:rPr>
                <w:rFonts w:eastAsia="Arial"/>
                <w:lang w:eastAsia="en-US"/>
              </w:rPr>
            </w:pPr>
            <w:r w:rsidRPr="007A006C">
              <w:rPr>
                <w:rFonts w:eastAsia="Arial"/>
                <w:lang w:eastAsia="en-US"/>
              </w:rPr>
              <w:t>0,45</w:t>
            </w:r>
          </w:p>
        </w:tc>
        <w:tc>
          <w:tcPr>
            <w:tcW w:w="1700" w:type="dxa"/>
            <w:tcBorders>
              <w:top w:val="nil"/>
              <w:bottom w:val="nil"/>
            </w:tcBorders>
          </w:tcPr>
          <w:p w14:paraId="687DB0D6" w14:textId="77777777" w:rsidR="007A006C" w:rsidRPr="007A006C" w:rsidRDefault="007A006C" w:rsidP="00B21A37">
            <w:pPr>
              <w:pStyle w:val="AralkYok"/>
              <w:rPr>
                <w:rFonts w:eastAsia="Arial"/>
                <w:lang w:eastAsia="en-US"/>
              </w:rPr>
            </w:pPr>
            <w:r w:rsidRPr="007A006C">
              <w:rPr>
                <w:rFonts w:eastAsia="Arial"/>
                <w:lang w:eastAsia="en-US"/>
              </w:rPr>
              <w:t>0,75</w:t>
            </w:r>
          </w:p>
        </w:tc>
      </w:tr>
      <w:tr w:rsidR="007A006C" w:rsidRPr="007A006C" w14:paraId="2390F75D" w14:textId="77777777" w:rsidTr="007A006C">
        <w:trPr>
          <w:trHeight w:val="229"/>
        </w:trPr>
        <w:tc>
          <w:tcPr>
            <w:tcW w:w="2165" w:type="dxa"/>
            <w:tcBorders>
              <w:top w:val="nil"/>
              <w:bottom w:val="nil"/>
            </w:tcBorders>
          </w:tcPr>
          <w:p w14:paraId="4E45AEA6"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65</w:t>
            </w:r>
          </w:p>
        </w:tc>
        <w:tc>
          <w:tcPr>
            <w:tcW w:w="1805" w:type="dxa"/>
            <w:tcBorders>
              <w:top w:val="nil"/>
              <w:bottom w:val="nil"/>
            </w:tcBorders>
          </w:tcPr>
          <w:p w14:paraId="6249FB9B"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822" w:type="dxa"/>
            <w:tcBorders>
              <w:top w:val="nil"/>
              <w:bottom w:val="nil"/>
            </w:tcBorders>
          </w:tcPr>
          <w:p w14:paraId="4B465953" w14:textId="77777777" w:rsidR="007A006C" w:rsidRPr="007A006C" w:rsidRDefault="007A006C" w:rsidP="00B21A37">
            <w:pPr>
              <w:pStyle w:val="AralkYok"/>
              <w:rPr>
                <w:rFonts w:eastAsia="Arial"/>
                <w:lang w:eastAsia="en-US"/>
              </w:rPr>
            </w:pPr>
            <w:r w:rsidRPr="007A006C">
              <w:rPr>
                <w:rFonts w:eastAsia="Arial"/>
                <w:lang w:eastAsia="en-US"/>
              </w:rPr>
              <w:t>0,65</w:t>
            </w:r>
          </w:p>
        </w:tc>
        <w:tc>
          <w:tcPr>
            <w:tcW w:w="2269" w:type="dxa"/>
            <w:tcBorders>
              <w:top w:val="nil"/>
              <w:bottom w:val="nil"/>
            </w:tcBorders>
          </w:tcPr>
          <w:p w14:paraId="64DDB432"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700" w:type="dxa"/>
            <w:tcBorders>
              <w:top w:val="nil"/>
              <w:bottom w:val="nil"/>
            </w:tcBorders>
          </w:tcPr>
          <w:p w14:paraId="2856C359" w14:textId="77777777" w:rsidR="007A006C" w:rsidRPr="007A006C" w:rsidRDefault="007A006C" w:rsidP="00B21A37">
            <w:pPr>
              <w:pStyle w:val="AralkYok"/>
              <w:rPr>
                <w:rFonts w:eastAsia="Arial"/>
                <w:lang w:eastAsia="en-US"/>
              </w:rPr>
            </w:pPr>
            <w:r w:rsidRPr="007A006C">
              <w:rPr>
                <w:rFonts w:eastAsia="Arial"/>
                <w:lang w:eastAsia="en-US"/>
              </w:rPr>
              <w:t>0,70</w:t>
            </w:r>
          </w:p>
        </w:tc>
      </w:tr>
      <w:tr w:rsidR="007A006C" w:rsidRPr="007A006C" w14:paraId="52921AF4" w14:textId="77777777" w:rsidTr="007A006C">
        <w:trPr>
          <w:trHeight w:val="230"/>
        </w:trPr>
        <w:tc>
          <w:tcPr>
            <w:tcW w:w="2165" w:type="dxa"/>
            <w:tcBorders>
              <w:top w:val="nil"/>
              <w:bottom w:val="nil"/>
            </w:tcBorders>
          </w:tcPr>
          <w:p w14:paraId="0B6E6FF3"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70</w:t>
            </w:r>
          </w:p>
        </w:tc>
        <w:tc>
          <w:tcPr>
            <w:tcW w:w="1805" w:type="dxa"/>
            <w:tcBorders>
              <w:top w:val="nil"/>
              <w:bottom w:val="nil"/>
            </w:tcBorders>
          </w:tcPr>
          <w:p w14:paraId="26C9637E"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822" w:type="dxa"/>
            <w:tcBorders>
              <w:top w:val="nil"/>
              <w:bottom w:val="nil"/>
            </w:tcBorders>
          </w:tcPr>
          <w:p w14:paraId="16FAA4AE" w14:textId="77777777" w:rsidR="007A006C" w:rsidRPr="007A006C" w:rsidRDefault="007A006C" w:rsidP="00B21A37">
            <w:pPr>
              <w:pStyle w:val="AralkYok"/>
              <w:rPr>
                <w:rFonts w:eastAsia="Arial"/>
                <w:lang w:eastAsia="en-US"/>
              </w:rPr>
            </w:pPr>
            <w:r w:rsidRPr="007A006C">
              <w:rPr>
                <w:rFonts w:eastAsia="Arial"/>
                <w:lang w:eastAsia="en-US"/>
              </w:rPr>
              <w:t>0,58</w:t>
            </w:r>
          </w:p>
        </w:tc>
        <w:tc>
          <w:tcPr>
            <w:tcW w:w="2269" w:type="dxa"/>
            <w:tcBorders>
              <w:top w:val="nil"/>
              <w:bottom w:val="nil"/>
            </w:tcBorders>
          </w:tcPr>
          <w:p w14:paraId="288C5AC3"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700" w:type="dxa"/>
            <w:tcBorders>
              <w:top w:val="nil"/>
              <w:bottom w:val="nil"/>
            </w:tcBorders>
          </w:tcPr>
          <w:p w14:paraId="2B82C37B" w14:textId="77777777" w:rsidR="007A006C" w:rsidRPr="007A006C" w:rsidRDefault="007A006C" w:rsidP="00B21A37">
            <w:pPr>
              <w:pStyle w:val="AralkYok"/>
              <w:rPr>
                <w:rFonts w:eastAsia="Arial"/>
                <w:lang w:eastAsia="en-US"/>
              </w:rPr>
            </w:pPr>
            <w:r w:rsidRPr="007A006C">
              <w:rPr>
                <w:rFonts w:eastAsia="Arial"/>
                <w:lang w:eastAsia="en-US"/>
              </w:rPr>
              <w:t>0,65</w:t>
            </w:r>
          </w:p>
        </w:tc>
      </w:tr>
      <w:tr w:rsidR="007A006C" w:rsidRPr="007A006C" w14:paraId="4A6132E9" w14:textId="77777777" w:rsidTr="007A006C">
        <w:trPr>
          <w:trHeight w:val="230"/>
        </w:trPr>
        <w:tc>
          <w:tcPr>
            <w:tcW w:w="2165" w:type="dxa"/>
            <w:tcBorders>
              <w:top w:val="nil"/>
              <w:bottom w:val="nil"/>
            </w:tcBorders>
          </w:tcPr>
          <w:p w14:paraId="4A20D13D"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75</w:t>
            </w:r>
          </w:p>
        </w:tc>
        <w:tc>
          <w:tcPr>
            <w:tcW w:w="1805" w:type="dxa"/>
            <w:tcBorders>
              <w:top w:val="nil"/>
              <w:bottom w:val="nil"/>
            </w:tcBorders>
          </w:tcPr>
          <w:p w14:paraId="6807FFC1"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822" w:type="dxa"/>
            <w:tcBorders>
              <w:top w:val="nil"/>
              <w:bottom w:val="nil"/>
            </w:tcBorders>
          </w:tcPr>
          <w:p w14:paraId="15EB6CDA" w14:textId="77777777" w:rsidR="007A006C" w:rsidRPr="007A006C" w:rsidRDefault="007A006C" w:rsidP="00B21A37">
            <w:pPr>
              <w:pStyle w:val="AralkYok"/>
              <w:rPr>
                <w:rFonts w:eastAsia="Arial"/>
                <w:lang w:eastAsia="en-US"/>
              </w:rPr>
            </w:pPr>
            <w:r w:rsidRPr="007A006C">
              <w:rPr>
                <w:rFonts w:eastAsia="Arial"/>
                <w:lang w:eastAsia="en-US"/>
              </w:rPr>
              <w:t>0,50</w:t>
            </w:r>
          </w:p>
        </w:tc>
        <w:tc>
          <w:tcPr>
            <w:tcW w:w="2269" w:type="dxa"/>
            <w:tcBorders>
              <w:top w:val="nil"/>
              <w:bottom w:val="nil"/>
            </w:tcBorders>
          </w:tcPr>
          <w:p w14:paraId="03BBA397"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700" w:type="dxa"/>
            <w:tcBorders>
              <w:top w:val="nil"/>
              <w:bottom w:val="nil"/>
            </w:tcBorders>
          </w:tcPr>
          <w:p w14:paraId="507F9AC4" w14:textId="77777777" w:rsidR="007A006C" w:rsidRPr="007A006C" w:rsidRDefault="007A006C" w:rsidP="00B21A37">
            <w:pPr>
              <w:pStyle w:val="AralkYok"/>
              <w:rPr>
                <w:rFonts w:eastAsia="Arial"/>
                <w:lang w:eastAsia="en-US"/>
              </w:rPr>
            </w:pPr>
            <w:r w:rsidRPr="007A006C">
              <w:rPr>
                <w:rFonts w:eastAsia="Arial"/>
                <w:lang w:eastAsia="en-US"/>
              </w:rPr>
              <w:t>0,60</w:t>
            </w:r>
          </w:p>
        </w:tc>
      </w:tr>
      <w:tr w:rsidR="007A006C" w:rsidRPr="007A006C" w14:paraId="7E82FC89" w14:textId="77777777" w:rsidTr="007A006C">
        <w:trPr>
          <w:trHeight w:val="230"/>
        </w:trPr>
        <w:tc>
          <w:tcPr>
            <w:tcW w:w="2165" w:type="dxa"/>
            <w:tcBorders>
              <w:top w:val="nil"/>
              <w:bottom w:val="nil"/>
            </w:tcBorders>
          </w:tcPr>
          <w:p w14:paraId="0DEAE918"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80</w:t>
            </w:r>
          </w:p>
        </w:tc>
        <w:tc>
          <w:tcPr>
            <w:tcW w:w="1805" w:type="dxa"/>
            <w:tcBorders>
              <w:top w:val="nil"/>
              <w:bottom w:val="nil"/>
            </w:tcBorders>
          </w:tcPr>
          <w:p w14:paraId="07FCE609"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822" w:type="dxa"/>
            <w:tcBorders>
              <w:top w:val="nil"/>
              <w:bottom w:val="nil"/>
            </w:tcBorders>
          </w:tcPr>
          <w:p w14:paraId="0C11901C" w14:textId="77777777" w:rsidR="007A006C" w:rsidRPr="007A006C" w:rsidRDefault="007A006C" w:rsidP="00B21A37">
            <w:pPr>
              <w:pStyle w:val="AralkYok"/>
              <w:rPr>
                <w:rFonts w:eastAsia="Arial"/>
                <w:lang w:eastAsia="en-US"/>
              </w:rPr>
            </w:pPr>
            <w:r w:rsidRPr="007A006C">
              <w:rPr>
                <w:rFonts w:eastAsia="Arial"/>
                <w:lang w:eastAsia="en-US"/>
              </w:rPr>
              <w:t>0,41</w:t>
            </w:r>
          </w:p>
        </w:tc>
        <w:tc>
          <w:tcPr>
            <w:tcW w:w="2269" w:type="dxa"/>
            <w:tcBorders>
              <w:top w:val="nil"/>
              <w:bottom w:val="nil"/>
            </w:tcBorders>
          </w:tcPr>
          <w:p w14:paraId="18D2356D"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700" w:type="dxa"/>
            <w:tcBorders>
              <w:top w:val="nil"/>
              <w:bottom w:val="nil"/>
            </w:tcBorders>
          </w:tcPr>
          <w:p w14:paraId="5358535D" w14:textId="77777777" w:rsidR="007A006C" w:rsidRPr="007A006C" w:rsidRDefault="007A006C" w:rsidP="00B21A37">
            <w:pPr>
              <w:pStyle w:val="AralkYok"/>
              <w:rPr>
                <w:rFonts w:eastAsia="Arial"/>
                <w:lang w:eastAsia="en-US"/>
              </w:rPr>
            </w:pPr>
            <w:r w:rsidRPr="007A006C">
              <w:rPr>
                <w:rFonts w:eastAsia="Arial"/>
                <w:lang w:eastAsia="en-US"/>
              </w:rPr>
              <w:t>0,54</w:t>
            </w:r>
          </w:p>
        </w:tc>
      </w:tr>
      <w:tr w:rsidR="007A006C" w:rsidRPr="007A006C" w14:paraId="127CFDFF" w14:textId="77777777" w:rsidTr="007A006C">
        <w:trPr>
          <w:trHeight w:val="229"/>
        </w:trPr>
        <w:tc>
          <w:tcPr>
            <w:tcW w:w="2165" w:type="dxa"/>
            <w:tcBorders>
              <w:top w:val="nil"/>
              <w:bottom w:val="nil"/>
            </w:tcBorders>
          </w:tcPr>
          <w:p w14:paraId="021F073D"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85</w:t>
            </w:r>
          </w:p>
        </w:tc>
        <w:tc>
          <w:tcPr>
            <w:tcW w:w="1805" w:type="dxa"/>
            <w:tcBorders>
              <w:top w:val="nil"/>
              <w:bottom w:val="nil"/>
            </w:tcBorders>
          </w:tcPr>
          <w:p w14:paraId="7B655F30"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822" w:type="dxa"/>
            <w:tcBorders>
              <w:top w:val="nil"/>
              <w:bottom w:val="nil"/>
            </w:tcBorders>
          </w:tcPr>
          <w:p w14:paraId="7B019ED6"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2269" w:type="dxa"/>
            <w:tcBorders>
              <w:top w:val="nil"/>
              <w:bottom w:val="nil"/>
            </w:tcBorders>
          </w:tcPr>
          <w:p w14:paraId="083765F7"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700" w:type="dxa"/>
            <w:tcBorders>
              <w:top w:val="nil"/>
              <w:bottom w:val="nil"/>
            </w:tcBorders>
          </w:tcPr>
          <w:p w14:paraId="504F6FB3" w14:textId="77777777" w:rsidR="007A006C" w:rsidRPr="007A006C" w:rsidRDefault="007A006C" w:rsidP="00B21A37">
            <w:pPr>
              <w:pStyle w:val="AralkYok"/>
              <w:rPr>
                <w:rFonts w:eastAsia="Arial"/>
                <w:lang w:eastAsia="en-US"/>
              </w:rPr>
            </w:pPr>
            <w:r w:rsidRPr="007A006C">
              <w:rPr>
                <w:rFonts w:eastAsia="Arial"/>
                <w:lang w:eastAsia="en-US"/>
              </w:rPr>
              <w:t>0,47</w:t>
            </w:r>
          </w:p>
        </w:tc>
      </w:tr>
      <w:tr w:rsidR="007A006C" w:rsidRPr="007A006C" w14:paraId="5B3BA110" w14:textId="77777777" w:rsidTr="007A006C">
        <w:trPr>
          <w:trHeight w:val="229"/>
        </w:trPr>
        <w:tc>
          <w:tcPr>
            <w:tcW w:w="2165" w:type="dxa"/>
            <w:tcBorders>
              <w:top w:val="nil"/>
              <w:bottom w:val="nil"/>
            </w:tcBorders>
          </w:tcPr>
          <w:p w14:paraId="6028DC8D"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90</w:t>
            </w:r>
          </w:p>
        </w:tc>
        <w:tc>
          <w:tcPr>
            <w:tcW w:w="1805" w:type="dxa"/>
            <w:tcBorders>
              <w:top w:val="nil"/>
              <w:bottom w:val="nil"/>
            </w:tcBorders>
          </w:tcPr>
          <w:p w14:paraId="1AA200EA"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822" w:type="dxa"/>
            <w:tcBorders>
              <w:top w:val="nil"/>
              <w:bottom w:val="nil"/>
            </w:tcBorders>
          </w:tcPr>
          <w:p w14:paraId="5409D5DE"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2269" w:type="dxa"/>
            <w:tcBorders>
              <w:top w:val="nil"/>
              <w:bottom w:val="nil"/>
            </w:tcBorders>
          </w:tcPr>
          <w:p w14:paraId="185E7CB8"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700" w:type="dxa"/>
            <w:tcBorders>
              <w:top w:val="nil"/>
              <w:bottom w:val="nil"/>
            </w:tcBorders>
          </w:tcPr>
          <w:p w14:paraId="7BE354DD" w14:textId="77777777" w:rsidR="007A006C" w:rsidRPr="007A006C" w:rsidRDefault="007A006C" w:rsidP="00B21A37">
            <w:pPr>
              <w:pStyle w:val="AralkYok"/>
              <w:rPr>
                <w:rFonts w:eastAsia="Arial"/>
                <w:lang w:eastAsia="en-US"/>
              </w:rPr>
            </w:pPr>
            <w:r w:rsidRPr="007A006C">
              <w:rPr>
                <w:rFonts w:eastAsia="Arial"/>
                <w:lang w:eastAsia="en-US"/>
              </w:rPr>
              <w:t>0,40</w:t>
            </w:r>
          </w:p>
        </w:tc>
      </w:tr>
      <w:tr w:rsidR="007A006C" w:rsidRPr="007A006C" w14:paraId="5B589D68" w14:textId="77777777" w:rsidTr="007A006C">
        <w:trPr>
          <w:trHeight w:val="229"/>
        </w:trPr>
        <w:tc>
          <w:tcPr>
            <w:tcW w:w="2165" w:type="dxa"/>
            <w:tcBorders>
              <w:top w:val="nil"/>
            </w:tcBorders>
          </w:tcPr>
          <w:p w14:paraId="199EC98B"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95</w:t>
            </w:r>
          </w:p>
        </w:tc>
        <w:tc>
          <w:tcPr>
            <w:tcW w:w="1805" w:type="dxa"/>
            <w:tcBorders>
              <w:top w:val="nil"/>
            </w:tcBorders>
          </w:tcPr>
          <w:p w14:paraId="7BA68E18"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822" w:type="dxa"/>
            <w:tcBorders>
              <w:top w:val="nil"/>
            </w:tcBorders>
          </w:tcPr>
          <w:p w14:paraId="3FA61C30"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2269" w:type="dxa"/>
            <w:tcBorders>
              <w:top w:val="nil"/>
            </w:tcBorders>
          </w:tcPr>
          <w:p w14:paraId="629445D0" w14:textId="77777777" w:rsidR="007A006C" w:rsidRPr="007A006C" w:rsidRDefault="007A006C" w:rsidP="00B21A37">
            <w:pPr>
              <w:pStyle w:val="AralkYok"/>
              <w:rPr>
                <w:rFonts w:eastAsia="Arial"/>
                <w:lang w:eastAsia="en-US"/>
              </w:rPr>
            </w:pPr>
            <w:r w:rsidRPr="007A006C">
              <w:rPr>
                <w:rFonts w:eastAsia="Arial"/>
                <w:w w:val="99"/>
                <w:lang w:eastAsia="en-US"/>
              </w:rPr>
              <w:t>-</w:t>
            </w:r>
          </w:p>
        </w:tc>
        <w:tc>
          <w:tcPr>
            <w:tcW w:w="1700" w:type="dxa"/>
            <w:tcBorders>
              <w:top w:val="nil"/>
            </w:tcBorders>
          </w:tcPr>
          <w:p w14:paraId="6D471760" w14:textId="77777777" w:rsidR="007A006C" w:rsidRPr="007A006C" w:rsidRDefault="007A006C" w:rsidP="00B21A37">
            <w:pPr>
              <w:pStyle w:val="AralkYok"/>
              <w:rPr>
                <w:rFonts w:eastAsia="Arial"/>
                <w:lang w:eastAsia="en-US"/>
              </w:rPr>
            </w:pPr>
            <w:r w:rsidRPr="007A006C">
              <w:rPr>
                <w:rFonts w:eastAsia="Arial"/>
                <w:lang w:eastAsia="en-US"/>
              </w:rPr>
              <w:t>0,32</w:t>
            </w:r>
          </w:p>
        </w:tc>
      </w:tr>
      <w:tr w:rsidR="007A006C" w:rsidRPr="007A006C" w14:paraId="77D9161E" w14:textId="77777777" w:rsidTr="007A006C">
        <w:trPr>
          <w:trHeight w:val="460"/>
        </w:trPr>
        <w:tc>
          <w:tcPr>
            <w:tcW w:w="9761" w:type="dxa"/>
            <w:gridSpan w:val="5"/>
          </w:tcPr>
          <w:p w14:paraId="719B8F65" w14:textId="1C53A6C4" w:rsidR="007A006C" w:rsidRPr="007A006C" w:rsidRDefault="007A006C" w:rsidP="007A006C">
            <w:pPr>
              <w:spacing w:before="227"/>
              <w:ind w:left="47"/>
              <w:rPr>
                <w:rFonts w:ascii="Arial" w:eastAsia="Arial" w:hAnsi="Arial" w:cs="Arial"/>
                <w:lang w:eastAsia="en-US"/>
              </w:rPr>
            </w:pPr>
            <w:r w:rsidRPr="007A006C">
              <w:rPr>
                <w:rFonts w:ascii="Arial" w:eastAsia="Arial" w:hAnsi="Arial" w:cs="Arial"/>
                <w:vertAlign w:val="superscript"/>
                <w:lang w:eastAsia="en-US"/>
              </w:rPr>
              <w:t>a</w:t>
            </w:r>
            <w:r w:rsidRPr="007A006C">
              <w:rPr>
                <w:rFonts w:ascii="Arial" w:eastAsia="Arial" w:hAnsi="Arial" w:cs="Arial"/>
                <w:lang w:eastAsia="en-US"/>
              </w:rPr>
              <w:t>Daha</w:t>
            </w:r>
            <w:r w:rsidR="00E377B8">
              <w:rPr>
                <w:rFonts w:ascii="Arial" w:eastAsia="Arial" w:hAnsi="Arial" w:cs="Arial"/>
                <w:lang w:eastAsia="en-US"/>
              </w:rPr>
              <w:t xml:space="preserve"> </w:t>
            </w:r>
            <w:r w:rsidRPr="007A006C">
              <w:rPr>
                <w:rFonts w:ascii="Arial" w:eastAsia="Arial" w:hAnsi="Arial" w:cs="Arial"/>
                <w:lang w:eastAsia="en-US"/>
              </w:rPr>
              <w:t>yüksek</w:t>
            </w:r>
            <w:r w:rsidR="00E377B8">
              <w:rPr>
                <w:rFonts w:ascii="Arial" w:eastAsia="Arial" w:hAnsi="Arial" w:cs="Arial"/>
                <w:lang w:eastAsia="en-US"/>
              </w:rPr>
              <w:t xml:space="preserve"> </w:t>
            </w:r>
            <w:r w:rsidRPr="007A006C">
              <w:rPr>
                <w:rFonts w:ascii="Arial" w:eastAsia="Arial" w:hAnsi="Arial" w:cs="Arial"/>
                <w:lang w:eastAsia="en-US"/>
              </w:rPr>
              <w:t>ortam</w:t>
            </w:r>
            <w:r w:rsidR="00E377B8">
              <w:rPr>
                <w:rFonts w:ascii="Arial" w:eastAsia="Arial" w:hAnsi="Arial" w:cs="Arial"/>
                <w:lang w:eastAsia="en-US"/>
              </w:rPr>
              <w:t xml:space="preserve"> </w:t>
            </w:r>
            <w:r w:rsidRPr="007A006C">
              <w:rPr>
                <w:rFonts w:ascii="Arial" w:eastAsia="Arial" w:hAnsi="Arial" w:cs="Arial"/>
                <w:lang w:eastAsia="en-US"/>
              </w:rPr>
              <w:t>sıcaklıkları</w:t>
            </w:r>
            <w:r w:rsidR="00E377B8">
              <w:rPr>
                <w:rFonts w:ascii="Arial" w:eastAsia="Arial" w:hAnsi="Arial" w:cs="Arial"/>
                <w:lang w:eastAsia="en-US"/>
              </w:rPr>
              <w:t xml:space="preserve"> </w:t>
            </w:r>
            <w:r w:rsidRPr="007A006C">
              <w:rPr>
                <w:rFonts w:ascii="Arial" w:eastAsia="Arial" w:hAnsi="Arial" w:cs="Arial"/>
                <w:lang w:eastAsia="en-US"/>
              </w:rPr>
              <w:t>için</w:t>
            </w:r>
            <w:r w:rsidR="00E377B8">
              <w:rPr>
                <w:rFonts w:ascii="Arial" w:eastAsia="Arial" w:hAnsi="Arial" w:cs="Arial"/>
                <w:lang w:eastAsia="en-US"/>
              </w:rPr>
              <w:t xml:space="preserve"> </w:t>
            </w:r>
            <w:r w:rsidRPr="007A006C">
              <w:rPr>
                <w:rFonts w:ascii="Arial" w:eastAsia="Arial" w:hAnsi="Arial" w:cs="Arial"/>
                <w:lang w:eastAsia="en-US"/>
              </w:rPr>
              <w:t>imalatçıya</w:t>
            </w:r>
            <w:r w:rsidR="00E377B8">
              <w:rPr>
                <w:rFonts w:ascii="Arial" w:eastAsia="Arial" w:hAnsi="Arial" w:cs="Arial"/>
                <w:lang w:eastAsia="en-US"/>
              </w:rPr>
              <w:t xml:space="preserve"> </w:t>
            </w:r>
            <w:r w:rsidRPr="007A006C">
              <w:rPr>
                <w:rFonts w:ascii="Arial" w:eastAsia="Arial" w:hAnsi="Arial" w:cs="Arial"/>
                <w:lang w:eastAsia="en-US"/>
              </w:rPr>
              <w:t>danışılmalıdır.</w:t>
            </w:r>
          </w:p>
        </w:tc>
      </w:tr>
    </w:tbl>
    <w:p w14:paraId="5E3263A0" w14:textId="77777777" w:rsidR="007A006C" w:rsidRDefault="007A006C" w:rsidP="00EA5FC3">
      <w:pPr>
        <w:tabs>
          <w:tab w:val="left" w:pos="540"/>
          <w:tab w:val="left" w:pos="9000"/>
        </w:tabs>
        <w:ind w:right="23"/>
        <w:jc w:val="both"/>
        <w:rPr>
          <w:b/>
        </w:rPr>
      </w:pPr>
    </w:p>
    <w:p w14:paraId="4E24CC2A" w14:textId="77777777" w:rsidR="007A006C" w:rsidRDefault="007A006C" w:rsidP="00EA5FC3">
      <w:pPr>
        <w:tabs>
          <w:tab w:val="left" w:pos="540"/>
          <w:tab w:val="left" w:pos="9000"/>
        </w:tabs>
        <w:ind w:right="23"/>
        <w:jc w:val="both"/>
        <w:rPr>
          <w:b/>
        </w:rPr>
      </w:pPr>
    </w:p>
    <w:p w14:paraId="74B93555" w14:textId="77777777" w:rsidR="007A006C" w:rsidRDefault="007A006C" w:rsidP="00EA5FC3">
      <w:pPr>
        <w:tabs>
          <w:tab w:val="left" w:pos="540"/>
          <w:tab w:val="left" w:pos="9000"/>
        </w:tabs>
        <w:ind w:right="23"/>
        <w:jc w:val="both"/>
        <w:rPr>
          <w:b/>
        </w:rPr>
      </w:pPr>
    </w:p>
    <w:p w14:paraId="003FE210" w14:textId="77777777" w:rsidR="007A006C" w:rsidRDefault="007A006C" w:rsidP="00EA5FC3">
      <w:pPr>
        <w:tabs>
          <w:tab w:val="left" w:pos="540"/>
          <w:tab w:val="left" w:pos="9000"/>
        </w:tabs>
        <w:ind w:right="23"/>
        <w:jc w:val="both"/>
        <w:rPr>
          <w:b/>
        </w:rPr>
      </w:pPr>
    </w:p>
    <w:p w14:paraId="2DD02DBF" w14:textId="77777777" w:rsidR="007A006C" w:rsidRDefault="007A006C" w:rsidP="00EA5FC3">
      <w:pPr>
        <w:tabs>
          <w:tab w:val="left" w:pos="540"/>
          <w:tab w:val="left" w:pos="9000"/>
        </w:tabs>
        <w:ind w:right="23"/>
        <w:jc w:val="both"/>
        <w:rPr>
          <w:b/>
        </w:rPr>
      </w:pPr>
    </w:p>
    <w:p w14:paraId="2677B921" w14:textId="77777777" w:rsidR="007A006C" w:rsidRDefault="007A006C" w:rsidP="00EA5FC3">
      <w:pPr>
        <w:tabs>
          <w:tab w:val="left" w:pos="540"/>
          <w:tab w:val="left" w:pos="9000"/>
        </w:tabs>
        <w:ind w:right="23"/>
        <w:jc w:val="both"/>
        <w:rPr>
          <w:b/>
        </w:rPr>
      </w:pPr>
    </w:p>
    <w:p w14:paraId="5A05E674" w14:textId="3040DB42" w:rsidR="007A006C" w:rsidRPr="007A006C" w:rsidRDefault="007A006C" w:rsidP="007A006C">
      <w:pPr>
        <w:widowControl w:val="0"/>
        <w:autoSpaceDE w:val="0"/>
        <w:autoSpaceDN w:val="0"/>
        <w:spacing w:before="120"/>
        <w:ind w:left="140" w:right="1277"/>
        <w:rPr>
          <w:rFonts w:ascii="Arial" w:eastAsia="Arial" w:hAnsi="Arial" w:cs="Arial"/>
          <w:lang w:eastAsia="en-US"/>
        </w:rPr>
      </w:pPr>
      <w:r w:rsidRPr="007A006C">
        <w:rPr>
          <w:rFonts w:ascii="Arial" w:eastAsia="Arial" w:hAnsi="Arial" w:cs="Arial"/>
          <w:b/>
          <w:lang w:eastAsia="en-US"/>
        </w:rPr>
        <w:t xml:space="preserve">Çizelge B.52.15 </w:t>
      </w:r>
      <w:r w:rsidRPr="007A006C">
        <w:rPr>
          <w:rFonts w:ascii="Arial" w:eastAsia="Arial" w:hAnsi="Arial" w:cs="Arial"/>
          <w:lang w:eastAsia="en-US"/>
        </w:rPr>
        <w:t xml:space="preserve">- Zeminde kanallar içindeki kablolar için akım taşıma kapasitelerine uygulanacak 20 </w:t>
      </w:r>
      <w:r w:rsidRPr="007A006C">
        <w:rPr>
          <w:rFonts w:ascii="Arial" w:eastAsia="Arial" w:hAnsi="Arial" w:cs="Arial"/>
          <w:vertAlign w:val="superscript"/>
          <w:lang w:eastAsia="en-US"/>
        </w:rPr>
        <w:t>0</w:t>
      </w:r>
      <w:r w:rsidRPr="007A006C">
        <w:rPr>
          <w:rFonts w:ascii="Arial" w:eastAsia="Arial" w:hAnsi="Arial" w:cs="Arial"/>
          <w:lang w:eastAsia="en-US"/>
        </w:rPr>
        <w:t>C’un</w:t>
      </w:r>
      <w:r w:rsidR="00E377B8">
        <w:rPr>
          <w:rFonts w:ascii="Arial" w:eastAsia="Arial" w:hAnsi="Arial" w:cs="Arial"/>
          <w:lang w:eastAsia="en-US"/>
        </w:rPr>
        <w:t xml:space="preserve"> </w:t>
      </w:r>
      <w:r w:rsidRPr="007A006C">
        <w:rPr>
          <w:rFonts w:ascii="Arial" w:eastAsia="Arial" w:hAnsi="Arial" w:cs="Arial"/>
          <w:lang w:eastAsia="en-US"/>
        </w:rPr>
        <w:t>dışındak</w:t>
      </w:r>
      <w:r w:rsidR="00E377B8">
        <w:rPr>
          <w:rFonts w:ascii="Arial" w:eastAsia="Arial" w:hAnsi="Arial" w:cs="Arial"/>
          <w:lang w:eastAsia="en-US"/>
        </w:rPr>
        <w:t xml:space="preserve"> </w:t>
      </w:r>
      <w:r w:rsidRPr="007A006C">
        <w:rPr>
          <w:rFonts w:ascii="Arial" w:eastAsia="Arial" w:hAnsi="Arial" w:cs="Arial"/>
          <w:lang w:eastAsia="en-US"/>
        </w:rPr>
        <w:t>iortam</w:t>
      </w:r>
      <w:r w:rsidR="00E377B8">
        <w:rPr>
          <w:rFonts w:ascii="Arial" w:eastAsia="Arial" w:hAnsi="Arial" w:cs="Arial"/>
          <w:lang w:eastAsia="en-US"/>
        </w:rPr>
        <w:t xml:space="preserve"> </w:t>
      </w:r>
      <w:r w:rsidRPr="007A006C">
        <w:rPr>
          <w:rFonts w:ascii="Arial" w:eastAsia="Arial" w:hAnsi="Arial" w:cs="Arial"/>
          <w:lang w:eastAsia="en-US"/>
        </w:rPr>
        <w:t>zemin</w:t>
      </w:r>
      <w:r w:rsidR="00E377B8">
        <w:rPr>
          <w:rFonts w:ascii="Arial" w:eastAsia="Arial" w:hAnsi="Arial" w:cs="Arial"/>
          <w:lang w:eastAsia="en-US"/>
        </w:rPr>
        <w:t xml:space="preserve"> </w:t>
      </w:r>
      <w:r w:rsidRPr="007A006C">
        <w:rPr>
          <w:rFonts w:ascii="Arial" w:eastAsia="Arial" w:hAnsi="Arial" w:cs="Arial"/>
          <w:lang w:eastAsia="en-US"/>
        </w:rPr>
        <w:t>sıcaklıkları</w:t>
      </w:r>
      <w:r w:rsidR="00E377B8">
        <w:rPr>
          <w:rFonts w:ascii="Arial" w:eastAsia="Arial" w:hAnsi="Arial" w:cs="Arial"/>
          <w:lang w:eastAsia="en-US"/>
        </w:rPr>
        <w:t xml:space="preserve"> </w:t>
      </w:r>
      <w:r w:rsidRPr="007A006C">
        <w:rPr>
          <w:rFonts w:ascii="Arial" w:eastAsia="Arial" w:hAnsi="Arial" w:cs="Arial"/>
          <w:lang w:eastAsia="en-US"/>
        </w:rPr>
        <w:t>için</w:t>
      </w:r>
      <w:r w:rsidR="00E377B8">
        <w:rPr>
          <w:rFonts w:ascii="Arial" w:eastAsia="Arial" w:hAnsi="Arial" w:cs="Arial"/>
          <w:lang w:eastAsia="en-US"/>
        </w:rPr>
        <w:t xml:space="preserve"> </w:t>
      </w:r>
      <w:r w:rsidRPr="007A006C">
        <w:rPr>
          <w:rFonts w:ascii="Arial" w:eastAsia="Arial" w:hAnsi="Arial" w:cs="Arial"/>
          <w:lang w:eastAsia="en-US"/>
        </w:rPr>
        <w:t>düzeltme</w:t>
      </w:r>
      <w:r w:rsidR="00E377B8">
        <w:rPr>
          <w:rFonts w:ascii="Arial" w:eastAsia="Arial" w:hAnsi="Arial" w:cs="Arial"/>
          <w:lang w:eastAsia="en-US"/>
        </w:rPr>
        <w:t xml:space="preserve"> </w:t>
      </w:r>
      <w:r w:rsidRPr="007A006C">
        <w:rPr>
          <w:rFonts w:ascii="Arial" w:eastAsia="Arial" w:hAnsi="Arial" w:cs="Arial"/>
          <w:lang w:eastAsia="en-US"/>
        </w:rPr>
        <w:t>faktörleri</w:t>
      </w:r>
    </w:p>
    <w:tbl>
      <w:tblPr>
        <w:tblStyle w:val="TableNormal16"/>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1805"/>
        <w:gridCol w:w="2340"/>
      </w:tblGrid>
      <w:tr w:rsidR="007A006C" w:rsidRPr="007A006C" w14:paraId="50E825E4" w14:textId="77777777" w:rsidTr="007A006C">
        <w:trPr>
          <w:trHeight w:val="230"/>
        </w:trPr>
        <w:tc>
          <w:tcPr>
            <w:tcW w:w="2165" w:type="dxa"/>
            <w:vMerge w:val="restart"/>
          </w:tcPr>
          <w:p w14:paraId="2F66C436" w14:textId="77777777" w:rsidR="007A006C" w:rsidRPr="007A006C" w:rsidRDefault="007A006C" w:rsidP="00E377B8">
            <w:pPr>
              <w:pStyle w:val="AralkYok"/>
              <w:rPr>
                <w:rFonts w:eastAsia="Arial"/>
                <w:lang w:eastAsia="en-US"/>
              </w:rPr>
            </w:pPr>
            <w:r w:rsidRPr="007A006C">
              <w:rPr>
                <w:rFonts w:eastAsia="Arial"/>
                <w:lang w:eastAsia="en-US"/>
              </w:rPr>
              <w:t>Zeminsıcaklığı</w:t>
            </w:r>
          </w:p>
          <w:p w14:paraId="14821DD1" w14:textId="77777777" w:rsidR="007A006C" w:rsidRPr="007A006C" w:rsidRDefault="007A006C" w:rsidP="00E377B8">
            <w:pPr>
              <w:pStyle w:val="AralkYok"/>
              <w:rPr>
                <w:rFonts w:eastAsia="Arial"/>
                <w:lang w:eastAsia="en-US"/>
              </w:rPr>
            </w:pPr>
            <w:r w:rsidRPr="007A006C">
              <w:rPr>
                <w:rFonts w:eastAsia="Arial"/>
                <w:lang w:eastAsia="en-US"/>
              </w:rPr>
              <w:t>0</w:t>
            </w:r>
            <w:r w:rsidRPr="007A006C">
              <w:rPr>
                <w:rFonts w:eastAsia="Arial"/>
                <w:position w:val="-9"/>
                <w:lang w:eastAsia="en-US"/>
              </w:rPr>
              <w:t>C</w:t>
            </w:r>
          </w:p>
        </w:tc>
        <w:tc>
          <w:tcPr>
            <w:tcW w:w="4145" w:type="dxa"/>
            <w:gridSpan w:val="2"/>
          </w:tcPr>
          <w:p w14:paraId="5EBE985E" w14:textId="77777777" w:rsidR="007A006C" w:rsidRPr="007A006C" w:rsidRDefault="007A006C" w:rsidP="00E377B8">
            <w:pPr>
              <w:pStyle w:val="AralkYok"/>
              <w:jc w:val="center"/>
              <w:rPr>
                <w:rFonts w:eastAsia="Arial"/>
                <w:lang w:eastAsia="en-US"/>
              </w:rPr>
            </w:pPr>
            <w:r w:rsidRPr="007A006C">
              <w:rPr>
                <w:rFonts w:eastAsia="Arial"/>
                <w:lang w:eastAsia="en-US"/>
              </w:rPr>
              <w:t>Yalıtım</w:t>
            </w:r>
          </w:p>
        </w:tc>
      </w:tr>
      <w:tr w:rsidR="007A006C" w:rsidRPr="007A006C" w14:paraId="10BB35B9" w14:textId="77777777" w:rsidTr="007A006C">
        <w:trPr>
          <w:trHeight w:val="527"/>
        </w:trPr>
        <w:tc>
          <w:tcPr>
            <w:tcW w:w="2165" w:type="dxa"/>
            <w:vMerge/>
            <w:tcBorders>
              <w:top w:val="nil"/>
            </w:tcBorders>
          </w:tcPr>
          <w:p w14:paraId="75026A33" w14:textId="77777777" w:rsidR="007A006C" w:rsidRPr="007A006C" w:rsidRDefault="007A006C" w:rsidP="007A006C">
            <w:pPr>
              <w:rPr>
                <w:rFonts w:ascii="Arial" w:eastAsia="Arial" w:hAnsi="Arial" w:cs="Arial"/>
                <w:lang w:eastAsia="en-US"/>
              </w:rPr>
            </w:pPr>
          </w:p>
        </w:tc>
        <w:tc>
          <w:tcPr>
            <w:tcW w:w="1805" w:type="dxa"/>
          </w:tcPr>
          <w:p w14:paraId="78B12694" w14:textId="77777777" w:rsidR="007A006C" w:rsidRPr="007A006C" w:rsidRDefault="007A006C" w:rsidP="007A006C">
            <w:pPr>
              <w:spacing w:before="8"/>
              <w:rPr>
                <w:rFonts w:ascii="Arial" w:eastAsia="Arial" w:hAnsi="Arial" w:cs="Arial"/>
                <w:lang w:eastAsia="en-US"/>
              </w:rPr>
            </w:pPr>
          </w:p>
          <w:p w14:paraId="3F21E5F0" w14:textId="77777777" w:rsidR="007A006C" w:rsidRPr="007A006C" w:rsidRDefault="007A006C" w:rsidP="007A006C">
            <w:pPr>
              <w:spacing w:before="1"/>
              <w:ind w:left="674" w:right="669"/>
              <w:jc w:val="center"/>
              <w:rPr>
                <w:rFonts w:ascii="Arial" w:eastAsia="Arial" w:hAnsi="Arial" w:cs="Arial"/>
                <w:lang w:eastAsia="en-US"/>
              </w:rPr>
            </w:pPr>
            <w:r w:rsidRPr="007A006C">
              <w:rPr>
                <w:rFonts w:ascii="Arial" w:eastAsia="Arial" w:hAnsi="Arial" w:cs="Arial"/>
                <w:lang w:eastAsia="en-US"/>
              </w:rPr>
              <w:t>PVC</w:t>
            </w:r>
          </w:p>
        </w:tc>
        <w:tc>
          <w:tcPr>
            <w:tcW w:w="2340" w:type="dxa"/>
          </w:tcPr>
          <w:p w14:paraId="127F10DE" w14:textId="77777777" w:rsidR="007A006C" w:rsidRPr="007A006C" w:rsidRDefault="007A006C" w:rsidP="007A006C">
            <w:pPr>
              <w:spacing w:before="8"/>
              <w:rPr>
                <w:rFonts w:ascii="Arial" w:eastAsia="Arial" w:hAnsi="Arial" w:cs="Arial"/>
                <w:lang w:eastAsia="en-US"/>
              </w:rPr>
            </w:pPr>
          </w:p>
          <w:p w14:paraId="2FB6BE9C" w14:textId="77777777" w:rsidR="007A006C" w:rsidRPr="007A006C" w:rsidRDefault="007A006C" w:rsidP="007A006C">
            <w:pPr>
              <w:spacing w:before="1"/>
              <w:ind w:left="527" w:right="520"/>
              <w:jc w:val="center"/>
              <w:rPr>
                <w:rFonts w:ascii="Arial" w:eastAsia="Arial" w:hAnsi="Arial" w:cs="Arial"/>
                <w:lang w:eastAsia="en-US"/>
              </w:rPr>
            </w:pPr>
            <w:r w:rsidRPr="007A006C">
              <w:rPr>
                <w:rFonts w:ascii="Arial" w:eastAsia="Arial" w:hAnsi="Arial" w:cs="Arial"/>
                <w:lang w:eastAsia="en-US"/>
              </w:rPr>
              <w:t>XLPEveEPR</w:t>
            </w:r>
          </w:p>
        </w:tc>
      </w:tr>
      <w:tr w:rsidR="007A006C" w:rsidRPr="007A006C" w14:paraId="7F926961" w14:textId="77777777" w:rsidTr="007A006C">
        <w:trPr>
          <w:trHeight w:val="230"/>
        </w:trPr>
        <w:tc>
          <w:tcPr>
            <w:tcW w:w="2165" w:type="dxa"/>
            <w:tcBorders>
              <w:bottom w:val="nil"/>
            </w:tcBorders>
          </w:tcPr>
          <w:p w14:paraId="7908C5E2"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10</w:t>
            </w:r>
          </w:p>
        </w:tc>
        <w:tc>
          <w:tcPr>
            <w:tcW w:w="1805" w:type="dxa"/>
            <w:tcBorders>
              <w:bottom w:val="nil"/>
            </w:tcBorders>
          </w:tcPr>
          <w:p w14:paraId="609C5A79" w14:textId="77777777" w:rsidR="007A006C" w:rsidRPr="007A006C" w:rsidRDefault="007A006C" w:rsidP="00254777">
            <w:pPr>
              <w:pStyle w:val="AralkYok"/>
              <w:jc w:val="center"/>
              <w:rPr>
                <w:rFonts w:eastAsia="Arial"/>
                <w:lang w:eastAsia="en-US"/>
              </w:rPr>
            </w:pPr>
            <w:r w:rsidRPr="007A006C">
              <w:rPr>
                <w:rFonts w:eastAsia="Arial"/>
                <w:lang w:eastAsia="en-US"/>
              </w:rPr>
              <w:t>1,10</w:t>
            </w:r>
          </w:p>
        </w:tc>
        <w:tc>
          <w:tcPr>
            <w:tcW w:w="2340" w:type="dxa"/>
            <w:tcBorders>
              <w:bottom w:val="nil"/>
            </w:tcBorders>
          </w:tcPr>
          <w:p w14:paraId="6947B908" w14:textId="77777777" w:rsidR="007A006C" w:rsidRPr="007A006C" w:rsidRDefault="007A006C" w:rsidP="00254777">
            <w:pPr>
              <w:pStyle w:val="AralkYok"/>
              <w:jc w:val="center"/>
              <w:rPr>
                <w:rFonts w:eastAsia="Arial"/>
                <w:lang w:eastAsia="en-US"/>
              </w:rPr>
            </w:pPr>
            <w:r w:rsidRPr="007A006C">
              <w:rPr>
                <w:rFonts w:eastAsia="Arial"/>
                <w:lang w:eastAsia="en-US"/>
              </w:rPr>
              <w:t>1,07</w:t>
            </w:r>
          </w:p>
        </w:tc>
      </w:tr>
      <w:tr w:rsidR="007A006C" w:rsidRPr="007A006C" w14:paraId="3F3348B9" w14:textId="77777777" w:rsidTr="007A006C">
        <w:trPr>
          <w:trHeight w:val="230"/>
        </w:trPr>
        <w:tc>
          <w:tcPr>
            <w:tcW w:w="2165" w:type="dxa"/>
            <w:tcBorders>
              <w:top w:val="nil"/>
              <w:bottom w:val="nil"/>
            </w:tcBorders>
          </w:tcPr>
          <w:p w14:paraId="2EE1A9A6"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15</w:t>
            </w:r>
          </w:p>
        </w:tc>
        <w:tc>
          <w:tcPr>
            <w:tcW w:w="1805" w:type="dxa"/>
            <w:tcBorders>
              <w:top w:val="nil"/>
              <w:bottom w:val="nil"/>
            </w:tcBorders>
          </w:tcPr>
          <w:p w14:paraId="2235FF14" w14:textId="77777777" w:rsidR="007A006C" w:rsidRPr="007A006C" w:rsidRDefault="007A006C" w:rsidP="00254777">
            <w:pPr>
              <w:pStyle w:val="AralkYok"/>
              <w:jc w:val="center"/>
              <w:rPr>
                <w:rFonts w:eastAsia="Arial"/>
                <w:lang w:eastAsia="en-US"/>
              </w:rPr>
            </w:pPr>
            <w:r w:rsidRPr="007A006C">
              <w:rPr>
                <w:rFonts w:eastAsia="Arial"/>
                <w:lang w:eastAsia="en-US"/>
              </w:rPr>
              <w:t>1,05</w:t>
            </w:r>
          </w:p>
        </w:tc>
        <w:tc>
          <w:tcPr>
            <w:tcW w:w="2340" w:type="dxa"/>
            <w:tcBorders>
              <w:top w:val="nil"/>
              <w:bottom w:val="nil"/>
            </w:tcBorders>
          </w:tcPr>
          <w:p w14:paraId="0C875778" w14:textId="77777777" w:rsidR="007A006C" w:rsidRPr="007A006C" w:rsidRDefault="007A006C" w:rsidP="00254777">
            <w:pPr>
              <w:pStyle w:val="AralkYok"/>
              <w:jc w:val="center"/>
              <w:rPr>
                <w:rFonts w:eastAsia="Arial"/>
                <w:lang w:eastAsia="en-US"/>
              </w:rPr>
            </w:pPr>
            <w:r w:rsidRPr="007A006C">
              <w:rPr>
                <w:rFonts w:eastAsia="Arial"/>
                <w:lang w:eastAsia="en-US"/>
              </w:rPr>
              <w:t>1,04</w:t>
            </w:r>
          </w:p>
        </w:tc>
      </w:tr>
      <w:tr w:rsidR="007A006C" w:rsidRPr="007A006C" w14:paraId="5FF1E0C0" w14:textId="77777777" w:rsidTr="007A006C">
        <w:trPr>
          <w:trHeight w:val="230"/>
        </w:trPr>
        <w:tc>
          <w:tcPr>
            <w:tcW w:w="2165" w:type="dxa"/>
            <w:tcBorders>
              <w:top w:val="nil"/>
              <w:bottom w:val="nil"/>
            </w:tcBorders>
          </w:tcPr>
          <w:p w14:paraId="2D79A88A"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20</w:t>
            </w:r>
          </w:p>
        </w:tc>
        <w:tc>
          <w:tcPr>
            <w:tcW w:w="1805" w:type="dxa"/>
            <w:tcBorders>
              <w:top w:val="nil"/>
              <w:bottom w:val="nil"/>
            </w:tcBorders>
          </w:tcPr>
          <w:p w14:paraId="2F438CFA" w14:textId="77777777" w:rsidR="007A006C" w:rsidRPr="007A006C" w:rsidRDefault="007A006C" w:rsidP="00254777">
            <w:pPr>
              <w:pStyle w:val="AralkYok"/>
              <w:jc w:val="center"/>
              <w:rPr>
                <w:rFonts w:eastAsia="Arial"/>
                <w:lang w:eastAsia="en-US"/>
              </w:rPr>
            </w:pPr>
            <w:r w:rsidRPr="007A006C">
              <w:rPr>
                <w:rFonts w:eastAsia="Arial"/>
                <w:lang w:eastAsia="en-US"/>
              </w:rPr>
              <w:t>1,00</w:t>
            </w:r>
          </w:p>
        </w:tc>
        <w:tc>
          <w:tcPr>
            <w:tcW w:w="2340" w:type="dxa"/>
            <w:tcBorders>
              <w:top w:val="nil"/>
              <w:bottom w:val="nil"/>
            </w:tcBorders>
          </w:tcPr>
          <w:p w14:paraId="4D841A4D" w14:textId="77777777" w:rsidR="007A006C" w:rsidRPr="007A006C" w:rsidRDefault="007A006C" w:rsidP="00254777">
            <w:pPr>
              <w:pStyle w:val="AralkYok"/>
              <w:jc w:val="center"/>
              <w:rPr>
                <w:rFonts w:eastAsia="Arial"/>
                <w:lang w:eastAsia="en-US"/>
              </w:rPr>
            </w:pPr>
            <w:r w:rsidRPr="007A006C">
              <w:rPr>
                <w:rFonts w:eastAsia="Arial"/>
                <w:lang w:eastAsia="en-US"/>
              </w:rPr>
              <w:t>1,00</w:t>
            </w:r>
          </w:p>
        </w:tc>
      </w:tr>
      <w:tr w:rsidR="007A006C" w:rsidRPr="007A006C" w14:paraId="2B856163" w14:textId="77777777" w:rsidTr="007A006C">
        <w:trPr>
          <w:trHeight w:val="229"/>
        </w:trPr>
        <w:tc>
          <w:tcPr>
            <w:tcW w:w="2165" w:type="dxa"/>
            <w:tcBorders>
              <w:top w:val="nil"/>
              <w:bottom w:val="nil"/>
            </w:tcBorders>
          </w:tcPr>
          <w:p w14:paraId="5D480B5A"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25</w:t>
            </w:r>
          </w:p>
        </w:tc>
        <w:tc>
          <w:tcPr>
            <w:tcW w:w="1805" w:type="dxa"/>
            <w:tcBorders>
              <w:top w:val="nil"/>
              <w:bottom w:val="nil"/>
            </w:tcBorders>
          </w:tcPr>
          <w:p w14:paraId="2FE86139" w14:textId="77777777" w:rsidR="007A006C" w:rsidRPr="007A006C" w:rsidRDefault="007A006C" w:rsidP="00254777">
            <w:pPr>
              <w:pStyle w:val="AralkYok"/>
              <w:jc w:val="center"/>
              <w:rPr>
                <w:rFonts w:eastAsia="Arial"/>
                <w:lang w:eastAsia="en-US"/>
              </w:rPr>
            </w:pPr>
            <w:r w:rsidRPr="007A006C">
              <w:rPr>
                <w:rFonts w:eastAsia="Arial"/>
                <w:lang w:eastAsia="en-US"/>
              </w:rPr>
              <w:t>0,95</w:t>
            </w:r>
          </w:p>
        </w:tc>
        <w:tc>
          <w:tcPr>
            <w:tcW w:w="2340" w:type="dxa"/>
            <w:tcBorders>
              <w:top w:val="nil"/>
              <w:bottom w:val="nil"/>
            </w:tcBorders>
          </w:tcPr>
          <w:p w14:paraId="00E6A645" w14:textId="77777777" w:rsidR="007A006C" w:rsidRPr="007A006C" w:rsidRDefault="007A006C" w:rsidP="00254777">
            <w:pPr>
              <w:pStyle w:val="AralkYok"/>
              <w:jc w:val="center"/>
              <w:rPr>
                <w:rFonts w:eastAsia="Arial"/>
                <w:lang w:eastAsia="en-US"/>
              </w:rPr>
            </w:pPr>
            <w:r w:rsidRPr="007A006C">
              <w:rPr>
                <w:rFonts w:eastAsia="Arial"/>
                <w:lang w:eastAsia="en-US"/>
              </w:rPr>
              <w:t>0,96</w:t>
            </w:r>
          </w:p>
        </w:tc>
      </w:tr>
      <w:tr w:rsidR="007A006C" w:rsidRPr="007A006C" w14:paraId="5B0EB8DF" w14:textId="77777777" w:rsidTr="007A006C">
        <w:trPr>
          <w:trHeight w:val="229"/>
        </w:trPr>
        <w:tc>
          <w:tcPr>
            <w:tcW w:w="2165" w:type="dxa"/>
            <w:tcBorders>
              <w:top w:val="nil"/>
              <w:bottom w:val="nil"/>
            </w:tcBorders>
          </w:tcPr>
          <w:p w14:paraId="36F5CEE9"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30</w:t>
            </w:r>
          </w:p>
        </w:tc>
        <w:tc>
          <w:tcPr>
            <w:tcW w:w="1805" w:type="dxa"/>
            <w:tcBorders>
              <w:top w:val="nil"/>
              <w:bottom w:val="nil"/>
            </w:tcBorders>
          </w:tcPr>
          <w:p w14:paraId="0F0F8B9D" w14:textId="77777777" w:rsidR="007A006C" w:rsidRPr="007A006C" w:rsidRDefault="007A006C" w:rsidP="00254777">
            <w:pPr>
              <w:pStyle w:val="AralkYok"/>
              <w:jc w:val="center"/>
              <w:rPr>
                <w:rFonts w:eastAsia="Arial"/>
                <w:lang w:eastAsia="en-US"/>
              </w:rPr>
            </w:pPr>
            <w:r w:rsidRPr="007A006C">
              <w:rPr>
                <w:rFonts w:eastAsia="Arial"/>
                <w:lang w:eastAsia="en-US"/>
              </w:rPr>
              <w:t>0,89</w:t>
            </w:r>
          </w:p>
        </w:tc>
        <w:tc>
          <w:tcPr>
            <w:tcW w:w="2340" w:type="dxa"/>
            <w:tcBorders>
              <w:top w:val="nil"/>
              <w:bottom w:val="nil"/>
            </w:tcBorders>
          </w:tcPr>
          <w:p w14:paraId="626BC26D" w14:textId="77777777" w:rsidR="007A006C" w:rsidRPr="007A006C" w:rsidRDefault="007A006C" w:rsidP="00254777">
            <w:pPr>
              <w:pStyle w:val="AralkYok"/>
              <w:jc w:val="center"/>
              <w:rPr>
                <w:rFonts w:eastAsia="Arial"/>
                <w:lang w:eastAsia="en-US"/>
              </w:rPr>
            </w:pPr>
            <w:r w:rsidRPr="007A006C">
              <w:rPr>
                <w:rFonts w:eastAsia="Arial"/>
                <w:lang w:eastAsia="en-US"/>
              </w:rPr>
              <w:t>0,93</w:t>
            </w:r>
          </w:p>
        </w:tc>
      </w:tr>
      <w:tr w:rsidR="007A006C" w:rsidRPr="007A006C" w14:paraId="18E6014D" w14:textId="77777777" w:rsidTr="007A006C">
        <w:trPr>
          <w:trHeight w:val="230"/>
        </w:trPr>
        <w:tc>
          <w:tcPr>
            <w:tcW w:w="2165" w:type="dxa"/>
            <w:tcBorders>
              <w:top w:val="nil"/>
              <w:bottom w:val="nil"/>
            </w:tcBorders>
          </w:tcPr>
          <w:p w14:paraId="5ED724B7"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35</w:t>
            </w:r>
          </w:p>
        </w:tc>
        <w:tc>
          <w:tcPr>
            <w:tcW w:w="1805" w:type="dxa"/>
            <w:tcBorders>
              <w:top w:val="nil"/>
              <w:bottom w:val="nil"/>
            </w:tcBorders>
          </w:tcPr>
          <w:p w14:paraId="7EA87B49" w14:textId="77777777" w:rsidR="007A006C" w:rsidRPr="007A006C" w:rsidRDefault="007A006C" w:rsidP="00254777">
            <w:pPr>
              <w:pStyle w:val="AralkYok"/>
              <w:jc w:val="center"/>
              <w:rPr>
                <w:rFonts w:eastAsia="Arial"/>
                <w:lang w:eastAsia="en-US"/>
              </w:rPr>
            </w:pPr>
            <w:r w:rsidRPr="007A006C">
              <w:rPr>
                <w:rFonts w:eastAsia="Arial"/>
                <w:lang w:eastAsia="en-US"/>
              </w:rPr>
              <w:t>0,84</w:t>
            </w:r>
          </w:p>
        </w:tc>
        <w:tc>
          <w:tcPr>
            <w:tcW w:w="2340" w:type="dxa"/>
            <w:tcBorders>
              <w:top w:val="nil"/>
              <w:bottom w:val="nil"/>
            </w:tcBorders>
          </w:tcPr>
          <w:p w14:paraId="208E948F" w14:textId="77777777" w:rsidR="007A006C" w:rsidRPr="007A006C" w:rsidRDefault="007A006C" w:rsidP="00254777">
            <w:pPr>
              <w:pStyle w:val="AralkYok"/>
              <w:jc w:val="center"/>
              <w:rPr>
                <w:rFonts w:eastAsia="Arial"/>
                <w:lang w:eastAsia="en-US"/>
              </w:rPr>
            </w:pPr>
            <w:r w:rsidRPr="007A006C">
              <w:rPr>
                <w:rFonts w:eastAsia="Arial"/>
                <w:lang w:eastAsia="en-US"/>
              </w:rPr>
              <w:t>0,89</w:t>
            </w:r>
          </w:p>
        </w:tc>
      </w:tr>
      <w:tr w:rsidR="007A006C" w:rsidRPr="007A006C" w14:paraId="312C6CF4" w14:textId="77777777" w:rsidTr="007A006C">
        <w:trPr>
          <w:trHeight w:val="230"/>
        </w:trPr>
        <w:tc>
          <w:tcPr>
            <w:tcW w:w="2165" w:type="dxa"/>
            <w:tcBorders>
              <w:top w:val="nil"/>
              <w:bottom w:val="nil"/>
            </w:tcBorders>
          </w:tcPr>
          <w:p w14:paraId="4ACCA829"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40</w:t>
            </w:r>
          </w:p>
        </w:tc>
        <w:tc>
          <w:tcPr>
            <w:tcW w:w="1805" w:type="dxa"/>
            <w:tcBorders>
              <w:top w:val="nil"/>
              <w:bottom w:val="nil"/>
            </w:tcBorders>
          </w:tcPr>
          <w:p w14:paraId="285C07C9" w14:textId="77777777" w:rsidR="007A006C" w:rsidRPr="007A006C" w:rsidRDefault="007A006C" w:rsidP="00254777">
            <w:pPr>
              <w:pStyle w:val="AralkYok"/>
              <w:jc w:val="center"/>
              <w:rPr>
                <w:rFonts w:eastAsia="Arial"/>
                <w:lang w:eastAsia="en-US"/>
              </w:rPr>
            </w:pPr>
            <w:r w:rsidRPr="007A006C">
              <w:rPr>
                <w:rFonts w:eastAsia="Arial"/>
                <w:lang w:eastAsia="en-US"/>
              </w:rPr>
              <w:t>0,77</w:t>
            </w:r>
          </w:p>
        </w:tc>
        <w:tc>
          <w:tcPr>
            <w:tcW w:w="2340" w:type="dxa"/>
            <w:tcBorders>
              <w:top w:val="nil"/>
              <w:bottom w:val="nil"/>
            </w:tcBorders>
          </w:tcPr>
          <w:p w14:paraId="6DA36A28" w14:textId="77777777" w:rsidR="007A006C" w:rsidRPr="007A006C" w:rsidRDefault="007A006C" w:rsidP="00254777">
            <w:pPr>
              <w:pStyle w:val="AralkYok"/>
              <w:jc w:val="center"/>
              <w:rPr>
                <w:rFonts w:eastAsia="Arial"/>
                <w:lang w:eastAsia="en-US"/>
              </w:rPr>
            </w:pPr>
            <w:r w:rsidRPr="007A006C">
              <w:rPr>
                <w:rFonts w:eastAsia="Arial"/>
                <w:lang w:eastAsia="en-US"/>
              </w:rPr>
              <w:t>0,85</w:t>
            </w:r>
          </w:p>
        </w:tc>
      </w:tr>
      <w:tr w:rsidR="007A006C" w:rsidRPr="007A006C" w14:paraId="706342F8" w14:textId="77777777" w:rsidTr="007A006C">
        <w:trPr>
          <w:trHeight w:val="230"/>
        </w:trPr>
        <w:tc>
          <w:tcPr>
            <w:tcW w:w="2165" w:type="dxa"/>
            <w:tcBorders>
              <w:top w:val="nil"/>
              <w:bottom w:val="nil"/>
            </w:tcBorders>
          </w:tcPr>
          <w:p w14:paraId="105CA030"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45</w:t>
            </w:r>
          </w:p>
        </w:tc>
        <w:tc>
          <w:tcPr>
            <w:tcW w:w="1805" w:type="dxa"/>
            <w:tcBorders>
              <w:top w:val="nil"/>
              <w:bottom w:val="nil"/>
            </w:tcBorders>
          </w:tcPr>
          <w:p w14:paraId="4C7A1938" w14:textId="77777777" w:rsidR="007A006C" w:rsidRPr="007A006C" w:rsidRDefault="007A006C" w:rsidP="00254777">
            <w:pPr>
              <w:pStyle w:val="AralkYok"/>
              <w:jc w:val="center"/>
              <w:rPr>
                <w:rFonts w:eastAsia="Arial"/>
                <w:lang w:eastAsia="en-US"/>
              </w:rPr>
            </w:pPr>
            <w:r w:rsidRPr="007A006C">
              <w:rPr>
                <w:rFonts w:eastAsia="Arial"/>
                <w:lang w:eastAsia="en-US"/>
              </w:rPr>
              <w:t>0,71</w:t>
            </w:r>
          </w:p>
        </w:tc>
        <w:tc>
          <w:tcPr>
            <w:tcW w:w="2340" w:type="dxa"/>
            <w:tcBorders>
              <w:top w:val="nil"/>
              <w:bottom w:val="nil"/>
            </w:tcBorders>
          </w:tcPr>
          <w:p w14:paraId="032653A3" w14:textId="77777777" w:rsidR="007A006C" w:rsidRPr="007A006C" w:rsidRDefault="007A006C" w:rsidP="00254777">
            <w:pPr>
              <w:pStyle w:val="AralkYok"/>
              <w:jc w:val="center"/>
              <w:rPr>
                <w:rFonts w:eastAsia="Arial"/>
                <w:lang w:eastAsia="en-US"/>
              </w:rPr>
            </w:pPr>
            <w:r w:rsidRPr="007A006C">
              <w:rPr>
                <w:rFonts w:eastAsia="Arial"/>
                <w:lang w:eastAsia="en-US"/>
              </w:rPr>
              <w:t>0,80</w:t>
            </w:r>
          </w:p>
        </w:tc>
      </w:tr>
      <w:tr w:rsidR="007A006C" w:rsidRPr="007A006C" w14:paraId="56B60963" w14:textId="77777777" w:rsidTr="007A006C">
        <w:trPr>
          <w:trHeight w:val="230"/>
        </w:trPr>
        <w:tc>
          <w:tcPr>
            <w:tcW w:w="2165" w:type="dxa"/>
            <w:tcBorders>
              <w:top w:val="nil"/>
              <w:bottom w:val="nil"/>
            </w:tcBorders>
          </w:tcPr>
          <w:p w14:paraId="2B0D0B20"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lastRenderedPageBreak/>
              <w:t>50</w:t>
            </w:r>
          </w:p>
        </w:tc>
        <w:tc>
          <w:tcPr>
            <w:tcW w:w="1805" w:type="dxa"/>
            <w:tcBorders>
              <w:top w:val="nil"/>
              <w:bottom w:val="nil"/>
            </w:tcBorders>
          </w:tcPr>
          <w:p w14:paraId="2E708BBD" w14:textId="77777777" w:rsidR="007A006C" w:rsidRPr="007A006C" w:rsidRDefault="007A006C" w:rsidP="00254777">
            <w:pPr>
              <w:pStyle w:val="AralkYok"/>
              <w:jc w:val="center"/>
              <w:rPr>
                <w:rFonts w:eastAsia="Arial"/>
                <w:lang w:eastAsia="en-US"/>
              </w:rPr>
            </w:pPr>
            <w:r w:rsidRPr="007A006C">
              <w:rPr>
                <w:rFonts w:eastAsia="Arial"/>
                <w:lang w:eastAsia="en-US"/>
              </w:rPr>
              <w:t>0,63</w:t>
            </w:r>
          </w:p>
        </w:tc>
        <w:tc>
          <w:tcPr>
            <w:tcW w:w="2340" w:type="dxa"/>
            <w:tcBorders>
              <w:top w:val="nil"/>
              <w:bottom w:val="nil"/>
            </w:tcBorders>
          </w:tcPr>
          <w:p w14:paraId="2EADA595" w14:textId="77777777" w:rsidR="007A006C" w:rsidRPr="007A006C" w:rsidRDefault="007A006C" w:rsidP="00254777">
            <w:pPr>
              <w:pStyle w:val="AralkYok"/>
              <w:jc w:val="center"/>
              <w:rPr>
                <w:rFonts w:eastAsia="Arial"/>
                <w:lang w:eastAsia="en-US"/>
              </w:rPr>
            </w:pPr>
            <w:r w:rsidRPr="007A006C">
              <w:rPr>
                <w:rFonts w:eastAsia="Arial"/>
                <w:lang w:eastAsia="en-US"/>
              </w:rPr>
              <w:t>0,76</w:t>
            </w:r>
          </w:p>
        </w:tc>
      </w:tr>
      <w:tr w:rsidR="007A006C" w:rsidRPr="007A006C" w14:paraId="578714E5" w14:textId="77777777" w:rsidTr="007A006C">
        <w:trPr>
          <w:trHeight w:val="229"/>
        </w:trPr>
        <w:tc>
          <w:tcPr>
            <w:tcW w:w="2165" w:type="dxa"/>
            <w:tcBorders>
              <w:top w:val="nil"/>
              <w:bottom w:val="nil"/>
            </w:tcBorders>
          </w:tcPr>
          <w:p w14:paraId="20930704"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55</w:t>
            </w:r>
          </w:p>
        </w:tc>
        <w:tc>
          <w:tcPr>
            <w:tcW w:w="1805" w:type="dxa"/>
            <w:tcBorders>
              <w:top w:val="nil"/>
              <w:bottom w:val="nil"/>
            </w:tcBorders>
          </w:tcPr>
          <w:p w14:paraId="4380D515" w14:textId="77777777" w:rsidR="007A006C" w:rsidRPr="007A006C" w:rsidRDefault="007A006C" w:rsidP="00254777">
            <w:pPr>
              <w:pStyle w:val="AralkYok"/>
              <w:jc w:val="center"/>
              <w:rPr>
                <w:rFonts w:eastAsia="Arial"/>
                <w:lang w:eastAsia="en-US"/>
              </w:rPr>
            </w:pPr>
            <w:r w:rsidRPr="007A006C">
              <w:rPr>
                <w:rFonts w:eastAsia="Arial"/>
                <w:lang w:eastAsia="en-US"/>
              </w:rPr>
              <w:t>0,55</w:t>
            </w:r>
          </w:p>
        </w:tc>
        <w:tc>
          <w:tcPr>
            <w:tcW w:w="2340" w:type="dxa"/>
            <w:tcBorders>
              <w:top w:val="nil"/>
              <w:bottom w:val="nil"/>
            </w:tcBorders>
          </w:tcPr>
          <w:p w14:paraId="407B5C0C" w14:textId="77777777" w:rsidR="007A006C" w:rsidRPr="007A006C" w:rsidRDefault="007A006C" w:rsidP="00254777">
            <w:pPr>
              <w:pStyle w:val="AralkYok"/>
              <w:jc w:val="center"/>
              <w:rPr>
                <w:rFonts w:eastAsia="Arial"/>
                <w:lang w:eastAsia="en-US"/>
              </w:rPr>
            </w:pPr>
            <w:r w:rsidRPr="007A006C">
              <w:rPr>
                <w:rFonts w:eastAsia="Arial"/>
                <w:lang w:eastAsia="en-US"/>
              </w:rPr>
              <w:t>0,71</w:t>
            </w:r>
          </w:p>
        </w:tc>
      </w:tr>
      <w:tr w:rsidR="007A006C" w:rsidRPr="007A006C" w14:paraId="046DD87E" w14:textId="77777777" w:rsidTr="007A006C">
        <w:trPr>
          <w:trHeight w:val="229"/>
        </w:trPr>
        <w:tc>
          <w:tcPr>
            <w:tcW w:w="2165" w:type="dxa"/>
            <w:tcBorders>
              <w:top w:val="nil"/>
              <w:bottom w:val="nil"/>
            </w:tcBorders>
          </w:tcPr>
          <w:p w14:paraId="74397B8A"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60</w:t>
            </w:r>
          </w:p>
        </w:tc>
        <w:tc>
          <w:tcPr>
            <w:tcW w:w="1805" w:type="dxa"/>
            <w:tcBorders>
              <w:top w:val="nil"/>
              <w:bottom w:val="nil"/>
            </w:tcBorders>
          </w:tcPr>
          <w:p w14:paraId="5C4561FB" w14:textId="77777777" w:rsidR="007A006C" w:rsidRPr="007A006C" w:rsidRDefault="007A006C" w:rsidP="00254777">
            <w:pPr>
              <w:pStyle w:val="AralkYok"/>
              <w:jc w:val="center"/>
              <w:rPr>
                <w:rFonts w:eastAsia="Arial"/>
                <w:lang w:eastAsia="en-US"/>
              </w:rPr>
            </w:pPr>
            <w:r w:rsidRPr="007A006C">
              <w:rPr>
                <w:rFonts w:eastAsia="Arial"/>
                <w:lang w:eastAsia="en-US"/>
              </w:rPr>
              <w:t>0,45</w:t>
            </w:r>
          </w:p>
        </w:tc>
        <w:tc>
          <w:tcPr>
            <w:tcW w:w="2340" w:type="dxa"/>
            <w:tcBorders>
              <w:top w:val="nil"/>
              <w:bottom w:val="nil"/>
            </w:tcBorders>
          </w:tcPr>
          <w:p w14:paraId="6CCCB5F8" w14:textId="77777777" w:rsidR="007A006C" w:rsidRPr="007A006C" w:rsidRDefault="007A006C" w:rsidP="00254777">
            <w:pPr>
              <w:pStyle w:val="AralkYok"/>
              <w:jc w:val="center"/>
              <w:rPr>
                <w:rFonts w:eastAsia="Arial"/>
                <w:lang w:eastAsia="en-US"/>
              </w:rPr>
            </w:pPr>
            <w:r w:rsidRPr="007A006C">
              <w:rPr>
                <w:rFonts w:eastAsia="Arial"/>
                <w:lang w:eastAsia="en-US"/>
              </w:rPr>
              <w:t>0,65</w:t>
            </w:r>
          </w:p>
        </w:tc>
      </w:tr>
      <w:tr w:rsidR="007A006C" w:rsidRPr="007A006C" w14:paraId="2789D221" w14:textId="77777777" w:rsidTr="007A006C">
        <w:trPr>
          <w:trHeight w:val="230"/>
        </w:trPr>
        <w:tc>
          <w:tcPr>
            <w:tcW w:w="2165" w:type="dxa"/>
            <w:tcBorders>
              <w:top w:val="nil"/>
              <w:bottom w:val="nil"/>
            </w:tcBorders>
          </w:tcPr>
          <w:p w14:paraId="051714BF"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65</w:t>
            </w:r>
          </w:p>
        </w:tc>
        <w:tc>
          <w:tcPr>
            <w:tcW w:w="1805" w:type="dxa"/>
            <w:tcBorders>
              <w:top w:val="nil"/>
              <w:bottom w:val="nil"/>
            </w:tcBorders>
          </w:tcPr>
          <w:p w14:paraId="618394FD" w14:textId="77777777" w:rsidR="007A006C" w:rsidRPr="007A006C" w:rsidRDefault="007A006C" w:rsidP="00254777">
            <w:pPr>
              <w:ind w:left="5"/>
              <w:jc w:val="center"/>
              <w:rPr>
                <w:rFonts w:ascii="Arial" w:eastAsia="Arial" w:hAnsi="Arial" w:cs="Arial"/>
                <w:lang w:eastAsia="en-US"/>
              </w:rPr>
            </w:pPr>
            <w:r w:rsidRPr="007A006C">
              <w:rPr>
                <w:rFonts w:ascii="Arial" w:eastAsia="Arial" w:hAnsi="Arial" w:cs="Arial"/>
                <w:w w:val="99"/>
                <w:lang w:eastAsia="en-US"/>
              </w:rPr>
              <w:t>-</w:t>
            </w:r>
          </w:p>
        </w:tc>
        <w:tc>
          <w:tcPr>
            <w:tcW w:w="2340" w:type="dxa"/>
            <w:tcBorders>
              <w:top w:val="nil"/>
              <w:bottom w:val="nil"/>
            </w:tcBorders>
          </w:tcPr>
          <w:p w14:paraId="0FF79132" w14:textId="77777777" w:rsidR="007A006C" w:rsidRPr="007A006C" w:rsidRDefault="007A006C" w:rsidP="00254777">
            <w:pPr>
              <w:ind w:left="527" w:right="517"/>
              <w:jc w:val="center"/>
              <w:rPr>
                <w:rFonts w:ascii="Arial" w:eastAsia="Arial" w:hAnsi="Arial" w:cs="Arial"/>
                <w:lang w:eastAsia="en-US"/>
              </w:rPr>
            </w:pPr>
            <w:r w:rsidRPr="007A006C">
              <w:rPr>
                <w:rFonts w:ascii="Arial" w:eastAsia="Arial" w:hAnsi="Arial" w:cs="Arial"/>
                <w:lang w:eastAsia="en-US"/>
              </w:rPr>
              <w:t>0,60</w:t>
            </w:r>
          </w:p>
        </w:tc>
      </w:tr>
      <w:tr w:rsidR="007A006C" w:rsidRPr="007A006C" w14:paraId="14104FB6" w14:textId="77777777" w:rsidTr="007A006C">
        <w:trPr>
          <w:trHeight w:val="230"/>
        </w:trPr>
        <w:tc>
          <w:tcPr>
            <w:tcW w:w="2165" w:type="dxa"/>
            <w:tcBorders>
              <w:top w:val="nil"/>
              <w:bottom w:val="nil"/>
            </w:tcBorders>
          </w:tcPr>
          <w:p w14:paraId="6D4F00D8"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70</w:t>
            </w:r>
          </w:p>
        </w:tc>
        <w:tc>
          <w:tcPr>
            <w:tcW w:w="1805" w:type="dxa"/>
            <w:tcBorders>
              <w:top w:val="nil"/>
              <w:bottom w:val="nil"/>
            </w:tcBorders>
          </w:tcPr>
          <w:p w14:paraId="0AE05BE7" w14:textId="77777777" w:rsidR="007A006C" w:rsidRPr="007A006C" w:rsidRDefault="007A006C" w:rsidP="00254777">
            <w:pPr>
              <w:ind w:left="5"/>
              <w:jc w:val="center"/>
              <w:rPr>
                <w:rFonts w:ascii="Arial" w:eastAsia="Arial" w:hAnsi="Arial" w:cs="Arial"/>
                <w:lang w:eastAsia="en-US"/>
              </w:rPr>
            </w:pPr>
            <w:r w:rsidRPr="007A006C">
              <w:rPr>
                <w:rFonts w:ascii="Arial" w:eastAsia="Arial" w:hAnsi="Arial" w:cs="Arial"/>
                <w:w w:val="99"/>
                <w:lang w:eastAsia="en-US"/>
              </w:rPr>
              <w:t>-</w:t>
            </w:r>
          </w:p>
        </w:tc>
        <w:tc>
          <w:tcPr>
            <w:tcW w:w="2340" w:type="dxa"/>
            <w:tcBorders>
              <w:top w:val="nil"/>
              <w:bottom w:val="nil"/>
            </w:tcBorders>
          </w:tcPr>
          <w:p w14:paraId="5C326317" w14:textId="77777777" w:rsidR="007A006C" w:rsidRPr="007A006C" w:rsidRDefault="007A006C" w:rsidP="00254777">
            <w:pPr>
              <w:ind w:left="527" w:right="517"/>
              <w:jc w:val="center"/>
              <w:rPr>
                <w:rFonts w:ascii="Arial" w:eastAsia="Arial" w:hAnsi="Arial" w:cs="Arial"/>
                <w:lang w:eastAsia="en-US"/>
              </w:rPr>
            </w:pPr>
            <w:r w:rsidRPr="007A006C">
              <w:rPr>
                <w:rFonts w:ascii="Arial" w:eastAsia="Arial" w:hAnsi="Arial" w:cs="Arial"/>
                <w:lang w:eastAsia="en-US"/>
              </w:rPr>
              <w:t>0,53</w:t>
            </w:r>
          </w:p>
        </w:tc>
      </w:tr>
      <w:tr w:rsidR="007A006C" w:rsidRPr="007A006C" w14:paraId="0ED0C725" w14:textId="77777777" w:rsidTr="007A006C">
        <w:trPr>
          <w:trHeight w:val="230"/>
        </w:trPr>
        <w:tc>
          <w:tcPr>
            <w:tcW w:w="2165" w:type="dxa"/>
            <w:tcBorders>
              <w:top w:val="nil"/>
              <w:bottom w:val="nil"/>
            </w:tcBorders>
          </w:tcPr>
          <w:p w14:paraId="50CEB13D"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75</w:t>
            </w:r>
          </w:p>
        </w:tc>
        <w:tc>
          <w:tcPr>
            <w:tcW w:w="1805" w:type="dxa"/>
            <w:tcBorders>
              <w:top w:val="nil"/>
              <w:bottom w:val="nil"/>
            </w:tcBorders>
          </w:tcPr>
          <w:p w14:paraId="24724CE0" w14:textId="77777777" w:rsidR="007A006C" w:rsidRPr="007A006C" w:rsidRDefault="007A006C" w:rsidP="00254777">
            <w:pPr>
              <w:ind w:left="5"/>
              <w:jc w:val="center"/>
              <w:rPr>
                <w:rFonts w:ascii="Arial" w:eastAsia="Arial" w:hAnsi="Arial" w:cs="Arial"/>
                <w:lang w:eastAsia="en-US"/>
              </w:rPr>
            </w:pPr>
            <w:r w:rsidRPr="007A006C">
              <w:rPr>
                <w:rFonts w:ascii="Arial" w:eastAsia="Arial" w:hAnsi="Arial" w:cs="Arial"/>
                <w:w w:val="99"/>
                <w:lang w:eastAsia="en-US"/>
              </w:rPr>
              <w:t>-</w:t>
            </w:r>
          </w:p>
        </w:tc>
        <w:tc>
          <w:tcPr>
            <w:tcW w:w="2340" w:type="dxa"/>
            <w:tcBorders>
              <w:top w:val="nil"/>
              <w:bottom w:val="nil"/>
            </w:tcBorders>
          </w:tcPr>
          <w:p w14:paraId="4FFBED70" w14:textId="77777777" w:rsidR="007A006C" w:rsidRPr="007A006C" w:rsidRDefault="007A006C" w:rsidP="00254777">
            <w:pPr>
              <w:ind w:left="527" w:right="517"/>
              <w:jc w:val="center"/>
              <w:rPr>
                <w:rFonts w:ascii="Arial" w:eastAsia="Arial" w:hAnsi="Arial" w:cs="Arial"/>
                <w:lang w:eastAsia="en-US"/>
              </w:rPr>
            </w:pPr>
            <w:r w:rsidRPr="007A006C">
              <w:rPr>
                <w:rFonts w:ascii="Arial" w:eastAsia="Arial" w:hAnsi="Arial" w:cs="Arial"/>
                <w:lang w:eastAsia="en-US"/>
              </w:rPr>
              <w:t>0,46</w:t>
            </w:r>
          </w:p>
        </w:tc>
      </w:tr>
      <w:tr w:rsidR="007A006C" w:rsidRPr="007A006C" w14:paraId="13F31F1C" w14:textId="77777777" w:rsidTr="007A006C">
        <w:trPr>
          <w:trHeight w:val="229"/>
        </w:trPr>
        <w:tc>
          <w:tcPr>
            <w:tcW w:w="2165" w:type="dxa"/>
            <w:tcBorders>
              <w:top w:val="nil"/>
            </w:tcBorders>
          </w:tcPr>
          <w:p w14:paraId="7A7487AB" w14:textId="77777777" w:rsidR="007A006C" w:rsidRPr="007A006C" w:rsidRDefault="007A006C" w:rsidP="007A006C">
            <w:pPr>
              <w:ind w:left="960"/>
              <w:rPr>
                <w:rFonts w:ascii="Arial" w:eastAsia="Arial" w:hAnsi="Arial" w:cs="Arial"/>
                <w:lang w:eastAsia="en-US"/>
              </w:rPr>
            </w:pPr>
            <w:r w:rsidRPr="007A006C">
              <w:rPr>
                <w:rFonts w:ascii="Arial" w:eastAsia="Arial" w:hAnsi="Arial" w:cs="Arial"/>
                <w:lang w:eastAsia="en-US"/>
              </w:rPr>
              <w:t>80</w:t>
            </w:r>
          </w:p>
        </w:tc>
        <w:tc>
          <w:tcPr>
            <w:tcW w:w="1805" w:type="dxa"/>
            <w:tcBorders>
              <w:top w:val="nil"/>
            </w:tcBorders>
          </w:tcPr>
          <w:p w14:paraId="638591EC" w14:textId="77777777" w:rsidR="007A006C" w:rsidRPr="007A006C" w:rsidRDefault="007A006C" w:rsidP="00254777">
            <w:pPr>
              <w:ind w:left="5"/>
              <w:jc w:val="center"/>
              <w:rPr>
                <w:rFonts w:ascii="Arial" w:eastAsia="Arial" w:hAnsi="Arial" w:cs="Arial"/>
                <w:lang w:eastAsia="en-US"/>
              </w:rPr>
            </w:pPr>
            <w:r w:rsidRPr="007A006C">
              <w:rPr>
                <w:rFonts w:ascii="Arial" w:eastAsia="Arial" w:hAnsi="Arial" w:cs="Arial"/>
                <w:w w:val="99"/>
                <w:lang w:eastAsia="en-US"/>
              </w:rPr>
              <w:t>-</w:t>
            </w:r>
          </w:p>
        </w:tc>
        <w:tc>
          <w:tcPr>
            <w:tcW w:w="2340" w:type="dxa"/>
            <w:tcBorders>
              <w:top w:val="nil"/>
            </w:tcBorders>
          </w:tcPr>
          <w:p w14:paraId="163BECAB" w14:textId="77777777" w:rsidR="007A006C" w:rsidRPr="007A006C" w:rsidRDefault="007A006C" w:rsidP="00254777">
            <w:pPr>
              <w:ind w:left="527" w:right="517"/>
              <w:jc w:val="center"/>
              <w:rPr>
                <w:rFonts w:ascii="Arial" w:eastAsia="Arial" w:hAnsi="Arial" w:cs="Arial"/>
                <w:lang w:eastAsia="en-US"/>
              </w:rPr>
            </w:pPr>
            <w:r w:rsidRPr="007A006C">
              <w:rPr>
                <w:rFonts w:ascii="Arial" w:eastAsia="Arial" w:hAnsi="Arial" w:cs="Arial"/>
                <w:lang w:eastAsia="en-US"/>
              </w:rPr>
              <w:t>0,38</w:t>
            </w:r>
          </w:p>
        </w:tc>
      </w:tr>
    </w:tbl>
    <w:p w14:paraId="70FD377B" w14:textId="77777777" w:rsidR="007A006C" w:rsidRDefault="007A006C" w:rsidP="00EA5FC3">
      <w:pPr>
        <w:tabs>
          <w:tab w:val="left" w:pos="540"/>
          <w:tab w:val="left" w:pos="9000"/>
        </w:tabs>
        <w:ind w:right="23"/>
        <w:jc w:val="both"/>
        <w:rPr>
          <w:b/>
        </w:rPr>
      </w:pPr>
    </w:p>
    <w:p w14:paraId="3D46605F" w14:textId="77777777" w:rsidR="007A006C" w:rsidRDefault="007A006C" w:rsidP="00EA5FC3">
      <w:pPr>
        <w:tabs>
          <w:tab w:val="left" w:pos="540"/>
          <w:tab w:val="left" w:pos="9000"/>
        </w:tabs>
        <w:ind w:right="23"/>
        <w:jc w:val="both"/>
        <w:rPr>
          <w:b/>
        </w:rPr>
      </w:pPr>
    </w:p>
    <w:p w14:paraId="4FEBEB8F" w14:textId="77777777" w:rsidR="007A006C" w:rsidRDefault="007A006C" w:rsidP="00EA5FC3">
      <w:pPr>
        <w:tabs>
          <w:tab w:val="left" w:pos="540"/>
          <w:tab w:val="left" w:pos="9000"/>
        </w:tabs>
        <w:ind w:right="23"/>
        <w:jc w:val="both"/>
        <w:rPr>
          <w:b/>
        </w:rPr>
      </w:pPr>
    </w:p>
    <w:p w14:paraId="28B8BEFE" w14:textId="77777777" w:rsidR="007A006C" w:rsidRDefault="007A006C" w:rsidP="00EA5FC3">
      <w:pPr>
        <w:tabs>
          <w:tab w:val="left" w:pos="540"/>
          <w:tab w:val="left" w:pos="9000"/>
        </w:tabs>
        <w:ind w:right="23"/>
        <w:jc w:val="both"/>
        <w:rPr>
          <w:b/>
        </w:rPr>
      </w:pPr>
    </w:p>
    <w:p w14:paraId="5283DB48" w14:textId="77777777" w:rsidR="007A006C" w:rsidRDefault="007A006C" w:rsidP="00EA5FC3">
      <w:pPr>
        <w:tabs>
          <w:tab w:val="left" w:pos="540"/>
          <w:tab w:val="left" w:pos="9000"/>
        </w:tabs>
        <w:ind w:right="23"/>
        <w:jc w:val="both"/>
        <w:rPr>
          <w:b/>
        </w:rPr>
      </w:pPr>
    </w:p>
    <w:p w14:paraId="27803E29" w14:textId="77777777" w:rsidR="007A006C" w:rsidRDefault="007A006C" w:rsidP="00EA5FC3">
      <w:pPr>
        <w:tabs>
          <w:tab w:val="left" w:pos="540"/>
          <w:tab w:val="left" w:pos="9000"/>
        </w:tabs>
        <w:ind w:right="23"/>
        <w:jc w:val="both"/>
        <w:rPr>
          <w:b/>
        </w:rPr>
      </w:pPr>
    </w:p>
    <w:p w14:paraId="7DDD7F09" w14:textId="49A9759F" w:rsidR="007A006C" w:rsidRPr="007A006C" w:rsidRDefault="007A006C" w:rsidP="00B21A37">
      <w:pPr>
        <w:pStyle w:val="AralkYok"/>
        <w:rPr>
          <w:rFonts w:eastAsia="Arial"/>
          <w:lang w:eastAsia="en-US"/>
        </w:rPr>
      </w:pPr>
      <w:r w:rsidRPr="007A006C">
        <w:rPr>
          <w:rFonts w:eastAsia="Arial"/>
          <w:b/>
          <w:lang w:eastAsia="en-US"/>
        </w:rPr>
        <w:t>ÇizelgeB.52.16</w:t>
      </w:r>
      <w:r w:rsidRPr="007A006C">
        <w:rPr>
          <w:rFonts w:eastAsia="Arial"/>
          <w:lang w:eastAsia="en-US"/>
        </w:rPr>
        <w:t>–Referans</w:t>
      </w:r>
      <w:r w:rsidR="00E377B8">
        <w:rPr>
          <w:rFonts w:eastAsia="Arial"/>
          <w:lang w:eastAsia="en-US"/>
        </w:rPr>
        <w:t xml:space="preserve"> </w:t>
      </w:r>
      <w:r w:rsidRPr="007A006C">
        <w:rPr>
          <w:rFonts w:eastAsia="Arial"/>
          <w:lang w:eastAsia="en-US"/>
        </w:rPr>
        <w:t>metot</w:t>
      </w:r>
      <w:r w:rsidR="00E377B8">
        <w:rPr>
          <w:rFonts w:eastAsia="Arial"/>
          <w:lang w:eastAsia="en-US"/>
        </w:rPr>
        <w:t xml:space="preserve"> </w:t>
      </w:r>
      <w:r w:rsidRPr="007A006C">
        <w:rPr>
          <w:rFonts w:eastAsia="Arial"/>
          <w:lang w:eastAsia="en-US"/>
        </w:rPr>
        <w:t>D</w:t>
      </w:r>
      <w:r w:rsidR="00E377B8">
        <w:rPr>
          <w:rFonts w:eastAsia="Arial"/>
          <w:lang w:eastAsia="en-US"/>
        </w:rPr>
        <w:t xml:space="preserve"> </w:t>
      </w:r>
      <w:r w:rsidRPr="007A006C">
        <w:rPr>
          <w:rFonts w:eastAsia="Arial"/>
          <w:lang w:eastAsia="en-US"/>
        </w:rPr>
        <w:t>için</w:t>
      </w:r>
      <w:r w:rsidR="00E377B8">
        <w:rPr>
          <w:rFonts w:eastAsia="Arial"/>
          <w:lang w:eastAsia="en-US"/>
        </w:rPr>
        <w:t xml:space="preserve"> </w:t>
      </w:r>
      <w:r w:rsidRPr="007A006C">
        <w:rPr>
          <w:rFonts w:eastAsia="Arial"/>
          <w:lang w:eastAsia="en-US"/>
        </w:rPr>
        <w:t>akım</w:t>
      </w:r>
      <w:r w:rsidR="00E377B8">
        <w:rPr>
          <w:rFonts w:eastAsia="Arial"/>
          <w:lang w:eastAsia="en-US"/>
        </w:rPr>
        <w:t xml:space="preserve"> </w:t>
      </w:r>
      <w:r w:rsidRPr="007A006C">
        <w:rPr>
          <w:rFonts w:eastAsia="Arial"/>
          <w:lang w:eastAsia="en-US"/>
        </w:rPr>
        <w:t>taşıma</w:t>
      </w:r>
      <w:r w:rsidR="00E377B8">
        <w:rPr>
          <w:rFonts w:eastAsia="Arial"/>
          <w:lang w:eastAsia="en-US"/>
        </w:rPr>
        <w:t xml:space="preserve"> </w:t>
      </w:r>
      <w:r w:rsidRPr="007A006C">
        <w:rPr>
          <w:rFonts w:eastAsia="Arial"/>
          <w:lang w:eastAsia="en-US"/>
        </w:rPr>
        <w:t>kapasitelerine</w:t>
      </w:r>
      <w:r w:rsidR="00E377B8">
        <w:rPr>
          <w:rFonts w:eastAsia="Arial"/>
          <w:lang w:eastAsia="en-US"/>
        </w:rPr>
        <w:t xml:space="preserve"> </w:t>
      </w:r>
      <w:r w:rsidRPr="007A006C">
        <w:rPr>
          <w:rFonts w:eastAsia="Arial"/>
          <w:lang w:eastAsia="en-US"/>
        </w:rPr>
        <w:t>uygulanacak2,5K.m/W</w:t>
      </w:r>
      <w:r w:rsidR="00E377B8">
        <w:rPr>
          <w:rFonts w:eastAsia="Arial"/>
          <w:lang w:eastAsia="en-US"/>
        </w:rPr>
        <w:t xml:space="preserve"> </w:t>
      </w:r>
      <w:r w:rsidRPr="007A006C">
        <w:rPr>
          <w:rFonts w:eastAsia="Arial"/>
          <w:lang w:eastAsia="en-US"/>
        </w:rPr>
        <w:t>dışındaki</w:t>
      </w:r>
      <w:r w:rsidR="00E377B8">
        <w:rPr>
          <w:rFonts w:eastAsia="Arial"/>
          <w:lang w:eastAsia="en-US"/>
        </w:rPr>
        <w:t xml:space="preserve"> </w:t>
      </w:r>
      <w:r w:rsidRPr="007A006C">
        <w:rPr>
          <w:rFonts w:eastAsia="Arial"/>
          <w:lang w:eastAsia="en-US"/>
        </w:rPr>
        <w:t>toprak ısıl</w:t>
      </w:r>
      <w:r w:rsidR="00E377B8">
        <w:rPr>
          <w:rFonts w:eastAsia="Arial"/>
          <w:lang w:eastAsia="en-US"/>
        </w:rPr>
        <w:t xml:space="preserve"> </w:t>
      </w:r>
      <w:r w:rsidRPr="007A006C">
        <w:rPr>
          <w:rFonts w:eastAsia="Arial"/>
          <w:lang w:eastAsia="en-US"/>
        </w:rPr>
        <w:t>özdirençler</w:t>
      </w:r>
      <w:r w:rsidR="00E377B8">
        <w:rPr>
          <w:rFonts w:eastAsia="Arial"/>
          <w:lang w:eastAsia="en-US"/>
        </w:rPr>
        <w:t xml:space="preserve">i </w:t>
      </w:r>
      <w:r w:rsidRPr="007A006C">
        <w:rPr>
          <w:rFonts w:eastAsia="Arial"/>
          <w:lang w:eastAsia="en-US"/>
        </w:rPr>
        <w:t>için</w:t>
      </w:r>
      <w:r w:rsidR="00E377B8">
        <w:rPr>
          <w:rFonts w:eastAsia="Arial"/>
          <w:lang w:eastAsia="en-US"/>
        </w:rPr>
        <w:t xml:space="preserve"> </w:t>
      </w:r>
      <w:r w:rsidRPr="007A006C">
        <w:rPr>
          <w:rFonts w:eastAsia="Arial"/>
          <w:lang w:eastAsia="en-US"/>
        </w:rPr>
        <w:t>zemine</w:t>
      </w:r>
      <w:r w:rsidR="00E377B8">
        <w:rPr>
          <w:rFonts w:eastAsia="Arial"/>
          <w:lang w:eastAsia="en-US"/>
        </w:rPr>
        <w:t xml:space="preserve"> </w:t>
      </w:r>
      <w:r w:rsidRPr="007A006C">
        <w:rPr>
          <w:rFonts w:eastAsia="Arial"/>
          <w:lang w:eastAsia="en-US"/>
        </w:rPr>
        <w:t>veya</w:t>
      </w:r>
      <w:r w:rsidR="00E377B8">
        <w:rPr>
          <w:rFonts w:eastAsia="Arial"/>
          <w:lang w:eastAsia="en-US"/>
        </w:rPr>
        <w:t xml:space="preserve"> </w:t>
      </w:r>
      <w:r w:rsidRPr="007A006C">
        <w:rPr>
          <w:rFonts w:eastAsia="Arial"/>
          <w:lang w:eastAsia="en-US"/>
        </w:rPr>
        <w:t>doğrudan</w:t>
      </w:r>
      <w:r w:rsidR="00E377B8">
        <w:rPr>
          <w:rFonts w:eastAsia="Arial"/>
          <w:lang w:eastAsia="en-US"/>
        </w:rPr>
        <w:t xml:space="preserve"> </w:t>
      </w:r>
      <w:r w:rsidRPr="007A006C">
        <w:rPr>
          <w:rFonts w:eastAsia="Arial"/>
          <w:lang w:eastAsia="en-US"/>
        </w:rPr>
        <w:t>kanallara</w:t>
      </w:r>
      <w:r w:rsidR="00E377B8">
        <w:rPr>
          <w:rFonts w:eastAsia="Arial"/>
          <w:lang w:eastAsia="en-US"/>
        </w:rPr>
        <w:t xml:space="preserve"> </w:t>
      </w:r>
      <w:r w:rsidRPr="007A006C">
        <w:rPr>
          <w:rFonts w:eastAsia="Arial"/>
          <w:lang w:eastAsia="en-US"/>
        </w:rPr>
        <w:t>gömülü</w:t>
      </w:r>
      <w:r w:rsidR="00E377B8">
        <w:rPr>
          <w:rFonts w:eastAsia="Arial"/>
          <w:lang w:eastAsia="en-US"/>
        </w:rPr>
        <w:t xml:space="preserve"> </w:t>
      </w:r>
      <w:r w:rsidRPr="007A006C">
        <w:rPr>
          <w:rFonts w:eastAsia="Arial"/>
          <w:lang w:eastAsia="en-US"/>
        </w:rPr>
        <w:t>kablolar</w:t>
      </w:r>
      <w:r w:rsidR="00E377B8">
        <w:rPr>
          <w:rFonts w:eastAsia="Arial"/>
          <w:lang w:eastAsia="en-US"/>
        </w:rPr>
        <w:t xml:space="preserve"> </w:t>
      </w:r>
      <w:r w:rsidRPr="007A006C">
        <w:rPr>
          <w:rFonts w:eastAsia="Arial"/>
          <w:lang w:eastAsia="en-US"/>
        </w:rPr>
        <w:t>için</w:t>
      </w:r>
      <w:r w:rsidR="00E377B8">
        <w:rPr>
          <w:rFonts w:eastAsia="Arial"/>
          <w:lang w:eastAsia="en-US"/>
        </w:rPr>
        <w:t xml:space="preserve"> </w:t>
      </w:r>
      <w:r w:rsidRPr="007A006C">
        <w:rPr>
          <w:rFonts w:eastAsia="Arial"/>
          <w:lang w:eastAsia="en-US"/>
        </w:rPr>
        <w:t>düzeltme</w:t>
      </w:r>
      <w:r w:rsidR="00E377B8">
        <w:rPr>
          <w:rFonts w:eastAsia="Arial"/>
          <w:lang w:eastAsia="en-US"/>
        </w:rPr>
        <w:t xml:space="preserve"> </w:t>
      </w:r>
      <w:r w:rsidRPr="007A006C">
        <w:rPr>
          <w:rFonts w:eastAsia="Arial"/>
          <w:lang w:eastAsia="en-US"/>
        </w:rPr>
        <w:t>faktörleri</w:t>
      </w:r>
    </w:p>
    <w:tbl>
      <w:tblPr>
        <w:tblStyle w:val="TableNormal17"/>
        <w:tblW w:w="9478"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3"/>
        <w:gridCol w:w="850"/>
        <w:gridCol w:w="566"/>
        <w:gridCol w:w="566"/>
        <w:gridCol w:w="566"/>
        <w:gridCol w:w="569"/>
        <w:gridCol w:w="566"/>
        <w:gridCol w:w="852"/>
      </w:tblGrid>
      <w:tr w:rsidR="007A006C" w:rsidRPr="007A006C" w14:paraId="380A6A30" w14:textId="77777777" w:rsidTr="005971C6">
        <w:trPr>
          <w:trHeight w:val="230"/>
        </w:trPr>
        <w:tc>
          <w:tcPr>
            <w:tcW w:w="4943" w:type="dxa"/>
          </w:tcPr>
          <w:p w14:paraId="355F7BCC" w14:textId="77777777" w:rsidR="007A006C" w:rsidRPr="007A006C" w:rsidRDefault="007A006C" w:rsidP="007A006C">
            <w:pPr>
              <w:ind w:left="47"/>
              <w:rPr>
                <w:rFonts w:ascii="Arial" w:eastAsia="Arial" w:hAnsi="Arial" w:cs="Arial"/>
                <w:b/>
                <w:lang w:eastAsia="en-US"/>
              </w:rPr>
            </w:pPr>
            <w:r w:rsidRPr="007A006C">
              <w:rPr>
                <w:rFonts w:ascii="Arial" w:eastAsia="Arial" w:hAnsi="Arial" w:cs="Arial"/>
                <w:b/>
                <w:lang w:eastAsia="en-US"/>
              </w:rPr>
              <w:t>Isılözdirenç,K.m/W</w:t>
            </w:r>
          </w:p>
        </w:tc>
        <w:tc>
          <w:tcPr>
            <w:tcW w:w="850" w:type="dxa"/>
          </w:tcPr>
          <w:p w14:paraId="2B1D20F2" w14:textId="77777777" w:rsidR="007A006C" w:rsidRPr="007A006C" w:rsidRDefault="007A006C" w:rsidP="007A006C">
            <w:pPr>
              <w:ind w:left="186" w:right="202"/>
              <w:jc w:val="center"/>
              <w:rPr>
                <w:rFonts w:ascii="Arial" w:eastAsia="Arial" w:hAnsi="Arial" w:cs="Arial"/>
                <w:lang w:eastAsia="en-US"/>
              </w:rPr>
            </w:pPr>
            <w:r w:rsidRPr="007A006C">
              <w:rPr>
                <w:rFonts w:ascii="Arial" w:eastAsia="Arial" w:hAnsi="Arial" w:cs="Arial"/>
                <w:lang w:eastAsia="en-US"/>
              </w:rPr>
              <w:t>0,5</w:t>
            </w:r>
          </w:p>
        </w:tc>
        <w:tc>
          <w:tcPr>
            <w:tcW w:w="566" w:type="dxa"/>
          </w:tcPr>
          <w:p w14:paraId="1785A39B" w14:textId="77777777" w:rsidR="007A006C" w:rsidRPr="007A006C" w:rsidRDefault="007A006C" w:rsidP="007A006C">
            <w:pPr>
              <w:ind w:left="131"/>
              <w:rPr>
                <w:rFonts w:ascii="Arial" w:eastAsia="Arial" w:hAnsi="Arial" w:cs="Arial"/>
                <w:lang w:eastAsia="en-US"/>
              </w:rPr>
            </w:pPr>
            <w:r w:rsidRPr="007A006C">
              <w:rPr>
                <w:rFonts w:ascii="Arial" w:eastAsia="Arial" w:hAnsi="Arial" w:cs="Arial"/>
                <w:lang w:eastAsia="en-US"/>
              </w:rPr>
              <w:t>0,7</w:t>
            </w:r>
          </w:p>
        </w:tc>
        <w:tc>
          <w:tcPr>
            <w:tcW w:w="566" w:type="dxa"/>
          </w:tcPr>
          <w:p w14:paraId="7CE233EB" w14:textId="77777777" w:rsidR="007A006C" w:rsidRPr="007A006C" w:rsidRDefault="007A006C" w:rsidP="007A006C">
            <w:pPr>
              <w:ind w:right="11"/>
              <w:jc w:val="center"/>
              <w:rPr>
                <w:rFonts w:ascii="Arial" w:eastAsia="Arial" w:hAnsi="Arial" w:cs="Arial"/>
                <w:lang w:eastAsia="en-US"/>
              </w:rPr>
            </w:pPr>
            <w:r w:rsidRPr="007A006C">
              <w:rPr>
                <w:rFonts w:ascii="Arial" w:eastAsia="Arial" w:hAnsi="Arial" w:cs="Arial"/>
                <w:w w:val="99"/>
                <w:lang w:eastAsia="en-US"/>
              </w:rPr>
              <w:t>1</w:t>
            </w:r>
          </w:p>
        </w:tc>
        <w:tc>
          <w:tcPr>
            <w:tcW w:w="566" w:type="dxa"/>
          </w:tcPr>
          <w:p w14:paraId="0CEEAA92" w14:textId="77777777" w:rsidR="007A006C" w:rsidRPr="007A006C" w:rsidRDefault="007A006C" w:rsidP="007A006C">
            <w:pPr>
              <w:ind w:left="46" w:right="59"/>
              <w:jc w:val="center"/>
              <w:rPr>
                <w:rFonts w:ascii="Arial" w:eastAsia="Arial" w:hAnsi="Arial" w:cs="Arial"/>
                <w:lang w:eastAsia="en-US"/>
              </w:rPr>
            </w:pPr>
            <w:r w:rsidRPr="007A006C">
              <w:rPr>
                <w:rFonts w:ascii="Arial" w:eastAsia="Arial" w:hAnsi="Arial" w:cs="Arial"/>
                <w:lang w:eastAsia="en-US"/>
              </w:rPr>
              <w:t>1,5</w:t>
            </w:r>
          </w:p>
        </w:tc>
        <w:tc>
          <w:tcPr>
            <w:tcW w:w="569" w:type="dxa"/>
          </w:tcPr>
          <w:p w14:paraId="3B12619B" w14:textId="77777777" w:rsidR="007A006C" w:rsidRPr="007A006C" w:rsidRDefault="007A006C" w:rsidP="007A006C">
            <w:pPr>
              <w:ind w:right="8"/>
              <w:jc w:val="center"/>
              <w:rPr>
                <w:rFonts w:ascii="Arial" w:eastAsia="Arial" w:hAnsi="Arial" w:cs="Arial"/>
                <w:lang w:eastAsia="en-US"/>
              </w:rPr>
            </w:pPr>
            <w:r w:rsidRPr="007A006C">
              <w:rPr>
                <w:rFonts w:ascii="Arial" w:eastAsia="Arial" w:hAnsi="Arial" w:cs="Arial"/>
                <w:w w:val="99"/>
                <w:lang w:eastAsia="en-US"/>
              </w:rPr>
              <w:t>2</w:t>
            </w:r>
          </w:p>
        </w:tc>
        <w:tc>
          <w:tcPr>
            <w:tcW w:w="566" w:type="dxa"/>
          </w:tcPr>
          <w:p w14:paraId="4B37447C" w14:textId="77777777" w:rsidR="007A006C" w:rsidRPr="007A006C" w:rsidRDefault="007A006C" w:rsidP="007A006C">
            <w:pPr>
              <w:ind w:left="47" w:right="59"/>
              <w:jc w:val="center"/>
              <w:rPr>
                <w:rFonts w:ascii="Arial" w:eastAsia="Arial" w:hAnsi="Arial" w:cs="Arial"/>
                <w:lang w:eastAsia="en-US"/>
              </w:rPr>
            </w:pPr>
            <w:r w:rsidRPr="007A006C">
              <w:rPr>
                <w:rFonts w:ascii="Arial" w:eastAsia="Arial" w:hAnsi="Arial" w:cs="Arial"/>
                <w:lang w:eastAsia="en-US"/>
              </w:rPr>
              <w:t>2,5</w:t>
            </w:r>
          </w:p>
        </w:tc>
        <w:tc>
          <w:tcPr>
            <w:tcW w:w="852" w:type="dxa"/>
          </w:tcPr>
          <w:p w14:paraId="224B2656" w14:textId="77777777" w:rsidR="007A006C" w:rsidRPr="007A006C" w:rsidRDefault="007A006C" w:rsidP="007A006C">
            <w:pPr>
              <w:ind w:right="11"/>
              <w:jc w:val="center"/>
              <w:rPr>
                <w:rFonts w:ascii="Arial" w:eastAsia="Arial" w:hAnsi="Arial" w:cs="Arial"/>
                <w:lang w:eastAsia="en-US"/>
              </w:rPr>
            </w:pPr>
            <w:r w:rsidRPr="007A006C">
              <w:rPr>
                <w:rFonts w:ascii="Arial" w:eastAsia="Arial" w:hAnsi="Arial" w:cs="Arial"/>
                <w:w w:val="99"/>
                <w:lang w:eastAsia="en-US"/>
              </w:rPr>
              <w:t>3</w:t>
            </w:r>
          </w:p>
        </w:tc>
      </w:tr>
      <w:tr w:rsidR="007A006C" w:rsidRPr="007A006C" w14:paraId="19364D81" w14:textId="77777777" w:rsidTr="005971C6">
        <w:trPr>
          <w:trHeight w:val="460"/>
        </w:trPr>
        <w:tc>
          <w:tcPr>
            <w:tcW w:w="4943" w:type="dxa"/>
          </w:tcPr>
          <w:p w14:paraId="02988F14" w14:textId="019921FA" w:rsidR="007A006C" w:rsidRPr="007A006C" w:rsidRDefault="007A006C" w:rsidP="007A006C">
            <w:pPr>
              <w:ind w:left="47"/>
              <w:rPr>
                <w:rFonts w:ascii="Arial" w:eastAsia="Arial" w:hAnsi="Arial" w:cs="Arial"/>
                <w:b/>
                <w:lang w:eastAsia="en-US"/>
              </w:rPr>
            </w:pPr>
            <w:r w:rsidRPr="007A006C">
              <w:rPr>
                <w:rFonts w:ascii="Arial" w:eastAsia="Arial" w:hAnsi="Arial" w:cs="Arial"/>
                <w:b/>
                <w:lang w:eastAsia="en-US"/>
              </w:rPr>
              <w:t>Kanallara</w:t>
            </w:r>
            <w:r w:rsidR="00E377B8">
              <w:rPr>
                <w:rFonts w:ascii="Arial" w:eastAsia="Arial" w:hAnsi="Arial" w:cs="Arial"/>
                <w:b/>
                <w:lang w:eastAsia="en-US"/>
              </w:rPr>
              <w:t xml:space="preserve"> </w:t>
            </w:r>
            <w:r w:rsidRPr="007A006C">
              <w:rPr>
                <w:rFonts w:ascii="Arial" w:eastAsia="Arial" w:hAnsi="Arial" w:cs="Arial"/>
                <w:b/>
                <w:lang w:eastAsia="en-US"/>
              </w:rPr>
              <w:t>gömülü</w:t>
            </w:r>
            <w:r w:rsidR="00E377B8">
              <w:rPr>
                <w:rFonts w:ascii="Arial" w:eastAsia="Arial" w:hAnsi="Arial" w:cs="Arial"/>
                <w:b/>
                <w:lang w:eastAsia="en-US"/>
              </w:rPr>
              <w:t xml:space="preserve"> </w:t>
            </w:r>
            <w:r w:rsidRPr="007A006C">
              <w:rPr>
                <w:rFonts w:ascii="Arial" w:eastAsia="Arial" w:hAnsi="Arial" w:cs="Arial"/>
                <w:b/>
                <w:lang w:eastAsia="en-US"/>
              </w:rPr>
              <w:t>kablolar</w:t>
            </w:r>
            <w:r w:rsidR="00E377B8">
              <w:rPr>
                <w:rFonts w:ascii="Arial" w:eastAsia="Arial" w:hAnsi="Arial" w:cs="Arial"/>
                <w:b/>
                <w:lang w:eastAsia="en-US"/>
              </w:rPr>
              <w:t xml:space="preserve"> </w:t>
            </w:r>
            <w:r w:rsidRPr="007A006C">
              <w:rPr>
                <w:rFonts w:ascii="Arial" w:eastAsia="Arial" w:hAnsi="Arial" w:cs="Arial"/>
                <w:b/>
                <w:lang w:eastAsia="en-US"/>
              </w:rPr>
              <w:t>için</w:t>
            </w:r>
            <w:r w:rsidR="00E377B8">
              <w:rPr>
                <w:rFonts w:ascii="Arial" w:eastAsia="Arial" w:hAnsi="Arial" w:cs="Arial"/>
                <w:b/>
                <w:lang w:eastAsia="en-US"/>
              </w:rPr>
              <w:t xml:space="preserve"> </w:t>
            </w:r>
            <w:r w:rsidRPr="007A006C">
              <w:rPr>
                <w:rFonts w:ascii="Arial" w:eastAsia="Arial" w:hAnsi="Arial" w:cs="Arial"/>
                <w:b/>
                <w:lang w:eastAsia="en-US"/>
              </w:rPr>
              <w:t>düzeltme</w:t>
            </w:r>
            <w:r w:rsidR="00E377B8">
              <w:rPr>
                <w:rFonts w:ascii="Arial" w:eastAsia="Arial" w:hAnsi="Arial" w:cs="Arial"/>
                <w:b/>
                <w:lang w:eastAsia="en-US"/>
              </w:rPr>
              <w:t xml:space="preserve"> </w:t>
            </w:r>
            <w:r w:rsidRPr="007A006C">
              <w:rPr>
                <w:rFonts w:ascii="Arial" w:eastAsia="Arial" w:hAnsi="Arial" w:cs="Arial"/>
                <w:b/>
                <w:lang w:eastAsia="en-US"/>
              </w:rPr>
              <w:t>faktörü</w:t>
            </w:r>
          </w:p>
        </w:tc>
        <w:tc>
          <w:tcPr>
            <w:tcW w:w="850" w:type="dxa"/>
          </w:tcPr>
          <w:p w14:paraId="31B5AB5D" w14:textId="77777777" w:rsidR="007A006C" w:rsidRPr="007A006C" w:rsidRDefault="007A006C" w:rsidP="00B21A37">
            <w:pPr>
              <w:pStyle w:val="AralkYok"/>
              <w:rPr>
                <w:rFonts w:eastAsia="Arial"/>
                <w:lang w:eastAsia="en-US"/>
              </w:rPr>
            </w:pPr>
            <w:r w:rsidRPr="007A006C">
              <w:rPr>
                <w:rFonts w:eastAsia="Arial"/>
                <w:lang w:eastAsia="en-US"/>
              </w:rPr>
              <w:t>1,28</w:t>
            </w:r>
          </w:p>
        </w:tc>
        <w:tc>
          <w:tcPr>
            <w:tcW w:w="566" w:type="dxa"/>
          </w:tcPr>
          <w:p w14:paraId="217BD200" w14:textId="77777777" w:rsidR="007A006C" w:rsidRPr="007A006C" w:rsidRDefault="007A006C" w:rsidP="00B21A37">
            <w:pPr>
              <w:pStyle w:val="AralkYok"/>
              <w:rPr>
                <w:rFonts w:eastAsia="Arial"/>
                <w:lang w:eastAsia="en-US"/>
              </w:rPr>
            </w:pPr>
            <w:r w:rsidRPr="007A006C">
              <w:rPr>
                <w:rFonts w:eastAsia="Arial"/>
                <w:lang w:eastAsia="en-US"/>
              </w:rPr>
              <w:t>1,20</w:t>
            </w:r>
          </w:p>
        </w:tc>
        <w:tc>
          <w:tcPr>
            <w:tcW w:w="566" w:type="dxa"/>
          </w:tcPr>
          <w:p w14:paraId="263411DC" w14:textId="77777777" w:rsidR="007A006C" w:rsidRPr="007A006C" w:rsidRDefault="007A006C" w:rsidP="00B21A37">
            <w:pPr>
              <w:pStyle w:val="AralkYok"/>
              <w:rPr>
                <w:rFonts w:eastAsia="Arial"/>
                <w:lang w:eastAsia="en-US"/>
              </w:rPr>
            </w:pPr>
            <w:r w:rsidRPr="007A006C">
              <w:rPr>
                <w:rFonts w:eastAsia="Arial"/>
                <w:lang w:eastAsia="en-US"/>
              </w:rPr>
              <w:t>1,18</w:t>
            </w:r>
          </w:p>
        </w:tc>
        <w:tc>
          <w:tcPr>
            <w:tcW w:w="566" w:type="dxa"/>
          </w:tcPr>
          <w:p w14:paraId="369DDFD1" w14:textId="77777777" w:rsidR="007A006C" w:rsidRPr="007A006C" w:rsidRDefault="007A006C" w:rsidP="00B21A37">
            <w:pPr>
              <w:pStyle w:val="AralkYok"/>
              <w:rPr>
                <w:rFonts w:eastAsia="Arial"/>
                <w:lang w:eastAsia="en-US"/>
              </w:rPr>
            </w:pPr>
            <w:r w:rsidRPr="007A006C">
              <w:rPr>
                <w:rFonts w:eastAsia="Arial"/>
                <w:lang w:eastAsia="en-US"/>
              </w:rPr>
              <w:t>1,1</w:t>
            </w:r>
          </w:p>
        </w:tc>
        <w:tc>
          <w:tcPr>
            <w:tcW w:w="569" w:type="dxa"/>
          </w:tcPr>
          <w:p w14:paraId="61A025EC" w14:textId="77777777" w:rsidR="007A006C" w:rsidRPr="007A006C" w:rsidRDefault="007A006C" w:rsidP="00B21A37">
            <w:pPr>
              <w:pStyle w:val="AralkYok"/>
              <w:rPr>
                <w:rFonts w:eastAsia="Arial"/>
                <w:lang w:eastAsia="en-US"/>
              </w:rPr>
            </w:pPr>
            <w:r w:rsidRPr="007A006C">
              <w:rPr>
                <w:rFonts w:eastAsia="Arial"/>
                <w:lang w:eastAsia="en-US"/>
              </w:rPr>
              <w:t>1,05</w:t>
            </w:r>
          </w:p>
        </w:tc>
        <w:tc>
          <w:tcPr>
            <w:tcW w:w="566" w:type="dxa"/>
          </w:tcPr>
          <w:p w14:paraId="57DBB622" w14:textId="77777777" w:rsidR="007A006C" w:rsidRPr="007A006C" w:rsidRDefault="007A006C" w:rsidP="00B21A37">
            <w:pPr>
              <w:pStyle w:val="AralkYok"/>
              <w:rPr>
                <w:rFonts w:eastAsia="Arial"/>
                <w:lang w:eastAsia="en-US"/>
              </w:rPr>
            </w:pPr>
            <w:r w:rsidRPr="007A006C">
              <w:rPr>
                <w:rFonts w:eastAsia="Arial"/>
                <w:w w:val="99"/>
                <w:lang w:eastAsia="en-US"/>
              </w:rPr>
              <w:t>1</w:t>
            </w:r>
          </w:p>
        </w:tc>
        <w:tc>
          <w:tcPr>
            <w:tcW w:w="852" w:type="dxa"/>
          </w:tcPr>
          <w:p w14:paraId="22E729AB" w14:textId="77777777" w:rsidR="007A006C" w:rsidRPr="007A006C" w:rsidRDefault="007A006C" w:rsidP="00B21A37">
            <w:pPr>
              <w:pStyle w:val="AralkYok"/>
              <w:rPr>
                <w:rFonts w:eastAsia="Arial"/>
                <w:lang w:eastAsia="en-US"/>
              </w:rPr>
            </w:pPr>
            <w:r w:rsidRPr="007A006C">
              <w:rPr>
                <w:rFonts w:eastAsia="Arial"/>
                <w:lang w:eastAsia="en-US"/>
              </w:rPr>
              <w:t>0,96</w:t>
            </w:r>
          </w:p>
        </w:tc>
      </w:tr>
      <w:tr w:rsidR="007A006C" w:rsidRPr="007A006C" w14:paraId="395DF83A" w14:textId="77777777" w:rsidTr="005971C6">
        <w:trPr>
          <w:trHeight w:val="460"/>
        </w:trPr>
        <w:tc>
          <w:tcPr>
            <w:tcW w:w="4943" w:type="dxa"/>
          </w:tcPr>
          <w:p w14:paraId="5348132C" w14:textId="5A55E068" w:rsidR="007A006C" w:rsidRPr="007A006C" w:rsidRDefault="007A006C" w:rsidP="007A006C">
            <w:pPr>
              <w:ind w:left="47"/>
              <w:rPr>
                <w:rFonts w:ascii="Arial" w:eastAsia="Arial" w:hAnsi="Arial" w:cs="Arial"/>
                <w:b/>
                <w:lang w:eastAsia="en-US"/>
              </w:rPr>
            </w:pPr>
            <w:r w:rsidRPr="007A006C">
              <w:rPr>
                <w:rFonts w:ascii="Arial" w:eastAsia="Arial" w:hAnsi="Arial" w:cs="Arial"/>
                <w:b/>
                <w:lang w:eastAsia="en-US"/>
              </w:rPr>
              <w:t>Doğrudan</w:t>
            </w:r>
            <w:r w:rsidR="00E377B8">
              <w:rPr>
                <w:rFonts w:ascii="Arial" w:eastAsia="Arial" w:hAnsi="Arial" w:cs="Arial"/>
                <w:b/>
                <w:lang w:eastAsia="en-US"/>
              </w:rPr>
              <w:t xml:space="preserve"> </w:t>
            </w:r>
            <w:r w:rsidRPr="007A006C">
              <w:rPr>
                <w:rFonts w:ascii="Arial" w:eastAsia="Arial" w:hAnsi="Arial" w:cs="Arial"/>
                <w:b/>
                <w:lang w:eastAsia="en-US"/>
              </w:rPr>
              <w:t>gömülü</w:t>
            </w:r>
            <w:r w:rsidR="00E377B8">
              <w:rPr>
                <w:rFonts w:ascii="Arial" w:eastAsia="Arial" w:hAnsi="Arial" w:cs="Arial"/>
                <w:b/>
                <w:lang w:eastAsia="en-US"/>
              </w:rPr>
              <w:t xml:space="preserve"> </w:t>
            </w:r>
            <w:r w:rsidRPr="007A006C">
              <w:rPr>
                <w:rFonts w:ascii="Arial" w:eastAsia="Arial" w:hAnsi="Arial" w:cs="Arial"/>
                <w:b/>
                <w:lang w:eastAsia="en-US"/>
              </w:rPr>
              <w:t>kablolar</w:t>
            </w:r>
            <w:r w:rsidR="00E377B8">
              <w:rPr>
                <w:rFonts w:ascii="Arial" w:eastAsia="Arial" w:hAnsi="Arial" w:cs="Arial"/>
                <w:b/>
                <w:lang w:eastAsia="en-US"/>
              </w:rPr>
              <w:t xml:space="preserve"> </w:t>
            </w:r>
            <w:r w:rsidRPr="007A006C">
              <w:rPr>
                <w:rFonts w:ascii="Arial" w:eastAsia="Arial" w:hAnsi="Arial" w:cs="Arial"/>
                <w:b/>
                <w:lang w:eastAsia="en-US"/>
              </w:rPr>
              <w:t>için düzeltme</w:t>
            </w:r>
            <w:r w:rsidR="00E377B8">
              <w:rPr>
                <w:rFonts w:ascii="Arial" w:eastAsia="Arial" w:hAnsi="Arial" w:cs="Arial"/>
                <w:b/>
                <w:lang w:eastAsia="en-US"/>
              </w:rPr>
              <w:t xml:space="preserve"> </w:t>
            </w:r>
            <w:r w:rsidRPr="007A006C">
              <w:rPr>
                <w:rFonts w:ascii="Arial" w:eastAsia="Arial" w:hAnsi="Arial" w:cs="Arial"/>
                <w:b/>
                <w:lang w:eastAsia="en-US"/>
              </w:rPr>
              <w:t>faktörü</w:t>
            </w:r>
          </w:p>
        </w:tc>
        <w:tc>
          <w:tcPr>
            <w:tcW w:w="850" w:type="dxa"/>
          </w:tcPr>
          <w:p w14:paraId="0F145980" w14:textId="77777777" w:rsidR="007A006C" w:rsidRPr="007A006C" w:rsidRDefault="007A006C" w:rsidP="00B21A37">
            <w:pPr>
              <w:pStyle w:val="AralkYok"/>
              <w:rPr>
                <w:rFonts w:eastAsia="Arial"/>
                <w:lang w:eastAsia="en-US"/>
              </w:rPr>
            </w:pPr>
            <w:r w:rsidRPr="007A006C">
              <w:rPr>
                <w:rFonts w:eastAsia="Arial"/>
                <w:lang w:eastAsia="en-US"/>
              </w:rPr>
              <w:t>1,88</w:t>
            </w:r>
          </w:p>
        </w:tc>
        <w:tc>
          <w:tcPr>
            <w:tcW w:w="566" w:type="dxa"/>
          </w:tcPr>
          <w:p w14:paraId="1ABA472A" w14:textId="77777777" w:rsidR="007A006C" w:rsidRPr="007A006C" w:rsidRDefault="007A006C" w:rsidP="00B21A37">
            <w:pPr>
              <w:pStyle w:val="AralkYok"/>
              <w:rPr>
                <w:rFonts w:eastAsia="Arial"/>
                <w:lang w:eastAsia="en-US"/>
              </w:rPr>
            </w:pPr>
            <w:r w:rsidRPr="007A006C">
              <w:rPr>
                <w:rFonts w:eastAsia="Arial"/>
                <w:lang w:eastAsia="en-US"/>
              </w:rPr>
              <w:t>1,62</w:t>
            </w:r>
          </w:p>
        </w:tc>
        <w:tc>
          <w:tcPr>
            <w:tcW w:w="566" w:type="dxa"/>
          </w:tcPr>
          <w:p w14:paraId="7748CA8E" w14:textId="77777777" w:rsidR="007A006C" w:rsidRPr="007A006C" w:rsidRDefault="007A006C" w:rsidP="00B21A37">
            <w:pPr>
              <w:pStyle w:val="AralkYok"/>
              <w:rPr>
                <w:rFonts w:eastAsia="Arial"/>
                <w:lang w:eastAsia="en-US"/>
              </w:rPr>
            </w:pPr>
            <w:r w:rsidRPr="007A006C">
              <w:rPr>
                <w:rFonts w:eastAsia="Arial"/>
                <w:lang w:eastAsia="en-US"/>
              </w:rPr>
              <w:t>1,5</w:t>
            </w:r>
          </w:p>
        </w:tc>
        <w:tc>
          <w:tcPr>
            <w:tcW w:w="566" w:type="dxa"/>
          </w:tcPr>
          <w:p w14:paraId="3E8FA18C" w14:textId="77777777" w:rsidR="007A006C" w:rsidRPr="007A006C" w:rsidRDefault="007A006C" w:rsidP="00B21A37">
            <w:pPr>
              <w:pStyle w:val="AralkYok"/>
              <w:rPr>
                <w:rFonts w:eastAsia="Arial"/>
                <w:lang w:eastAsia="en-US"/>
              </w:rPr>
            </w:pPr>
            <w:r w:rsidRPr="007A006C">
              <w:rPr>
                <w:rFonts w:eastAsia="Arial"/>
                <w:lang w:eastAsia="en-US"/>
              </w:rPr>
              <w:t>1,28</w:t>
            </w:r>
          </w:p>
        </w:tc>
        <w:tc>
          <w:tcPr>
            <w:tcW w:w="569" w:type="dxa"/>
          </w:tcPr>
          <w:p w14:paraId="27354A5B" w14:textId="77777777" w:rsidR="007A006C" w:rsidRPr="007A006C" w:rsidRDefault="007A006C" w:rsidP="00B21A37">
            <w:pPr>
              <w:pStyle w:val="AralkYok"/>
              <w:rPr>
                <w:rFonts w:eastAsia="Arial"/>
                <w:lang w:eastAsia="en-US"/>
              </w:rPr>
            </w:pPr>
            <w:r w:rsidRPr="007A006C">
              <w:rPr>
                <w:rFonts w:eastAsia="Arial"/>
                <w:lang w:eastAsia="en-US"/>
              </w:rPr>
              <w:t>1,12</w:t>
            </w:r>
          </w:p>
        </w:tc>
        <w:tc>
          <w:tcPr>
            <w:tcW w:w="566" w:type="dxa"/>
          </w:tcPr>
          <w:p w14:paraId="42725E60" w14:textId="77777777" w:rsidR="007A006C" w:rsidRPr="007A006C" w:rsidRDefault="007A006C" w:rsidP="00B21A37">
            <w:pPr>
              <w:pStyle w:val="AralkYok"/>
              <w:rPr>
                <w:rFonts w:eastAsia="Arial"/>
                <w:lang w:eastAsia="en-US"/>
              </w:rPr>
            </w:pPr>
            <w:r w:rsidRPr="007A006C">
              <w:rPr>
                <w:rFonts w:eastAsia="Arial"/>
                <w:w w:val="99"/>
                <w:lang w:eastAsia="en-US"/>
              </w:rPr>
              <w:t>1</w:t>
            </w:r>
          </w:p>
        </w:tc>
        <w:tc>
          <w:tcPr>
            <w:tcW w:w="852" w:type="dxa"/>
          </w:tcPr>
          <w:p w14:paraId="389B5022" w14:textId="77777777" w:rsidR="007A006C" w:rsidRPr="007A006C" w:rsidRDefault="007A006C" w:rsidP="00B21A37">
            <w:pPr>
              <w:pStyle w:val="AralkYok"/>
              <w:rPr>
                <w:rFonts w:eastAsia="Arial"/>
                <w:lang w:eastAsia="en-US"/>
              </w:rPr>
            </w:pPr>
            <w:r w:rsidRPr="007A006C">
              <w:rPr>
                <w:rFonts w:eastAsia="Arial"/>
                <w:lang w:eastAsia="en-US"/>
              </w:rPr>
              <w:t>0,90</w:t>
            </w:r>
          </w:p>
        </w:tc>
      </w:tr>
      <w:tr w:rsidR="007A006C" w:rsidRPr="007A006C" w14:paraId="16B1761F" w14:textId="77777777" w:rsidTr="005971C6">
        <w:trPr>
          <w:trHeight w:val="3909"/>
        </w:trPr>
        <w:tc>
          <w:tcPr>
            <w:tcW w:w="9478" w:type="dxa"/>
            <w:gridSpan w:val="8"/>
          </w:tcPr>
          <w:p w14:paraId="650894AC" w14:textId="77777777" w:rsidR="007A006C" w:rsidRPr="007A006C" w:rsidRDefault="007A006C" w:rsidP="007A006C">
            <w:pPr>
              <w:spacing w:before="6"/>
              <w:rPr>
                <w:rFonts w:ascii="Arial" w:eastAsia="Arial" w:hAnsi="Arial" w:cs="Arial"/>
                <w:lang w:eastAsia="en-US"/>
              </w:rPr>
            </w:pPr>
          </w:p>
          <w:p w14:paraId="02EA52F4" w14:textId="7892549D" w:rsidR="005971C6" w:rsidRPr="007A006C" w:rsidRDefault="007A006C" w:rsidP="005971C6">
            <w:pPr>
              <w:pStyle w:val="AralkYok"/>
              <w:rPr>
                <w:rFonts w:eastAsia="Arial"/>
                <w:lang w:eastAsia="en-US"/>
              </w:rPr>
            </w:pPr>
            <w:r w:rsidRPr="007A006C">
              <w:rPr>
                <w:rFonts w:eastAsia="Arial"/>
                <w:b/>
                <w:lang w:eastAsia="en-US"/>
              </w:rPr>
              <w:t xml:space="preserve">Not 1 </w:t>
            </w:r>
            <w:r w:rsidRPr="007A006C">
              <w:rPr>
                <w:rFonts w:eastAsia="Arial"/>
                <w:lang w:eastAsia="en-US"/>
              </w:rPr>
              <w:t>– Verilen düzeltme faktörlerinin Çizelge B.52.2 ilâ Çizelge B.52.5’de bulunan tesis tipleri</w:t>
            </w:r>
            <w:r w:rsidR="005971C6">
              <w:rPr>
                <w:rFonts w:eastAsia="Arial"/>
                <w:lang w:eastAsia="en-US"/>
              </w:rPr>
              <w:t xml:space="preserve"> </w:t>
            </w:r>
            <w:r w:rsidRPr="007A006C">
              <w:rPr>
                <w:rFonts w:eastAsia="Arial"/>
                <w:lang w:eastAsia="en-US"/>
              </w:rPr>
              <w:t>ve</w:t>
            </w:r>
            <w:r w:rsidR="005971C6" w:rsidRPr="007A006C">
              <w:rPr>
                <w:rFonts w:eastAsia="Arial"/>
                <w:lang w:eastAsia="en-US"/>
              </w:rPr>
              <w:t xml:space="preserve"> iletken</w:t>
            </w:r>
            <w:r w:rsidR="005971C6">
              <w:rPr>
                <w:rFonts w:eastAsia="Arial"/>
                <w:lang w:eastAsia="en-US"/>
              </w:rPr>
              <w:t xml:space="preserve"> </w:t>
            </w:r>
            <w:r w:rsidR="005971C6" w:rsidRPr="007A006C">
              <w:rPr>
                <w:rFonts w:eastAsia="Arial"/>
                <w:lang w:eastAsia="en-US"/>
              </w:rPr>
              <w:t>boyutları</w:t>
            </w:r>
            <w:r w:rsidR="005971C6">
              <w:rPr>
                <w:rFonts w:eastAsia="Arial"/>
                <w:lang w:eastAsia="en-US"/>
              </w:rPr>
              <w:t xml:space="preserve"> </w:t>
            </w:r>
            <w:r w:rsidR="005971C6" w:rsidRPr="007A006C">
              <w:rPr>
                <w:rFonts w:eastAsia="Arial"/>
                <w:lang w:eastAsia="en-US"/>
              </w:rPr>
              <w:t>aralığı</w:t>
            </w:r>
            <w:r w:rsidR="005971C6">
              <w:rPr>
                <w:rFonts w:eastAsia="Arial"/>
                <w:lang w:eastAsia="en-US"/>
              </w:rPr>
              <w:t xml:space="preserve"> </w:t>
            </w:r>
            <w:r w:rsidR="005971C6" w:rsidRPr="007A006C">
              <w:rPr>
                <w:rFonts w:eastAsia="Arial"/>
                <w:lang w:eastAsia="en-US"/>
              </w:rPr>
              <w:t>boyunca</w:t>
            </w:r>
            <w:r w:rsidR="005971C6">
              <w:rPr>
                <w:rFonts w:eastAsia="Arial"/>
                <w:lang w:eastAsia="en-US"/>
              </w:rPr>
              <w:t xml:space="preserve"> </w:t>
            </w:r>
            <w:r w:rsidR="005971C6" w:rsidRPr="007A006C">
              <w:rPr>
                <w:rFonts w:eastAsia="Arial"/>
                <w:lang w:eastAsia="en-US"/>
              </w:rPr>
              <w:t>ortalama</w:t>
            </w:r>
            <w:r w:rsidR="005971C6">
              <w:rPr>
                <w:rFonts w:eastAsia="Arial"/>
                <w:lang w:eastAsia="en-US"/>
              </w:rPr>
              <w:t xml:space="preserve"> </w:t>
            </w:r>
            <w:r w:rsidR="005971C6" w:rsidRPr="007A006C">
              <w:rPr>
                <w:rFonts w:eastAsia="Arial"/>
                <w:lang w:eastAsia="en-US"/>
              </w:rPr>
              <w:t>değerleri</w:t>
            </w:r>
            <w:r w:rsidR="005971C6">
              <w:rPr>
                <w:rFonts w:eastAsia="Arial"/>
                <w:lang w:eastAsia="en-US"/>
              </w:rPr>
              <w:t xml:space="preserve"> </w:t>
            </w:r>
            <w:r w:rsidR="005971C6" w:rsidRPr="007A006C">
              <w:rPr>
                <w:rFonts w:eastAsia="Arial"/>
                <w:lang w:eastAsia="en-US"/>
              </w:rPr>
              <w:t>alınmıştır.</w:t>
            </w:r>
            <w:r w:rsidRPr="007A006C">
              <w:rPr>
                <w:rFonts w:eastAsia="Arial"/>
                <w:lang w:eastAsia="en-US"/>
              </w:rPr>
              <w:t xml:space="preserve"> Düzeltme</w:t>
            </w:r>
            <w:r w:rsidR="005971C6">
              <w:rPr>
                <w:rFonts w:eastAsia="Arial"/>
                <w:lang w:eastAsia="en-US"/>
              </w:rPr>
              <w:t xml:space="preserve"> </w:t>
            </w:r>
            <w:r w:rsidRPr="007A006C">
              <w:rPr>
                <w:rFonts w:eastAsia="Arial"/>
                <w:lang w:eastAsia="en-US"/>
              </w:rPr>
              <w:t>faktörlerinin</w:t>
            </w:r>
            <w:r w:rsidR="005971C6">
              <w:rPr>
                <w:rFonts w:eastAsia="Arial"/>
                <w:lang w:eastAsia="en-US"/>
              </w:rPr>
              <w:t xml:space="preserve"> </w:t>
            </w:r>
            <w:r w:rsidRPr="007A006C">
              <w:rPr>
                <w:rFonts w:eastAsia="Arial"/>
                <w:lang w:eastAsia="en-US"/>
              </w:rPr>
              <w:t>bütün</w:t>
            </w:r>
            <w:r w:rsidR="005971C6">
              <w:rPr>
                <w:rFonts w:eastAsia="Arial"/>
                <w:lang w:eastAsia="en-US"/>
              </w:rPr>
              <w:t xml:space="preserve"> </w:t>
            </w:r>
            <w:r w:rsidRPr="007A006C">
              <w:rPr>
                <w:rFonts w:eastAsia="Arial"/>
                <w:lang w:eastAsia="en-US"/>
              </w:rPr>
              <w:t>doğruluğu±</w:t>
            </w:r>
            <w:r w:rsidR="005971C6">
              <w:rPr>
                <w:rFonts w:eastAsia="Arial"/>
                <w:lang w:eastAsia="en-US"/>
              </w:rPr>
              <w:t xml:space="preserve"> </w:t>
            </w:r>
            <w:r w:rsidR="005971C6" w:rsidRPr="007A006C">
              <w:rPr>
                <w:rFonts w:eastAsia="Arial"/>
                <w:lang w:eastAsia="en-US"/>
              </w:rPr>
              <w:t>%5içindedir.</w:t>
            </w:r>
          </w:p>
          <w:p w14:paraId="153C6EE4" w14:textId="4955E911" w:rsidR="007A006C" w:rsidRPr="007A006C" w:rsidRDefault="005971C6" w:rsidP="005971C6">
            <w:pPr>
              <w:pStyle w:val="AralkYok"/>
              <w:rPr>
                <w:rFonts w:eastAsia="Arial"/>
                <w:lang w:eastAsia="en-US"/>
              </w:rPr>
            </w:pPr>
            <w:r w:rsidRPr="00E46F5D">
              <w:rPr>
                <w:b/>
              </w:rPr>
              <w:t>Not</w:t>
            </w:r>
            <w:r w:rsidRPr="00E46F5D">
              <w:rPr>
                <w:b/>
                <w:spacing w:val="1"/>
              </w:rPr>
              <w:t xml:space="preserve"> </w:t>
            </w:r>
            <w:r w:rsidRPr="00E46F5D">
              <w:rPr>
                <w:b/>
              </w:rPr>
              <w:t>2</w:t>
            </w:r>
            <w:r w:rsidRPr="00E46F5D">
              <w:rPr>
                <w:b/>
                <w:spacing w:val="1"/>
              </w:rPr>
              <w:t xml:space="preserve"> </w:t>
            </w:r>
            <w:r w:rsidRPr="00E46F5D">
              <w:t>–</w:t>
            </w:r>
            <w:r w:rsidRPr="00E46F5D">
              <w:rPr>
                <w:spacing w:val="1"/>
              </w:rPr>
              <w:t xml:space="preserve"> </w:t>
            </w:r>
            <w:r w:rsidRPr="00E46F5D">
              <w:t>Düzeltme</w:t>
            </w:r>
            <w:r w:rsidRPr="00E46F5D">
              <w:rPr>
                <w:spacing w:val="1"/>
              </w:rPr>
              <w:t xml:space="preserve"> </w:t>
            </w:r>
            <w:r w:rsidRPr="00E46F5D">
              <w:t>faktörleri</w:t>
            </w:r>
            <w:r w:rsidRPr="00E46F5D">
              <w:rPr>
                <w:spacing w:val="1"/>
              </w:rPr>
              <w:t xml:space="preserve"> </w:t>
            </w:r>
            <w:r w:rsidRPr="00E46F5D">
              <w:t>gömülü</w:t>
            </w:r>
            <w:r w:rsidRPr="00E46F5D">
              <w:rPr>
                <w:spacing w:val="1"/>
              </w:rPr>
              <w:t xml:space="preserve"> </w:t>
            </w:r>
            <w:r w:rsidRPr="00E46F5D">
              <w:t>kanallara</w:t>
            </w:r>
            <w:r w:rsidRPr="00E46F5D">
              <w:rPr>
                <w:spacing w:val="1"/>
              </w:rPr>
              <w:t xml:space="preserve"> </w:t>
            </w:r>
            <w:r w:rsidRPr="00E46F5D">
              <w:t>çekilmiş</w:t>
            </w:r>
            <w:r w:rsidRPr="00E46F5D">
              <w:rPr>
                <w:spacing w:val="1"/>
              </w:rPr>
              <w:t xml:space="preserve"> </w:t>
            </w:r>
            <w:r w:rsidRPr="00E46F5D">
              <w:t>olan</w:t>
            </w:r>
            <w:r w:rsidRPr="00E46F5D">
              <w:rPr>
                <w:spacing w:val="1"/>
              </w:rPr>
              <w:t xml:space="preserve"> </w:t>
            </w:r>
            <w:r w:rsidRPr="00E46F5D">
              <w:t>kablolar</w:t>
            </w:r>
            <w:r w:rsidRPr="00E46F5D">
              <w:rPr>
                <w:spacing w:val="1"/>
              </w:rPr>
              <w:t xml:space="preserve"> </w:t>
            </w:r>
            <w:r w:rsidRPr="00E46F5D">
              <w:t>için</w:t>
            </w:r>
            <w:r w:rsidRPr="00E46F5D">
              <w:rPr>
                <w:spacing w:val="1"/>
              </w:rPr>
              <w:t xml:space="preserve"> </w:t>
            </w:r>
            <w:r w:rsidRPr="00E46F5D">
              <w:t>uygulanabilir:</w:t>
            </w:r>
            <w:r w:rsidRPr="00E46F5D">
              <w:rPr>
                <w:spacing w:val="1"/>
              </w:rPr>
              <w:t xml:space="preserve"> </w:t>
            </w:r>
            <w:r w:rsidRPr="00E46F5D">
              <w:t>zemin</w:t>
            </w:r>
            <w:r w:rsidRPr="00E46F5D">
              <w:rPr>
                <w:spacing w:val="1"/>
              </w:rPr>
              <w:t xml:space="preserve"> </w:t>
            </w:r>
            <w:r w:rsidRPr="00E46F5D">
              <w:t>içine</w:t>
            </w:r>
            <w:r w:rsidRPr="00E46F5D">
              <w:rPr>
                <w:spacing w:val="1"/>
              </w:rPr>
              <w:t xml:space="preserve"> </w:t>
            </w:r>
            <w:r w:rsidRPr="00E46F5D">
              <w:t>doğrudan serilmiş kablolar için 2,5 K.m/W değerinden daha az ısıl özdirençler için düzeltme</w:t>
            </w:r>
            <w:r w:rsidRPr="00E46F5D">
              <w:rPr>
                <w:spacing w:val="1"/>
              </w:rPr>
              <w:t xml:space="preserve"> </w:t>
            </w:r>
            <w:r w:rsidRPr="00E46F5D">
              <w:t>faktörleri daha yüksek olacaktır. Daha hassas değerlerin gerekli olduğu durumda bunlar IEC</w:t>
            </w:r>
            <w:r w:rsidRPr="00E46F5D">
              <w:rPr>
                <w:spacing w:val="1"/>
              </w:rPr>
              <w:t xml:space="preserve"> </w:t>
            </w:r>
            <w:r w:rsidRPr="00E46F5D">
              <w:t>60287</w:t>
            </w:r>
            <w:r w:rsidRPr="00E46F5D">
              <w:rPr>
                <w:spacing w:val="-2"/>
              </w:rPr>
              <w:t xml:space="preserve"> </w:t>
            </w:r>
            <w:r w:rsidRPr="00E46F5D">
              <w:t>serisinden</w:t>
            </w:r>
            <w:r w:rsidRPr="00E46F5D">
              <w:rPr>
                <w:spacing w:val="1"/>
              </w:rPr>
              <w:t xml:space="preserve"> </w:t>
            </w:r>
            <w:r w:rsidRPr="00E46F5D">
              <w:t>verilen</w:t>
            </w:r>
            <w:r w:rsidRPr="00E46F5D">
              <w:rPr>
                <w:spacing w:val="1"/>
              </w:rPr>
              <w:t xml:space="preserve"> </w:t>
            </w:r>
            <w:r w:rsidRPr="00E46F5D">
              <w:t>metotlar</w:t>
            </w:r>
            <w:r w:rsidRPr="00E46F5D">
              <w:rPr>
                <w:spacing w:val="-1"/>
              </w:rPr>
              <w:t xml:space="preserve"> </w:t>
            </w:r>
            <w:r w:rsidRPr="00E46F5D">
              <w:t>ile hesaplanabilir.</w:t>
            </w:r>
          </w:p>
          <w:p w14:paraId="4E05EBA0" w14:textId="62C22195" w:rsidR="007A006C" w:rsidRPr="007A006C" w:rsidRDefault="005971C6" w:rsidP="005971C6">
            <w:pPr>
              <w:pStyle w:val="AralkYok"/>
              <w:rPr>
                <w:rFonts w:eastAsia="Arial"/>
                <w:lang w:eastAsia="en-US"/>
              </w:rPr>
            </w:pPr>
            <w:r w:rsidRPr="00E46F5D">
              <w:rPr>
                <w:b/>
              </w:rPr>
              <w:t>Not</w:t>
            </w:r>
            <w:r w:rsidRPr="00E46F5D">
              <w:rPr>
                <w:b/>
                <w:spacing w:val="-4"/>
              </w:rPr>
              <w:t xml:space="preserve"> </w:t>
            </w:r>
            <w:r w:rsidRPr="00E46F5D">
              <w:rPr>
                <w:b/>
              </w:rPr>
              <w:t>3</w:t>
            </w:r>
            <w:r w:rsidRPr="00E46F5D">
              <w:rPr>
                <w:b/>
                <w:spacing w:val="-4"/>
              </w:rPr>
              <w:t xml:space="preserve"> </w:t>
            </w:r>
            <w:r w:rsidRPr="00E46F5D">
              <w:t>–</w:t>
            </w:r>
            <w:r w:rsidRPr="00E46F5D">
              <w:rPr>
                <w:spacing w:val="-5"/>
              </w:rPr>
              <w:t xml:space="preserve"> </w:t>
            </w:r>
            <w:r w:rsidRPr="00E46F5D">
              <w:t>Düzeltme</w:t>
            </w:r>
            <w:r w:rsidRPr="00E46F5D">
              <w:rPr>
                <w:spacing w:val="-5"/>
              </w:rPr>
              <w:t xml:space="preserve"> </w:t>
            </w:r>
            <w:r w:rsidRPr="00E46F5D">
              <w:t>faktörleri</w:t>
            </w:r>
            <w:r w:rsidRPr="00E46F5D">
              <w:rPr>
                <w:spacing w:val="-3"/>
              </w:rPr>
              <w:t xml:space="preserve"> </w:t>
            </w:r>
            <w:r w:rsidRPr="00E46F5D">
              <w:t>0,8</w:t>
            </w:r>
            <w:r w:rsidRPr="00E46F5D">
              <w:rPr>
                <w:spacing w:val="-6"/>
              </w:rPr>
              <w:t xml:space="preserve"> </w:t>
            </w:r>
            <w:r w:rsidRPr="00E46F5D">
              <w:t>m’ye</w:t>
            </w:r>
            <w:r w:rsidRPr="00E46F5D">
              <w:rPr>
                <w:spacing w:val="-5"/>
              </w:rPr>
              <w:t xml:space="preserve"> </w:t>
            </w:r>
            <w:r w:rsidRPr="00E46F5D">
              <w:t>kadar</w:t>
            </w:r>
            <w:r w:rsidRPr="00E46F5D">
              <w:rPr>
                <w:spacing w:val="-5"/>
              </w:rPr>
              <w:t xml:space="preserve"> </w:t>
            </w:r>
            <w:r w:rsidRPr="00E46F5D">
              <w:t>olan</w:t>
            </w:r>
            <w:r w:rsidRPr="00E46F5D">
              <w:rPr>
                <w:spacing w:val="-4"/>
              </w:rPr>
              <w:t xml:space="preserve"> </w:t>
            </w:r>
            <w:r w:rsidRPr="00E46F5D">
              <w:t>derinliklerde</w:t>
            </w:r>
            <w:r w:rsidRPr="00E46F5D">
              <w:rPr>
                <w:spacing w:val="-3"/>
              </w:rPr>
              <w:t xml:space="preserve"> </w:t>
            </w:r>
            <w:r w:rsidRPr="00E46F5D">
              <w:t>gömülü</w:t>
            </w:r>
            <w:r w:rsidRPr="00E46F5D">
              <w:rPr>
                <w:spacing w:val="-5"/>
              </w:rPr>
              <w:t xml:space="preserve"> </w:t>
            </w:r>
            <w:r w:rsidRPr="00E46F5D">
              <w:t>kanallara</w:t>
            </w:r>
            <w:r w:rsidRPr="00E46F5D">
              <w:rPr>
                <w:spacing w:val="-3"/>
              </w:rPr>
              <w:t xml:space="preserve"> </w:t>
            </w:r>
            <w:r w:rsidRPr="00E46F5D">
              <w:t>uygulanabilir</w:t>
            </w:r>
          </w:p>
          <w:p w14:paraId="542D35CF" w14:textId="4318D7E3" w:rsidR="007A006C" w:rsidRPr="007A006C" w:rsidRDefault="005971C6" w:rsidP="005971C6">
            <w:pPr>
              <w:pStyle w:val="AralkYok"/>
              <w:rPr>
                <w:rFonts w:eastAsia="Arial"/>
                <w:lang w:eastAsia="en-US"/>
              </w:rPr>
            </w:pPr>
            <w:r w:rsidRPr="00E46F5D">
              <w:rPr>
                <w:b/>
              </w:rPr>
              <w:t xml:space="preserve">Not 4 </w:t>
            </w:r>
            <w:r w:rsidRPr="00E46F5D">
              <w:t>– Toprak özelliklerinin üniform olduğu kabul edilir. Kablonun etrafındaki yüksek ısıl özdirencin</w:t>
            </w:r>
            <w:r w:rsidRPr="00E46F5D">
              <w:rPr>
                <w:spacing w:val="1"/>
              </w:rPr>
              <w:t xml:space="preserve"> </w:t>
            </w:r>
            <w:r w:rsidRPr="00E46F5D">
              <w:t>olduğu bölgeye yönlenebilen nemin yayılma olasılığı için hiçbir tolerans verilmemiştir. Toprağın</w:t>
            </w:r>
            <w:r w:rsidRPr="00E46F5D">
              <w:rPr>
                <w:spacing w:val="1"/>
              </w:rPr>
              <w:t xml:space="preserve"> </w:t>
            </w:r>
            <w:r w:rsidRPr="00E46F5D">
              <w:t>kısmi kuruması önceden tahmin edilirse izin verilebilir beyan akım değerleri IEC 60287 serisinde</w:t>
            </w:r>
            <w:r w:rsidRPr="00E46F5D">
              <w:rPr>
                <w:spacing w:val="1"/>
              </w:rPr>
              <w:t xml:space="preserve"> </w:t>
            </w:r>
            <w:r w:rsidRPr="00E46F5D">
              <w:t>belirtilen metotlar</w:t>
            </w:r>
            <w:r w:rsidRPr="00E46F5D">
              <w:rPr>
                <w:spacing w:val="-1"/>
              </w:rPr>
              <w:t xml:space="preserve"> </w:t>
            </w:r>
            <w:r w:rsidRPr="00E46F5D">
              <w:t>ile</w:t>
            </w:r>
            <w:r w:rsidRPr="00E46F5D">
              <w:rPr>
                <w:spacing w:val="-1"/>
              </w:rPr>
              <w:t xml:space="preserve"> </w:t>
            </w:r>
            <w:r w:rsidRPr="00E46F5D">
              <w:t>türetilmelidir.</w:t>
            </w:r>
          </w:p>
          <w:p w14:paraId="65763A7C" w14:textId="77777777" w:rsidR="007A006C" w:rsidRPr="007A006C" w:rsidRDefault="007A006C" w:rsidP="007A006C">
            <w:pPr>
              <w:rPr>
                <w:rFonts w:ascii="Arial" w:eastAsia="Arial" w:hAnsi="Arial" w:cs="Arial"/>
                <w:lang w:eastAsia="en-US"/>
              </w:rPr>
            </w:pPr>
          </w:p>
          <w:p w14:paraId="06FC4360" w14:textId="19D60668" w:rsidR="007A006C" w:rsidRPr="007A006C" w:rsidRDefault="007A006C" w:rsidP="007A006C">
            <w:pPr>
              <w:ind w:left="789" w:right="66" w:hanging="743"/>
              <w:jc w:val="both"/>
              <w:rPr>
                <w:rFonts w:ascii="Arial" w:eastAsia="Arial" w:hAnsi="Arial" w:cs="Arial"/>
                <w:lang w:eastAsia="en-US"/>
              </w:rPr>
            </w:pPr>
          </w:p>
        </w:tc>
      </w:tr>
    </w:tbl>
    <w:p w14:paraId="4505DC57" w14:textId="77777777" w:rsidR="00254777" w:rsidRDefault="00254777" w:rsidP="00B21A37">
      <w:pPr>
        <w:pStyle w:val="AralkYok"/>
        <w:rPr>
          <w:b/>
        </w:rPr>
      </w:pPr>
    </w:p>
    <w:p w14:paraId="1D2AB95E" w14:textId="780A7A61" w:rsidR="005971C6" w:rsidRPr="00E46F5D" w:rsidRDefault="005971C6" w:rsidP="00B21A37">
      <w:pPr>
        <w:pStyle w:val="AralkYok"/>
      </w:pPr>
      <w:r w:rsidRPr="00E46F5D">
        <w:rPr>
          <w:b/>
        </w:rPr>
        <w:t xml:space="preserve">Çizelge B.52.17 </w:t>
      </w:r>
      <w:r w:rsidRPr="00E46F5D">
        <w:t>– Çizelge B.52.2 ilâ Çizelge B.52.13’deki akım taşıma kapasiteleri ile kullanılacak tek devre</w:t>
      </w:r>
      <w:r w:rsidRPr="00E46F5D">
        <w:rPr>
          <w:spacing w:val="-53"/>
        </w:rPr>
        <w:t xml:space="preserve"> </w:t>
      </w:r>
      <w:r w:rsidRPr="00E46F5D">
        <w:t>veya bir tek çok damarlı kablo veya bir tek devreden daha fazla grup veya bir tek çok damarlı kablodan daha</w:t>
      </w:r>
      <w:r w:rsidRPr="00E46F5D">
        <w:rPr>
          <w:spacing w:val="-53"/>
        </w:rPr>
        <w:t xml:space="preserve"> </w:t>
      </w:r>
      <w:r w:rsidRPr="00E46F5D">
        <w:t>fazla grup</w:t>
      </w:r>
      <w:r w:rsidRPr="00E46F5D">
        <w:rPr>
          <w:spacing w:val="1"/>
        </w:rPr>
        <w:t xml:space="preserve"> </w:t>
      </w:r>
      <w:r w:rsidRPr="00E46F5D">
        <w:t>için</w:t>
      </w:r>
      <w:r w:rsidRPr="00E46F5D">
        <w:rPr>
          <w:spacing w:val="1"/>
        </w:rPr>
        <w:t xml:space="preserve"> </w:t>
      </w:r>
      <w:r w:rsidRPr="00E46F5D">
        <w:t>azaltma</w:t>
      </w:r>
      <w:r w:rsidRPr="00E46F5D">
        <w:rPr>
          <w:spacing w:val="-1"/>
        </w:rPr>
        <w:t xml:space="preserve"> </w:t>
      </w:r>
      <w:r w:rsidRPr="00E46F5D">
        <w:t>faktörleri</w:t>
      </w:r>
    </w:p>
    <w:tbl>
      <w:tblPr>
        <w:tblStyle w:val="TableNormal18"/>
        <w:tblW w:w="10129"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1864"/>
        <w:gridCol w:w="530"/>
        <w:gridCol w:w="529"/>
        <w:gridCol w:w="529"/>
        <w:gridCol w:w="527"/>
        <w:gridCol w:w="529"/>
        <w:gridCol w:w="529"/>
        <w:gridCol w:w="529"/>
        <w:gridCol w:w="529"/>
        <w:gridCol w:w="529"/>
        <w:gridCol w:w="527"/>
        <w:gridCol w:w="530"/>
        <w:gridCol w:w="529"/>
        <w:gridCol w:w="1206"/>
      </w:tblGrid>
      <w:tr w:rsidR="007A006C" w:rsidRPr="007A006C" w14:paraId="4AB5E0F3" w14:textId="77777777" w:rsidTr="005971C6">
        <w:trPr>
          <w:trHeight w:val="688"/>
        </w:trPr>
        <w:tc>
          <w:tcPr>
            <w:tcW w:w="713" w:type="dxa"/>
            <w:vMerge w:val="restart"/>
          </w:tcPr>
          <w:p w14:paraId="6FD4DD60" w14:textId="77777777" w:rsidR="007A006C" w:rsidRPr="007A006C" w:rsidRDefault="007A006C" w:rsidP="005971C6">
            <w:pPr>
              <w:pStyle w:val="AralkYok"/>
              <w:rPr>
                <w:rFonts w:eastAsia="Arial"/>
                <w:lang w:eastAsia="en-US"/>
              </w:rPr>
            </w:pPr>
            <w:r w:rsidRPr="007A006C">
              <w:rPr>
                <w:rFonts w:eastAsia="Arial"/>
                <w:lang w:eastAsia="en-US"/>
              </w:rPr>
              <w:t>Maddeno</w:t>
            </w:r>
          </w:p>
        </w:tc>
        <w:tc>
          <w:tcPr>
            <w:tcW w:w="1864" w:type="dxa"/>
            <w:vMerge w:val="restart"/>
          </w:tcPr>
          <w:p w14:paraId="543DA81B" w14:textId="64EABE58" w:rsidR="007A006C" w:rsidRPr="007A006C" w:rsidRDefault="007A006C" w:rsidP="005971C6">
            <w:pPr>
              <w:pStyle w:val="AralkYok"/>
              <w:rPr>
                <w:rFonts w:eastAsia="Arial"/>
                <w:lang w:eastAsia="en-US"/>
              </w:rPr>
            </w:pPr>
            <w:r w:rsidRPr="007A006C">
              <w:rPr>
                <w:rFonts w:eastAsia="Arial"/>
                <w:lang w:eastAsia="en-US"/>
              </w:rPr>
              <w:t>Düzenleme</w:t>
            </w:r>
            <w:r w:rsidR="005971C6">
              <w:rPr>
                <w:rFonts w:eastAsia="Arial"/>
                <w:lang w:eastAsia="en-US"/>
              </w:rPr>
              <w:t xml:space="preserve"> </w:t>
            </w:r>
            <w:r w:rsidRPr="007A006C">
              <w:rPr>
                <w:rFonts w:eastAsia="Arial"/>
                <w:lang w:eastAsia="en-US"/>
              </w:rPr>
              <w:t>(kablolar</w:t>
            </w:r>
            <w:r w:rsidR="005971C6">
              <w:rPr>
                <w:rFonts w:eastAsia="Arial"/>
                <w:lang w:eastAsia="en-US"/>
              </w:rPr>
              <w:t xml:space="preserve"> </w:t>
            </w:r>
            <w:r w:rsidRPr="007A006C">
              <w:rPr>
                <w:rFonts w:eastAsia="Arial"/>
                <w:lang w:eastAsia="en-US"/>
              </w:rPr>
              <w:t>temas</w:t>
            </w:r>
            <w:r w:rsidR="005971C6">
              <w:rPr>
                <w:rFonts w:eastAsia="Arial"/>
                <w:lang w:eastAsia="en-US"/>
              </w:rPr>
              <w:t xml:space="preserve"> </w:t>
            </w:r>
            <w:r w:rsidRPr="007A006C">
              <w:rPr>
                <w:rFonts w:eastAsia="Arial"/>
                <w:lang w:eastAsia="en-US"/>
              </w:rPr>
              <w:t>halinde)</w:t>
            </w:r>
          </w:p>
        </w:tc>
        <w:tc>
          <w:tcPr>
            <w:tcW w:w="6346" w:type="dxa"/>
            <w:gridSpan w:val="12"/>
          </w:tcPr>
          <w:p w14:paraId="5C66F3F1" w14:textId="014C4B03" w:rsidR="007A006C" w:rsidRPr="007A006C" w:rsidRDefault="007A006C" w:rsidP="005971C6">
            <w:pPr>
              <w:pStyle w:val="AralkYok"/>
              <w:rPr>
                <w:rFonts w:eastAsia="Arial"/>
                <w:lang w:eastAsia="en-US"/>
              </w:rPr>
            </w:pPr>
            <w:r w:rsidRPr="007A006C">
              <w:rPr>
                <w:rFonts w:eastAsia="Arial"/>
                <w:lang w:eastAsia="en-US"/>
              </w:rPr>
              <w:t>Devrelerin</w:t>
            </w:r>
            <w:r w:rsidR="005971C6">
              <w:rPr>
                <w:rFonts w:eastAsia="Arial"/>
                <w:lang w:eastAsia="en-US"/>
              </w:rPr>
              <w:t xml:space="preserve">  </w:t>
            </w:r>
            <w:r w:rsidRPr="007A006C">
              <w:rPr>
                <w:rFonts w:eastAsia="Arial"/>
                <w:lang w:eastAsia="en-US"/>
              </w:rPr>
              <w:t>vey</w:t>
            </w:r>
            <w:r w:rsidR="005971C6">
              <w:rPr>
                <w:rFonts w:eastAsia="Arial"/>
                <w:lang w:eastAsia="en-US"/>
              </w:rPr>
              <w:t xml:space="preserve">a </w:t>
            </w:r>
            <w:r w:rsidRPr="007A006C">
              <w:rPr>
                <w:rFonts w:eastAsia="Arial"/>
                <w:lang w:eastAsia="en-US"/>
              </w:rPr>
              <w:t>çok</w:t>
            </w:r>
            <w:r w:rsidR="005971C6">
              <w:rPr>
                <w:rFonts w:eastAsia="Arial"/>
                <w:lang w:eastAsia="en-US"/>
              </w:rPr>
              <w:t xml:space="preserve"> </w:t>
            </w:r>
            <w:r w:rsidRPr="007A006C">
              <w:rPr>
                <w:rFonts w:eastAsia="Arial"/>
                <w:lang w:eastAsia="en-US"/>
              </w:rPr>
              <w:t>damarlı</w:t>
            </w:r>
            <w:r w:rsidR="005971C6">
              <w:rPr>
                <w:rFonts w:eastAsia="Arial"/>
                <w:lang w:eastAsia="en-US"/>
              </w:rPr>
              <w:t xml:space="preserve"> </w:t>
            </w:r>
            <w:r w:rsidRPr="007A006C">
              <w:rPr>
                <w:rFonts w:eastAsia="Arial"/>
                <w:lang w:eastAsia="en-US"/>
              </w:rPr>
              <w:t>kabloların</w:t>
            </w:r>
            <w:r w:rsidR="005971C6">
              <w:rPr>
                <w:rFonts w:eastAsia="Arial"/>
                <w:lang w:eastAsia="en-US"/>
              </w:rPr>
              <w:t xml:space="preserve"> </w:t>
            </w:r>
            <w:r w:rsidRPr="007A006C">
              <w:rPr>
                <w:rFonts w:eastAsia="Arial"/>
                <w:lang w:eastAsia="en-US"/>
              </w:rPr>
              <w:t>sayısı</w:t>
            </w:r>
          </w:p>
        </w:tc>
        <w:tc>
          <w:tcPr>
            <w:tcW w:w="1206" w:type="dxa"/>
            <w:vMerge w:val="restart"/>
          </w:tcPr>
          <w:p w14:paraId="74A9401C" w14:textId="6E089A37" w:rsidR="007A006C" w:rsidRPr="00254777" w:rsidRDefault="007A006C" w:rsidP="005971C6">
            <w:pPr>
              <w:pStyle w:val="AralkYok"/>
              <w:rPr>
                <w:rFonts w:eastAsia="Arial"/>
                <w:sz w:val="22"/>
                <w:szCs w:val="22"/>
                <w:lang w:eastAsia="en-US"/>
              </w:rPr>
            </w:pPr>
            <w:r w:rsidRPr="00254777">
              <w:rPr>
                <w:rFonts w:eastAsia="Arial"/>
                <w:sz w:val="22"/>
                <w:szCs w:val="22"/>
                <w:lang w:eastAsia="en-US"/>
              </w:rPr>
              <w:t>Akım</w:t>
            </w:r>
            <w:r w:rsidR="005971C6" w:rsidRPr="00254777">
              <w:rPr>
                <w:rFonts w:eastAsia="Arial"/>
                <w:sz w:val="22"/>
                <w:szCs w:val="22"/>
                <w:lang w:eastAsia="en-US"/>
              </w:rPr>
              <w:t xml:space="preserve"> </w:t>
            </w:r>
            <w:r w:rsidRPr="00254777">
              <w:rPr>
                <w:rFonts w:eastAsia="Arial"/>
                <w:sz w:val="22"/>
                <w:szCs w:val="22"/>
                <w:lang w:eastAsia="en-US"/>
              </w:rPr>
              <w:t>taşıma</w:t>
            </w:r>
            <w:r w:rsidR="005971C6" w:rsidRPr="00254777">
              <w:rPr>
                <w:rFonts w:eastAsia="Arial"/>
                <w:sz w:val="22"/>
                <w:szCs w:val="22"/>
                <w:lang w:eastAsia="en-US"/>
              </w:rPr>
              <w:t xml:space="preserve"> </w:t>
            </w:r>
            <w:r w:rsidRPr="00254777">
              <w:rPr>
                <w:rFonts w:eastAsia="Arial"/>
                <w:sz w:val="22"/>
                <w:szCs w:val="22"/>
                <w:lang w:eastAsia="en-US"/>
              </w:rPr>
              <w:t>kapasiteleri</w:t>
            </w:r>
            <w:r w:rsidR="005971C6" w:rsidRPr="00254777">
              <w:rPr>
                <w:rFonts w:eastAsia="Arial"/>
                <w:sz w:val="22"/>
                <w:szCs w:val="22"/>
                <w:lang w:eastAsia="en-US"/>
              </w:rPr>
              <w:t xml:space="preserve"> </w:t>
            </w:r>
            <w:r w:rsidRPr="00254777">
              <w:rPr>
                <w:rFonts w:eastAsia="Arial"/>
                <w:sz w:val="22"/>
                <w:szCs w:val="22"/>
                <w:lang w:eastAsia="en-US"/>
              </w:rPr>
              <w:t>ile</w:t>
            </w:r>
            <w:r w:rsidR="005971C6" w:rsidRPr="00254777">
              <w:rPr>
                <w:rFonts w:eastAsia="Arial"/>
                <w:sz w:val="22"/>
                <w:szCs w:val="22"/>
                <w:lang w:eastAsia="en-US"/>
              </w:rPr>
              <w:t xml:space="preserve"> </w:t>
            </w:r>
            <w:r w:rsidRPr="00254777">
              <w:rPr>
                <w:rFonts w:eastAsia="Arial"/>
                <w:spacing w:val="-1"/>
                <w:sz w:val="22"/>
                <w:szCs w:val="22"/>
                <w:lang w:eastAsia="en-US"/>
              </w:rPr>
              <w:t>kullanılacak</w:t>
            </w:r>
          </w:p>
          <w:p w14:paraId="1C0D7107" w14:textId="77777777" w:rsidR="007A006C" w:rsidRPr="007A006C" w:rsidRDefault="007A006C" w:rsidP="005971C6">
            <w:pPr>
              <w:pStyle w:val="AralkYok"/>
              <w:rPr>
                <w:rFonts w:eastAsia="Arial"/>
                <w:lang w:eastAsia="en-US"/>
              </w:rPr>
            </w:pPr>
            <w:r w:rsidRPr="00254777">
              <w:rPr>
                <w:rFonts w:eastAsia="Arial"/>
                <w:sz w:val="22"/>
                <w:szCs w:val="22"/>
                <w:lang w:eastAsia="en-US"/>
              </w:rPr>
              <w:t>,referans</w:t>
            </w:r>
          </w:p>
        </w:tc>
      </w:tr>
      <w:tr w:rsidR="007A006C" w:rsidRPr="007A006C" w14:paraId="12CBBAA2" w14:textId="77777777" w:rsidTr="005971C6">
        <w:trPr>
          <w:trHeight w:val="681"/>
        </w:trPr>
        <w:tc>
          <w:tcPr>
            <w:tcW w:w="713" w:type="dxa"/>
            <w:vMerge/>
            <w:tcBorders>
              <w:top w:val="nil"/>
            </w:tcBorders>
          </w:tcPr>
          <w:p w14:paraId="3E83A817" w14:textId="77777777" w:rsidR="007A006C" w:rsidRPr="007A006C" w:rsidRDefault="007A006C" w:rsidP="007A006C">
            <w:pPr>
              <w:rPr>
                <w:rFonts w:ascii="Arial" w:eastAsia="Arial" w:hAnsi="Arial" w:cs="Arial"/>
                <w:lang w:eastAsia="en-US"/>
              </w:rPr>
            </w:pPr>
          </w:p>
        </w:tc>
        <w:tc>
          <w:tcPr>
            <w:tcW w:w="1864" w:type="dxa"/>
            <w:vMerge/>
            <w:tcBorders>
              <w:top w:val="nil"/>
            </w:tcBorders>
          </w:tcPr>
          <w:p w14:paraId="5BD43DB7" w14:textId="77777777" w:rsidR="007A006C" w:rsidRPr="007A006C" w:rsidRDefault="007A006C" w:rsidP="007A006C">
            <w:pPr>
              <w:rPr>
                <w:rFonts w:ascii="Arial" w:eastAsia="Arial" w:hAnsi="Arial" w:cs="Arial"/>
                <w:lang w:eastAsia="en-US"/>
              </w:rPr>
            </w:pPr>
          </w:p>
        </w:tc>
        <w:tc>
          <w:tcPr>
            <w:tcW w:w="530" w:type="dxa"/>
          </w:tcPr>
          <w:p w14:paraId="78507AA1" w14:textId="77777777" w:rsidR="007A006C" w:rsidRPr="00254777" w:rsidRDefault="007A006C" w:rsidP="007A006C">
            <w:pPr>
              <w:ind w:left="11"/>
              <w:jc w:val="center"/>
              <w:rPr>
                <w:rFonts w:ascii="Arial" w:eastAsia="Arial" w:hAnsi="Arial" w:cs="Arial"/>
                <w:sz w:val="22"/>
                <w:szCs w:val="22"/>
                <w:lang w:eastAsia="en-US"/>
              </w:rPr>
            </w:pPr>
            <w:r w:rsidRPr="00254777">
              <w:rPr>
                <w:rFonts w:ascii="Arial" w:eastAsia="Arial" w:hAnsi="Arial" w:cs="Arial"/>
                <w:w w:val="99"/>
                <w:sz w:val="22"/>
                <w:szCs w:val="22"/>
                <w:lang w:eastAsia="en-US"/>
              </w:rPr>
              <w:t>1</w:t>
            </w:r>
          </w:p>
        </w:tc>
        <w:tc>
          <w:tcPr>
            <w:tcW w:w="529" w:type="dxa"/>
          </w:tcPr>
          <w:p w14:paraId="427D7AEF" w14:textId="77777777" w:rsidR="007A006C" w:rsidRPr="00254777" w:rsidRDefault="007A006C" w:rsidP="007A006C">
            <w:pPr>
              <w:ind w:left="12"/>
              <w:jc w:val="center"/>
              <w:rPr>
                <w:rFonts w:ascii="Arial" w:eastAsia="Arial" w:hAnsi="Arial" w:cs="Arial"/>
                <w:sz w:val="22"/>
                <w:szCs w:val="22"/>
                <w:lang w:eastAsia="en-US"/>
              </w:rPr>
            </w:pPr>
            <w:r w:rsidRPr="00254777">
              <w:rPr>
                <w:rFonts w:ascii="Arial" w:eastAsia="Arial" w:hAnsi="Arial" w:cs="Arial"/>
                <w:w w:val="99"/>
                <w:sz w:val="22"/>
                <w:szCs w:val="22"/>
                <w:lang w:eastAsia="en-US"/>
              </w:rPr>
              <w:t>2</w:t>
            </w:r>
          </w:p>
        </w:tc>
        <w:tc>
          <w:tcPr>
            <w:tcW w:w="529" w:type="dxa"/>
          </w:tcPr>
          <w:p w14:paraId="62E1F3D2" w14:textId="77777777" w:rsidR="007A006C" w:rsidRPr="00254777" w:rsidRDefault="007A006C" w:rsidP="007A006C">
            <w:pPr>
              <w:ind w:left="15"/>
              <w:jc w:val="center"/>
              <w:rPr>
                <w:rFonts w:ascii="Arial" w:eastAsia="Arial" w:hAnsi="Arial" w:cs="Arial"/>
                <w:sz w:val="22"/>
                <w:szCs w:val="22"/>
                <w:lang w:eastAsia="en-US"/>
              </w:rPr>
            </w:pPr>
            <w:r w:rsidRPr="00254777">
              <w:rPr>
                <w:rFonts w:ascii="Arial" w:eastAsia="Arial" w:hAnsi="Arial" w:cs="Arial"/>
                <w:w w:val="99"/>
                <w:sz w:val="22"/>
                <w:szCs w:val="22"/>
                <w:lang w:eastAsia="en-US"/>
              </w:rPr>
              <w:t>3</w:t>
            </w:r>
          </w:p>
        </w:tc>
        <w:tc>
          <w:tcPr>
            <w:tcW w:w="527" w:type="dxa"/>
          </w:tcPr>
          <w:p w14:paraId="1153A6B1" w14:textId="77777777" w:rsidR="007A006C" w:rsidRPr="00254777" w:rsidRDefault="007A006C" w:rsidP="007A006C">
            <w:pPr>
              <w:ind w:left="20"/>
              <w:jc w:val="center"/>
              <w:rPr>
                <w:rFonts w:ascii="Arial" w:eastAsia="Arial" w:hAnsi="Arial" w:cs="Arial"/>
                <w:sz w:val="22"/>
                <w:szCs w:val="22"/>
                <w:lang w:eastAsia="en-US"/>
              </w:rPr>
            </w:pPr>
            <w:r w:rsidRPr="00254777">
              <w:rPr>
                <w:rFonts w:ascii="Arial" w:eastAsia="Arial" w:hAnsi="Arial" w:cs="Arial"/>
                <w:w w:val="99"/>
                <w:sz w:val="22"/>
                <w:szCs w:val="22"/>
                <w:lang w:eastAsia="en-US"/>
              </w:rPr>
              <w:t>4</w:t>
            </w:r>
          </w:p>
        </w:tc>
        <w:tc>
          <w:tcPr>
            <w:tcW w:w="529" w:type="dxa"/>
          </w:tcPr>
          <w:p w14:paraId="512EA140" w14:textId="77777777" w:rsidR="007A006C" w:rsidRPr="00254777" w:rsidRDefault="007A006C" w:rsidP="007A006C">
            <w:pPr>
              <w:ind w:left="25"/>
              <w:jc w:val="center"/>
              <w:rPr>
                <w:rFonts w:ascii="Arial" w:eastAsia="Arial" w:hAnsi="Arial" w:cs="Arial"/>
                <w:sz w:val="22"/>
                <w:szCs w:val="22"/>
                <w:lang w:eastAsia="en-US"/>
              </w:rPr>
            </w:pPr>
            <w:r w:rsidRPr="00254777">
              <w:rPr>
                <w:rFonts w:ascii="Arial" w:eastAsia="Arial" w:hAnsi="Arial" w:cs="Arial"/>
                <w:w w:val="99"/>
                <w:sz w:val="22"/>
                <w:szCs w:val="22"/>
                <w:lang w:eastAsia="en-US"/>
              </w:rPr>
              <w:t>5</w:t>
            </w:r>
          </w:p>
        </w:tc>
        <w:tc>
          <w:tcPr>
            <w:tcW w:w="529" w:type="dxa"/>
          </w:tcPr>
          <w:p w14:paraId="04ED02FF" w14:textId="77777777" w:rsidR="007A006C" w:rsidRPr="00254777" w:rsidRDefault="007A006C" w:rsidP="007A006C">
            <w:pPr>
              <w:ind w:left="24"/>
              <w:jc w:val="center"/>
              <w:rPr>
                <w:rFonts w:ascii="Arial" w:eastAsia="Arial" w:hAnsi="Arial" w:cs="Arial"/>
                <w:sz w:val="22"/>
                <w:szCs w:val="22"/>
                <w:lang w:eastAsia="en-US"/>
              </w:rPr>
            </w:pPr>
            <w:r w:rsidRPr="00254777">
              <w:rPr>
                <w:rFonts w:ascii="Arial" w:eastAsia="Arial" w:hAnsi="Arial" w:cs="Arial"/>
                <w:w w:val="99"/>
                <w:sz w:val="22"/>
                <w:szCs w:val="22"/>
                <w:lang w:eastAsia="en-US"/>
              </w:rPr>
              <w:t>6</w:t>
            </w:r>
          </w:p>
        </w:tc>
        <w:tc>
          <w:tcPr>
            <w:tcW w:w="529" w:type="dxa"/>
          </w:tcPr>
          <w:p w14:paraId="1398B5F3" w14:textId="77777777" w:rsidR="007A006C" w:rsidRPr="00254777" w:rsidRDefault="007A006C" w:rsidP="007A006C">
            <w:pPr>
              <w:ind w:left="26"/>
              <w:jc w:val="center"/>
              <w:rPr>
                <w:rFonts w:ascii="Arial" w:eastAsia="Arial" w:hAnsi="Arial" w:cs="Arial"/>
                <w:sz w:val="22"/>
                <w:szCs w:val="22"/>
                <w:lang w:eastAsia="en-US"/>
              </w:rPr>
            </w:pPr>
            <w:r w:rsidRPr="00254777">
              <w:rPr>
                <w:rFonts w:ascii="Arial" w:eastAsia="Arial" w:hAnsi="Arial" w:cs="Arial"/>
                <w:w w:val="99"/>
                <w:sz w:val="22"/>
                <w:szCs w:val="22"/>
                <w:lang w:eastAsia="en-US"/>
              </w:rPr>
              <w:t>7</w:t>
            </w:r>
          </w:p>
        </w:tc>
        <w:tc>
          <w:tcPr>
            <w:tcW w:w="529" w:type="dxa"/>
          </w:tcPr>
          <w:p w14:paraId="6488DF6D" w14:textId="77777777" w:rsidR="007A006C" w:rsidRPr="00254777" w:rsidRDefault="007A006C" w:rsidP="007A006C">
            <w:pPr>
              <w:ind w:left="29"/>
              <w:jc w:val="center"/>
              <w:rPr>
                <w:rFonts w:ascii="Arial" w:eastAsia="Arial" w:hAnsi="Arial" w:cs="Arial"/>
                <w:sz w:val="22"/>
                <w:szCs w:val="22"/>
                <w:lang w:eastAsia="en-US"/>
              </w:rPr>
            </w:pPr>
            <w:r w:rsidRPr="00254777">
              <w:rPr>
                <w:rFonts w:ascii="Arial" w:eastAsia="Arial" w:hAnsi="Arial" w:cs="Arial"/>
                <w:w w:val="99"/>
                <w:sz w:val="22"/>
                <w:szCs w:val="22"/>
                <w:lang w:eastAsia="en-US"/>
              </w:rPr>
              <w:t>8</w:t>
            </w:r>
          </w:p>
        </w:tc>
        <w:tc>
          <w:tcPr>
            <w:tcW w:w="529" w:type="dxa"/>
          </w:tcPr>
          <w:p w14:paraId="71F0429E" w14:textId="77777777" w:rsidR="007A006C" w:rsidRPr="00254777" w:rsidRDefault="007A006C" w:rsidP="007A006C">
            <w:pPr>
              <w:ind w:left="32"/>
              <w:jc w:val="center"/>
              <w:rPr>
                <w:rFonts w:ascii="Arial" w:eastAsia="Arial" w:hAnsi="Arial" w:cs="Arial"/>
                <w:sz w:val="22"/>
                <w:szCs w:val="22"/>
                <w:lang w:eastAsia="en-US"/>
              </w:rPr>
            </w:pPr>
            <w:r w:rsidRPr="00254777">
              <w:rPr>
                <w:rFonts w:ascii="Arial" w:eastAsia="Arial" w:hAnsi="Arial" w:cs="Arial"/>
                <w:w w:val="99"/>
                <w:sz w:val="22"/>
                <w:szCs w:val="22"/>
                <w:lang w:eastAsia="en-US"/>
              </w:rPr>
              <w:t>9</w:t>
            </w:r>
          </w:p>
        </w:tc>
        <w:tc>
          <w:tcPr>
            <w:tcW w:w="527" w:type="dxa"/>
          </w:tcPr>
          <w:p w14:paraId="2938A86D" w14:textId="77777777" w:rsidR="007A006C" w:rsidRPr="00254777" w:rsidRDefault="007A006C" w:rsidP="007A006C">
            <w:pPr>
              <w:ind w:left="52" w:right="16"/>
              <w:jc w:val="center"/>
              <w:rPr>
                <w:rFonts w:ascii="Arial" w:eastAsia="Arial" w:hAnsi="Arial" w:cs="Arial"/>
                <w:sz w:val="22"/>
                <w:szCs w:val="22"/>
                <w:lang w:eastAsia="en-US"/>
              </w:rPr>
            </w:pPr>
            <w:r w:rsidRPr="00254777">
              <w:rPr>
                <w:rFonts w:ascii="Arial" w:eastAsia="Arial" w:hAnsi="Arial" w:cs="Arial"/>
                <w:sz w:val="22"/>
                <w:szCs w:val="22"/>
                <w:lang w:eastAsia="en-US"/>
              </w:rPr>
              <w:t>12</w:t>
            </w:r>
          </w:p>
        </w:tc>
        <w:tc>
          <w:tcPr>
            <w:tcW w:w="530" w:type="dxa"/>
          </w:tcPr>
          <w:p w14:paraId="7DA22F57" w14:textId="77777777" w:rsidR="007A006C" w:rsidRPr="00254777" w:rsidRDefault="007A006C" w:rsidP="007A006C">
            <w:pPr>
              <w:ind w:left="48" w:right="7"/>
              <w:jc w:val="center"/>
              <w:rPr>
                <w:rFonts w:ascii="Arial" w:eastAsia="Arial" w:hAnsi="Arial" w:cs="Arial"/>
                <w:sz w:val="22"/>
                <w:szCs w:val="22"/>
                <w:lang w:eastAsia="en-US"/>
              </w:rPr>
            </w:pPr>
            <w:r w:rsidRPr="00254777">
              <w:rPr>
                <w:rFonts w:ascii="Arial" w:eastAsia="Arial" w:hAnsi="Arial" w:cs="Arial"/>
                <w:sz w:val="22"/>
                <w:szCs w:val="22"/>
                <w:lang w:eastAsia="en-US"/>
              </w:rPr>
              <w:t>16</w:t>
            </w:r>
          </w:p>
        </w:tc>
        <w:tc>
          <w:tcPr>
            <w:tcW w:w="529" w:type="dxa"/>
          </w:tcPr>
          <w:p w14:paraId="51FF2353" w14:textId="77777777" w:rsidR="007A006C" w:rsidRPr="00254777" w:rsidRDefault="007A006C" w:rsidP="007A006C">
            <w:pPr>
              <w:ind w:left="49" w:right="11"/>
              <w:jc w:val="center"/>
              <w:rPr>
                <w:rFonts w:ascii="Arial" w:eastAsia="Arial" w:hAnsi="Arial" w:cs="Arial"/>
                <w:sz w:val="22"/>
                <w:szCs w:val="22"/>
                <w:lang w:eastAsia="en-US"/>
              </w:rPr>
            </w:pPr>
            <w:r w:rsidRPr="00254777">
              <w:rPr>
                <w:rFonts w:ascii="Arial" w:eastAsia="Arial" w:hAnsi="Arial" w:cs="Arial"/>
                <w:sz w:val="22"/>
                <w:szCs w:val="22"/>
                <w:lang w:eastAsia="en-US"/>
              </w:rPr>
              <w:t>20</w:t>
            </w:r>
          </w:p>
        </w:tc>
        <w:tc>
          <w:tcPr>
            <w:tcW w:w="1206" w:type="dxa"/>
            <w:vMerge/>
            <w:tcBorders>
              <w:top w:val="nil"/>
            </w:tcBorders>
          </w:tcPr>
          <w:p w14:paraId="43FB17C5" w14:textId="77777777" w:rsidR="007A006C" w:rsidRPr="007A006C" w:rsidRDefault="007A006C" w:rsidP="007A006C">
            <w:pPr>
              <w:rPr>
                <w:rFonts w:ascii="Arial" w:eastAsia="Arial" w:hAnsi="Arial" w:cs="Arial"/>
                <w:lang w:eastAsia="en-US"/>
              </w:rPr>
            </w:pPr>
          </w:p>
        </w:tc>
      </w:tr>
      <w:tr w:rsidR="007A006C" w:rsidRPr="007A006C" w14:paraId="068637C6" w14:textId="77777777" w:rsidTr="005971C6">
        <w:trPr>
          <w:trHeight w:val="1149"/>
        </w:trPr>
        <w:tc>
          <w:tcPr>
            <w:tcW w:w="713" w:type="dxa"/>
          </w:tcPr>
          <w:p w14:paraId="2CC39911" w14:textId="77777777" w:rsidR="007A006C" w:rsidRPr="007A006C" w:rsidRDefault="007A006C" w:rsidP="007A006C">
            <w:pPr>
              <w:ind w:left="269"/>
              <w:rPr>
                <w:rFonts w:ascii="Arial" w:eastAsia="Arial" w:hAnsi="Arial" w:cs="Arial"/>
                <w:lang w:eastAsia="en-US"/>
              </w:rPr>
            </w:pPr>
            <w:r w:rsidRPr="007A006C">
              <w:rPr>
                <w:rFonts w:ascii="Arial" w:eastAsia="Arial" w:hAnsi="Arial" w:cs="Arial"/>
                <w:w w:val="99"/>
                <w:lang w:eastAsia="en-US"/>
              </w:rPr>
              <w:t>1</w:t>
            </w:r>
          </w:p>
        </w:tc>
        <w:tc>
          <w:tcPr>
            <w:tcW w:w="1864" w:type="dxa"/>
          </w:tcPr>
          <w:p w14:paraId="34BBB1A2" w14:textId="77777777" w:rsidR="005971C6" w:rsidRDefault="007A006C" w:rsidP="005971C6">
            <w:pPr>
              <w:pStyle w:val="AralkYok"/>
              <w:rPr>
                <w:rFonts w:eastAsia="Arial"/>
                <w:lang w:eastAsia="en-US"/>
              </w:rPr>
            </w:pPr>
            <w:r w:rsidRPr="007A006C">
              <w:rPr>
                <w:rFonts w:eastAsia="Arial"/>
                <w:lang w:eastAsia="en-US"/>
              </w:rPr>
              <w:t>Havada,yüzeyde,</w:t>
            </w:r>
          </w:p>
          <w:p w14:paraId="66D3EE33" w14:textId="225BDE9D" w:rsidR="007A006C" w:rsidRPr="007A006C" w:rsidRDefault="007A006C" w:rsidP="005971C6">
            <w:pPr>
              <w:pStyle w:val="AralkYok"/>
              <w:rPr>
                <w:rFonts w:eastAsia="Arial"/>
                <w:lang w:eastAsia="en-US"/>
              </w:rPr>
            </w:pPr>
            <w:r w:rsidRPr="007A006C">
              <w:rPr>
                <w:rFonts w:eastAsia="Arial"/>
                <w:lang w:eastAsia="en-US"/>
              </w:rPr>
              <w:t>gömülü veya</w:t>
            </w:r>
            <w:r w:rsidR="005971C6">
              <w:rPr>
                <w:rFonts w:eastAsia="Arial"/>
                <w:lang w:eastAsia="en-US"/>
              </w:rPr>
              <w:t xml:space="preserve"> </w:t>
            </w:r>
            <w:r w:rsidRPr="007A006C">
              <w:rPr>
                <w:rFonts w:eastAsia="Arial"/>
                <w:lang w:eastAsia="en-US"/>
              </w:rPr>
              <w:t>mahfazada</w:t>
            </w:r>
            <w:r w:rsidR="005971C6">
              <w:rPr>
                <w:rFonts w:eastAsia="Arial"/>
                <w:lang w:eastAsia="en-US"/>
              </w:rPr>
              <w:t xml:space="preserve"> </w:t>
            </w:r>
            <w:r w:rsidRPr="007A006C">
              <w:rPr>
                <w:rFonts w:eastAsia="Arial"/>
                <w:lang w:eastAsia="en-US"/>
              </w:rPr>
              <w:t>demetlenmiş</w:t>
            </w:r>
          </w:p>
        </w:tc>
        <w:tc>
          <w:tcPr>
            <w:tcW w:w="530" w:type="dxa"/>
          </w:tcPr>
          <w:p w14:paraId="6B66103D" w14:textId="77777777" w:rsidR="007A006C" w:rsidRPr="007A006C" w:rsidRDefault="007A006C" w:rsidP="00B21A37">
            <w:pPr>
              <w:pStyle w:val="AralkYok"/>
              <w:rPr>
                <w:rFonts w:eastAsia="Arial"/>
                <w:lang w:eastAsia="en-US"/>
              </w:rPr>
            </w:pPr>
            <w:r w:rsidRPr="007A006C">
              <w:rPr>
                <w:rFonts w:eastAsia="Arial"/>
                <w:lang w:eastAsia="en-US"/>
              </w:rPr>
              <w:t>1,00</w:t>
            </w:r>
          </w:p>
        </w:tc>
        <w:tc>
          <w:tcPr>
            <w:tcW w:w="529" w:type="dxa"/>
          </w:tcPr>
          <w:p w14:paraId="4589DBB6" w14:textId="77777777" w:rsidR="007A006C" w:rsidRPr="007A006C" w:rsidRDefault="007A006C" w:rsidP="00B21A37">
            <w:pPr>
              <w:pStyle w:val="AralkYok"/>
              <w:rPr>
                <w:rFonts w:eastAsia="Arial"/>
                <w:lang w:eastAsia="en-US"/>
              </w:rPr>
            </w:pPr>
            <w:r w:rsidRPr="007A006C">
              <w:rPr>
                <w:rFonts w:eastAsia="Arial"/>
                <w:lang w:eastAsia="en-US"/>
              </w:rPr>
              <w:t>0,80</w:t>
            </w:r>
          </w:p>
        </w:tc>
        <w:tc>
          <w:tcPr>
            <w:tcW w:w="529" w:type="dxa"/>
          </w:tcPr>
          <w:p w14:paraId="54BEB027" w14:textId="77777777" w:rsidR="007A006C" w:rsidRPr="007A006C" w:rsidRDefault="007A006C" w:rsidP="00B21A37">
            <w:pPr>
              <w:pStyle w:val="AralkYok"/>
              <w:rPr>
                <w:rFonts w:eastAsia="Arial"/>
                <w:lang w:eastAsia="en-US"/>
              </w:rPr>
            </w:pPr>
            <w:r w:rsidRPr="007A006C">
              <w:rPr>
                <w:rFonts w:eastAsia="Arial"/>
                <w:lang w:eastAsia="en-US"/>
              </w:rPr>
              <w:t>0,70</w:t>
            </w:r>
          </w:p>
        </w:tc>
        <w:tc>
          <w:tcPr>
            <w:tcW w:w="527" w:type="dxa"/>
          </w:tcPr>
          <w:p w14:paraId="3278BC9C" w14:textId="77777777" w:rsidR="007A006C" w:rsidRPr="007A006C" w:rsidRDefault="007A006C" w:rsidP="00B21A37">
            <w:pPr>
              <w:pStyle w:val="AralkYok"/>
              <w:rPr>
                <w:rFonts w:eastAsia="Arial"/>
                <w:lang w:eastAsia="en-US"/>
              </w:rPr>
            </w:pPr>
            <w:r w:rsidRPr="007A006C">
              <w:rPr>
                <w:rFonts w:eastAsia="Arial"/>
                <w:lang w:eastAsia="en-US"/>
              </w:rPr>
              <w:t>0,65</w:t>
            </w:r>
          </w:p>
        </w:tc>
        <w:tc>
          <w:tcPr>
            <w:tcW w:w="529" w:type="dxa"/>
          </w:tcPr>
          <w:p w14:paraId="5CE86A7C" w14:textId="77777777" w:rsidR="007A006C" w:rsidRPr="007A006C" w:rsidRDefault="007A006C" w:rsidP="00B21A37">
            <w:pPr>
              <w:pStyle w:val="AralkYok"/>
              <w:rPr>
                <w:rFonts w:eastAsia="Arial"/>
                <w:lang w:eastAsia="en-US"/>
              </w:rPr>
            </w:pPr>
            <w:r w:rsidRPr="007A006C">
              <w:rPr>
                <w:rFonts w:eastAsia="Arial"/>
                <w:lang w:eastAsia="en-US"/>
              </w:rPr>
              <w:t>0,60</w:t>
            </w:r>
          </w:p>
        </w:tc>
        <w:tc>
          <w:tcPr>
            <w:tcW w:w="529" w:type="dxa"/>
          </w:tcPr>
          <w:p w14:paraId="5B4A11A1" w14:textId="77777777" w:rsidR="007A006C" w:rsidRPr="007A006C" w:rsidRDefault="007A006C" w:rsidP="00B21A37">
            <w:pPr>
              <w:pStyle w:val="AralkYok"/>
              <w:rPr>
                <w:rFonts w:eastAsia="Arial"/>
                <w:lang w:eastAsia="en-US"/>
              </w:rPr>
            </w:pPr>
            <w:r w:rsidRPr="007A006C">
              <w:rPr>
                <w:rFonts w:eastAsia="Arial"/>
                <w:lang w:eastAsia="en-US"/>
              </w:rPr>
              <w:t>0,57</w:t>
            </w:r>
          </w:p>
        </w:tc>
        <w:tc>
          <w:tcPr>
            <w:tcW w:w="529" w:type="dxa"/>
          </w:tcPr>
          <w:p w14:paraId="43932D9F" w14:textId="77777777" w:rsidR="007A006C" w:rsidRPr="007A006C" w:rsidRDefault="007A006C" w:rsidP="00B21A37">
            <w:pPr>
              <w:pStyle w:val="AralkYok"/>
              <w:rPr>
                <w:rFonts w:eastAsia="Arial"/>
                <w:lang w:eastAsia="en-US"/>
              </w:rPr>
            </w:pPr>
            <w:r w:rsidRPr="007A006C">
              <w:rPr>
                <w:rFonts w:eastAsia="Arial"/>
                <w:lang w:eastAsia="en-US"/>
              </w:rPr>
              <w:t>0,54</w:t>
            </w:r>
          </w:p>
        </w:tc>
        <w:tc>
          <w:tcPr>
            <w:tcW w:w="529" w:type="dxa"/>
          </w:tcPr>
          <w:p w14:paraId="004A0854" w14:textId="77777777" w:rsidR="007A006C" w:rsidRPr="007A006C" w:rsidRDefault="007A006C" w:rsidP="00B21A37">
            <w:pPr>
              <w:pStyle w:val="AralkYok"/>
              <w:rPr>
                <w:rFonts w:eastAsia="Arial"/>
                <w:lang w:eastAsia="en-US"/>
              </w:rPr>
            </w:pPr>
            <w:r w:rsidRPr="007A006C">
              <w:rPr>
                <w:rFonts w:eastAsia="Arial"/>
                <w:lang w:eastAsia="en-US"/>
              </w:rPr>
              <w:t>0,52</w:t>
            </w:r>
          </w:p>
        </w:tc>
        <w:tc>
          <w:tcPr>
            <w:tcW w:w="529" w:type="dxa"/>
          </w:tcPr>
          <w:p w14:paraId="332E30A5" w14:textId="77777777" w:rsidR="007A006C" w:rsidRPr="007A006C" w:rsidRDefault="007A006C" w:rsidP="00B21A37">
            <w:pPr>
              <w:pStyle w:val="AralkYok"/>
              <w:rPr>
                <w:rFonts w:eastAsia="Arial"/>
                <w:lang w:eastAsia="en-US"/>
              </w:rPr>
            </w:pPr>
            <w:r w:rsidRPr="007A006C">
              <w:rPr>
                <w:rFonts w:eastAsia="Arial"/>
                <w:lang w:eastAsia="en-US"/>
              </w:rPr>
              <w:t>0,50</w:t>
            </w:r>
          </w:p>
        </w:tc>
        <w:tc>
          <w:tcPr>
            <w:tcW w:w="527" w:type="dxa"/>
          </w:tcPr>
          <w:p w14:paraId="0E0CF147" w14:textId="77777777" w:rsidR="007A006C" w:rsidRPr="007A006C" w:rsidRDefault="007A006C" w:rsidP="00B21A37">
            <w:pPr>
              <w:pStyle w:val="AralkYok"/>
              <w:rPr>
                <w:rFonts w:eastAsia="Arial"/>
                <w:lang w:eastAsia="en-US"/>
              </w:rPr>
            </w:pPr>
            <w:r w:rsidRPr="007A006C">
              <w:rPr>
                <w:rFonts w:eastAsia="Arial"/>
                <w:lang w:eastAsia="en-US"/>
              </w:rPr>
              <w:t>0,45</w:t>
            </w:r>
          </w:p>
        </w:tc>
        <w:tc>
          <w:tcPr>
            <w:tcW w:w="530" w:type="dxa"/>
          </w:tcPr>
          <w:p w14:paraId="2190EFA9" w14:textId="77777777" w:rsidR="007A006C" w:rsidRPr="007A006C" w:rsidRDefault="007A006C" w:rsidP="00B21A37">
            <w:pPr>
              <w:pStyle w:val="AralkYok"/>
              <w:rPr>
                <w:rFonts w:eastAsia="Arial"/>
                <w:lang w:eastAsia="en-US"/>
              </w:rPr>
            </w:pPr>
            <w:r w:rsidRPr="007A006C">
              <w:rPr>
                <w:rFonts w:eastAsia="Arial"/>
                <w:lang w:eastAsia="en-US"/>
              </w:rPr>
              <w:t>0,41</w:t>
            </w:r>
          </w:p>
        </w:tc>
        <w:tc>
          <w:tcPr>
            <w:tcW w:w="529" w:type="dxa"/>
          </w:tcPr>
          <w:p w14:paraId="5046E914" w14:textId="77777777" w:rsidR="007A006C" w:rsidRPr="007A006C" w:rsidRDefault="007A006C" w:rsidP="00B21A37">
            <w:pPr>
              <w:pStyle w:val="AralkYok"/>
              <w:rPr>
                <w:rFonts w:eastAsia="Arial"/>
                <w:lang w:eastAsia="en-US"/>
              </w:rPr>
            </w:pPr>
            <w:r w:rsidRPr="007A006C">
              <w:rPr>
                <w:rFonts w:eastAsia="Arial"/>
                <w:lang w:eastAsia="en-US"/>
              </w:rPr>
              <w:t>0,38</w:t>
            </w:r>
          </w:p>
        </w:tc>
        <w:tc>
          <w:tcPr>
            <w:tcW w:w="1206" w:type="dxa"/>
          </w:tcPr>
          <w:p w14:paraId="53AEBAD6" w14:textId="77777777" w:rsidR="005971C6" w:rsidRPr="00254777" w:rsidRDefault="007A006C" w:rsidP="005971C6">
            <w:pPr>
              <w:pStyle w:val="AralkYok"/>
              <w:rPr>
                <w:rFonts w:eastAsia="Arial"/>
                <w:sz w:val="22"/>
                <w:szCs w:val="22"/>
                <w:lang w:eastAsia="en-US"/>
              </w:rPr>
            </w:pPr>
            <w:r w:rsidRPr="00254777">
              <w:rPr>
                <w:rFonts w:eastAsia="Arial"/>
                <w:sz w:val="22"/>
                <w:szCs w:val="22"/>
                <w:lang w:eastAsia="en-US"/>
              </w:rPr>
              <w:t>B.52.2 ilâ</w:t>
            </w:r>
            <w:r w:rsidR="005971C6" w:rsidRPr="00254777">
              <w:rPr>
                <w:rFonts w:eastAsia="Arial"/>
                <w:sz w:val="22"/>
                <w:szCs w:val="22"/>
                <w:lang w:eastAsia="en-US"/>
              </w:rPr>
              <w:t xml:space="preserve"> </w:t>
            </w:r>
            <w:r w:rsidRPr="00254777">
              <w:rPr>
                <w:rFonts w:eastAsia="Arial"/>
                <w:sz w:val="22"/>
                <w:szCs w:val="22"/>
                <w:lang w:eastAsia="en-US"/>
              </w:rPr>
              <w:t>B.52.13</w:t>
            </w:r>
          </w:p>
          <w:p w14:paraId="4B68976E" w14:textId="26C7A26B" w:rsidR="007A006C" w:rsidRPr="007A006C" w:rsidRDefault="007A006C" w:rsidP="005971C6">
            <w:pPr>
              <w:pStyle w:val="AralkYok"/>
              <w:rPr>
                <w:rFonts w:eastAsia="Arial"/>
                <w:lang w:eastAsia="en-US"/>
              </w:rPr>
            </w:pPr>
            <w:r w:rsidRPr="00254777">
              <w:rPr>
                <w:rFonts w:eastAsia="Arial"/>
                <w:sz w:val="22"/>
                <w:szCs w:val="22"/>
                <w:lang w:eastAsia="en-US"/>
              </w:rPr>
              <w:t>MetotA</w:t>
            </w:r>
            <w:r w:rsidR="005971C6" w:rsidRPr="00254777">
              <w:rPr>
                <w:rFonts w:eastAsia="Arial"/>
                <w:sz w:val="22"/>
                <w:szCs w:val="22"/>
                <w:lang w:eastAsia="en-US"/>
              </w:rPr>
              <w:t xml:space="preserve"> </w:t>
            </w:r>
            <w:r w:rsidRPr="00254777">
              <w:rPr>
                <w:rFonts w:eastAsia="Arial"/>
                <w:sz w:val="22"/>
                <w:szCs w:val="22"/>
                <w:lang w:eastAsia="en-US"/>
              </w:rPr>
              <w:t>ilâ</w:t>
            </w:r>
            <w:r w:rsidR="005971C6" w:rsidRPr="00254777">
              <w:rPr>
                <w:rFonts w:eastAsia="Arial"/>
                <w:sz w:val="22"/>
                <w:szCs w:val="22"/>
                <w:lang w:eastAsia="en-US"/>
              </w:rPr>
              <w:t xml:space="preserve"> </w:t>
            </w:r>
            <w:r w:rsidRPr="00254777">
              <w:rPr>
                <w:rFonts w:eastAsia="Arial"/>
                <w:sz w:val="22"/>
                <w:szCs w:val="22"/>
                <w:lang w:eastAsia="en-US"/>
              </w:rPr>
              <w:t>F</w:t>
            </w:r>
          </w:p>
        </w:tc>
      </w:tr>
      <w:tr w:rsidR="007A006C" w:rsidRPr="007A006C" w14:paraId="4C866652" w14:textId="77777777" w:rsidTr="005971C6">
        <w:trPr>
          <w:trHeight w:val="1380"/>
        </w:trPr>
        <w:tc>
          <w:tcPr>
            <w:tcW w:w="713" w:type="dxa"/>
          </w:tcPr>
          <w:p w14:paraId="66164E1D" w14:textId="77777777" w:rsidR="007A006C" w:rsidRPr="007A006C" w:rsidRDefault="007A006C" w:rsidP="007A006C">
            <w:pPr>
              <w:ind w:left="269"/>
              <w:rPr>
                <w:rFonts w:ascii="Arial" w:eastAsia="Arial" w:hAnsi="Arial" w:cs="Arial"/>
                <w:lang w:eastAsia="en-US"/>
              </w:rPr>
            </w:pPr>
            <w:r w:rsidRPr="007A006C">
              <w:rPr>
                <w:rFonts w:ascii="Arial" w:eastAsia="Arial" w:hAnsi="Arial" w:cs="Arial"/>
                <w:w w:val="99"/>
                <w:lang w:eastAsia="en-US"/>
              </w:rPr>
              <w:lastRenderedPageBreak/>
              <w:t>2</w:t>
            </w:r>
          </w:p>
        </w:tc>
        <w:tc>
          <w:tcPr>
            <w:tcW w:w="1864" w:type="dxa"/>
          </w:tcPr>
          <w:p w14:paraId="00BFAEAB" w14:textId="35C63F82" w:rsidR="007A006C" w:rsidRPr="007A006C" w:rsidRDefault="007A006C" w:rsidP="005971C6">
            <w:pPr>
              <w:pStyle w:val="AralkYok"/>
              <w:rPr>
                <w:rFonts w:eastAsia="Arial"/>
                <w:lang w:eastAsia="en-US"/>
              </w:rPr>
            </w:pPr>
            <w:r w:rsidRPr="007A006C">
              <w:rPr>
                <w:rFonts w:eastAsia="Arial"/>
                <w:lang w:eastAsia="en-US"/>
              </w:rPr>
              <w:t>Duvarda,döşemede veya</w:t>
            </w:r>
            <w:r w:rsidR="005971C6">
              <w:rPr>
                <w:rFonts w:eastAsia="Arial"/>
                <w:lang w:eastAsia="en-US"/>
              </w:rPr>
              <w:t xml:space="preserve"> </w:t>
            </w:r>
            <w:r w:rsidRPr="007A006C">
              <w:rPr>
                <w:rFonts w:eastAsia="Arial"/>
                <w:lang w:eastAsia="en-US"/>
              </w:rPr>
              <w:t>deliksiz</w:t>
            </w:r>
            <w:r w:rsidR="005971C6">
              <w:rPr>
                <w:rFonts w:eastAsia="Arial"/>
                <w:lang w:eastAsia="en-US"/>
              </w:rPr>
              <w:t xml:space="preserve"> </w:t>
            </w:r>
            <w:r w:rsidRPr="007A006C">
              <w:rPr>
                <w:rFonts w:eastAsia="Arial"/>
                <w:lang w:eastAsia="en-US"/>
              </w:rPr>
              <w:t>kablo</w:t>
            </w:r>
            <w:r w:rsidR="005971C6">
              <w:rPr>
                <w:rFonts w:eastAsia="Arial"/>
                <w:lang w:eastAsia="en-US"/>
              </w:rPr>
              <w:t xml:space="preserve"> </w:t>
            </w:r>
            <w:r w:rsidRPr="007A006C">
              <w:rPr>
                <w:rFonts w:eastAsia="Arial"/>
                <w:lang w:eastAsia="en-US"/>
              </w:rPr>
              <w:t>tava</w:t>
            </w:r>
            <w:r w:rsidR="005971C6">
              <w:rPr>
                <w:rFonts w:eastAsia="Arial"/>
                <w:lang w:eastAsia="en-US"/>
              </w:rPr>
              <w:t xml:space="preserve"> </w:t>
            </w:r>
            <w:r w:rsidRPr="007A006C">
              <w:rPr>
                <w:rFonts w:eastAsia="Arial"/>
                <w:lang w:eastAsia="en-US"/>
              </w:rPr>
              <w:t>sistemlerinde tek</w:t>
            </w:r>
            <w:r w:rsidR="005971C6">
              <w:rPr>
                <w:rFonts w:eastAsia="Arial"/>
                <w:lang w:eastAsia="en-US"/>
              </w:rPr>
              <w:t xml:space="preserve"> </w:t>
            </w:r>
            <w:r w:rsidRPr="007A006C">
              <w:rPr>
                <w:rFonts w:eastAsia="Arial"/>
                <w:lang w:eastAsia="en-US"/>
              </w:rPr>
              <w:t>tabaka</w:t>
            </w:r>
          </w:p>
        </w:tc>
        <w:tc>
          <w:tcPr>
            <w:tcW w:w="530" w:type="dxa"/>
          </w:tcPr>
          <w:p w14:paraId="549C7A76" w14:textId="77777777" w:rsidR="007A006C" w:rsidRPr="007A006C" w:rsidRDefault="007A006C" w:rsidP="00B21A37">
            <w:pPr>
              <w:pStyle w:val="AralkYok"/>
              <w:rPr>
                <w:rFonts w:eastAsia="Arial"/>
                <w:lang w:eastAsia="en-US"/>
              </w:rPr>
            </w:pPr>
            <w:r w:rsidRPr="007A006C">
              <w:rPr>
                <w:rFonts w:eastAsia="Arial"/>
                <w:lang w:eastAsia="en-US"/>
              </w:rPr>
              <w:t>1,00</w:t>
            </w:r>
          </w:p>
        </w:tc>
        <w:tc>
          <w:tcPr>
            <w:tcW w:w="529" w:type="dxa"/>
          </w:tcPr>
          <w:p w14:paraId="1212DE62" w14:textId="77777777" w:rsidR="007A006C" w:rsidRPr="007A006C" w:rsidRDefault="007A006C" w:rsidP="00B21A37">
            <w:pPr>
              <w:pStyle w:val="AralkYok"/>
              <w:rPr>
                <w:rFonts w:eastAsia="Arial"/>
                <w:lang w:eastAsia="en-US"/>
              </w:rPr>
            </w:pPr>
            <w:r w:rsidRPr="007A006C">
              <w:rPr>
                <w:rFonts w:eastAsia="Arial"/>
                <w:lang w:eastAsia="en-US"/>
              </w:rPr>
              <w:t>0,85</w:t>
            </w:r>
          </w:p>
        </w:tc>
        <w:tc>
          <w:tcPr>
            <w:tcW w:w="529" w:type="dxa"/>
          </w:tcPr>
          <w:p w14:paraId="78EA088D" w14:textId="77777777" w:rsidR="007A006C" w:rsidRPr="007A006C" w:rsidRDefault="007A006C" w:rsidP="00B21A37">
            <w:pPr>
              <w:pStyle w:val="AralkYok"/>
              <w:rPr>
                <w:rFonts w:eastAsia="Arial"/>
                <w:lang w:eastAsia="en-US"/>
              </w:rPr>
            </w:pPr>
            <w:r w:rsidRPr="007A006C">
              <w:rPr>
                <w:rFonts w:eastAsia="Arial"/>
                <w:lang w:eastAsia="en-US"/>
              </w:rPr>
              <w:t>0,79</w:t>
            </w:r>
          </w:p>
        </w:tc>
        <w:tc>
          <w:tcPr>
            <w:tcW w:w="527" w:type="dxa"/>
          </w:tcPr>
          <w:p w14:paraId="4556F6D8" w14:textId="77777777" w:rsidR="007A006C" w:rsidRPr="007A006C" w:rsidRDefault="007A006C" w:rsidP="00B21A37">
            <w:pPr>
              <w:pStyle w:val="AralkYok"/>
              <w:rPr>
                <w:rFonts w:eastAsia="Arial"/>
                <w:lang w:eastAsia="en-US"/>
              </w:rPr>
            </w:pPr>
            <w:r w:rsidRPr="007A006C">
              <w:rPr>
                <w:rFonts w:eastAsia="Arial"/>
                <w:lang w:eastAsia="en-US"/>
              </w:rPr>
              <w:t>0,75</w:t>
            </w:r>
          </w:p>
        </w:tc>
        <w:tc>
          <w:tcPr>
            <w:tcW w:w="529" w:type="dxa"/>
          </w:tcPr>
          <w:p w14:paraId="34488C6B" w14:textId="77777777" w:rsidR="007A006C" w:rsidRPr="007A006C" w:rsidRDefault="007A006C" w:rsidP="00B21A37">
            <w:pPr>
              <w:pStyle w:val="AralkYok"/>
              <w:rPr>
                <w:rFonts w:eastAsia="Arial"/>
                <w:lang w:eastAsia="en-US"/>
              </w:rPr>
            </w:pPr>
            <w:r w:rsidRPr="007A006C">
              <w:rPr>
                <w:rFonts w:eastAsia="Arial"/>
                <w:lang w:eastAsia="en-US"/>
              </w:rPr>
              <w:t>0,73</w:t>
            </w:r>
          </w:p>
        </w:tc>
        <w:tc>
          <w:tcPr>
            <w:tcW w:w="529" w:type="dxa"/>
          </w:tcPr>
          <w:p w14:paraId="5E3FB771" w14:textId="77777777" w:rsidR="007A006C" w:rsidRPr="007A006C" w:rsidRDefault="007A006C" w:rsidP="00B21A37">
            <w:pPr>
              <w:pStyle w:val="AralkYok"/>
              <w:rPr>
                <w:rFonts w:eastAsia="Arial"/>
                <w:lang w:eastAsia="en-US"/>
              </w:rPr>
            </w:pPr>
            <w:r w:rsidRPr="007A006C">
              <w:rPr>
                <w:rFonts w:eastAsia="Arial"/>
                <w:lang w:eastAsia="en-US"/>
              </w:rPr>
              <w:t>0,72</w:t>
            </w:r>
          </w:p>
        </w:tc>
        <w:tc>
          <w:tcPr>
            <w:tcW w:w="529" w:type="dxa"/>
          </w:tcPr>
          <w:p w14:paraId="4D6D4A55" w14:textId="77777777" w:rsidR="007A006C" w:rsidRPr="007A006C" w:rsidRDefault="007A006C" w:rsidP="00B21A37">
            <w:pPr>
              <w:pStyle w:val="AralkYok"/>
              <w:rPr>
                <w:rFonts w:eastAsia="Arial"/>
                <w:lang w:eastAsia="en-US"/>
              </w:rPr>
            </w:pPr>
            <w:r w:rsidRPr="007A006C">
              <w:rPr>
                <w:rFonts w:eastAsia="Arial"/>
                <w:lang w:eastAsia="en-US"/>
              </w:rPr>
              <w:t>0,72</w:t>
            </w:r>
          </w:p>
        </w:tc>
        <w:tc>
          <w:tcPr>
            <w:tcW w:w="529" w:type="dxa"/>
          </w:tcPr>
          <w:p w14:paraId="74C98860" w14:textId="77777777" w:rsidR="007A006C" w:rsidRPr="007A006C" w:rsidRDefault="007A006C" w:rsidP="00B21A37">
            <w:pPr>
              <w:pStyle w:val="AralkYok"/>
              <w:rPr>
                <w:rFonts w:eastAsia="Arial"/>
                <w:lang w:eastAsia="en-US"/>
              </w:rPr>
            </w:pPr>
            <w:r w:rsidRPr="007A006C">
              <w:rPr>
                <w:rFonts w:eastAsia="Arial"/>
                <w:lang w:eastAsia="en-US"/>
              </w:rPr>
              <w:t>0,71</w:t>
            </w:r>
          </w:p>
        </w:tc>
        <w:tc>
          <w:tcPr>
            <w:tcW w:w="529" w:type="dxa"/>
          </w:tcPr>
          <w:p w14:paraId="7281C17C" w14:textId="77777777" w:rsidR="007A006C" w:rsidRPr="007A006C" w:rsidRDefault="007A006C" w:rsidP="00B21A37">
            <w:pPr>
              <w:pStyle w:val="AralkYok"/>
              <w:rPr>
                <w:rFonts w:eastAsia="Arial"/>
                <w:lang w:eastAsia="en-US"/>
              </w:rPr>
            </w:pPr>
            <w:r w:rsidRPr="007A006C">
              <w:rPr>
                <w:rFonts w:eastAsia="Arial"/>
                <w:lang w:eastAsia="en-US"/>
              </w:rPr>
              <w:t>0,70</w:t>
            </w:r>
          </w:p>
        </w:tc>
        <w:tc>
          <w:tcPr>
            <w:tcW w:w="1586" w:type="dxa"/>
            <w:gridSpan w:val="3"/>
            <w:vMerge w:val="restart"/>
          </w:tcPr>
          <w:p w14:paraId="76E8A090" w14:textId="77777777" w:rsidR="007A006C" w:rsidRPr="007A006C" w:rsidRDefault="007A006C" w:rsidP="007A006C">
            <w:pPr>
              <w:rPr>
                <w:rFonts w:ascii="Arial" w:eastAsia="Arial" w:hAnsi="Arial" w:cs="Arial"/>
                <w:lang w:eastAsia="en-US"/>
              </w:rPr>
            </w:pPr>
          </w:p>
          <w:p w14:paraId="5564B184" w14:textId="77777777" w:rsidR="007A006C" w:rsidRPr="007A006C" w:rsidRDefault="007A006C" w:rsidP="007A006C">
            <w:pPr>
              <w:rPr>
                <w:rFonts w:ascii="Arial" w:eastAsia="Arial" w:hAnsi="Arial" w:cs="Arial"/>
                <w:lang w:eastAsia="en-US"/>
              </w:rPr>
            </w:pPr>
          </w:p>
          <w:p w14:paraId="12FB02E0" w14:textId="77777777" w:rsidR="007A006C" w:rsidRPr="007A006C" w:rsidRDefault="007A006C" w:rsidP="007A006C">
            <w:pPr>
              <w:rPr>
                <w:rFonts w:ascii="Arial" w:eastAsia="Arial" w:hAnsi="Arial" w:cs="Arial"/>
                <w:lang w:eastAsia="en-US"/>
              </w:rPr>
            </w:pPr>
          </w:p>
          <w:p w14:paraId="42AA10C2" w14:textId="659C9D75" w:rsidR="007A006C" w:rsidRPr="007A006C" w:rsidRDefault="007A006C" w:rsidP="005971C6">
            <w:pPr>
              <w:pStyle w:val="AralkYok"/>
              <w:rPr>
                <w:rFonts w:eastAsia="Arial"/>
                <w:lang w:eastAsia="en-US"/>
              </w:rPr>
            </w:pPr>
            <w:r w:rsidRPr="007A006C">
              <w:rPr>
                <w:rFonts w:eastAsia="Arial"/>
                <w:lang w:eastAsia="en-US"/>
              </w:rPr>
              <w:t>Dokuz</w:t>
            </w:r>
            <w:r w:rsidR="005971C6">
              <w:rPr>
                <w:rFonts w:eastAsia="Arial"/>
                <w:lang w:eastAsia="en-US"/>
              </w:rPr>
              <w:t xml:space="preserve"> </w:t>
            </w:r>
            <w:r w:rsidRPr="007A006C">
              <w:rPr>
                <w:rFonts w:eastAsia="Arial"/>
                <w:lang w:eastAsia="en-US"/>
              </w:rPr>
              <w:t>devreden veya</w:t>
            </w:r>
            <w:r w:rsidR="005971C6">
              <w:rPr>
                <w:rFonts w:eastAsia="Arial"/>
                <w:lang w:eastAsia="en-US"/>
              </w:rPr>
              <w:t xml:space="preserve"> </w:t>
            </w:r>
            <w:r w:rsidRPr="007A006C">
              <w:rPr>
                <w:rFonts w:eastAsia="Arial"/>
                <w:lang w:eastAsia="en-US"/>
              </w:rPr>
              <w:t>çok damarlı</w:t>
            </w:r>
            <w:r w:rsidR="005971C6">
              <w:rPr>
                <w:rFonts w:eastAsia="Arial"/>
                <w:lang w:eastAsia="en-US"/>
              </w:rPr>
              <w:t xml:space="preserve"> </w:t>
            </w:r>
            <w:r w:rsidRPr="007A006C">
              <w:rPr>
                <w:rFonts w:eastAsia="Arial"/>
                <w:lang w:eastAsia="en-US"/>
              </w:rPr>
              <w:t>kabloda daha</w:t>
            </w:r>
            <w:r w:rsidR="005971C6">
              <w:rPr>
                <w:rFonts w:eastAsia="Arial"/>
                <w:lang w:eastAsia="en-US"/>
              </w:rPr>
              <w:t xml:space="preserve"> </w:t>
            </w:r>
            <w:r w:rsidRPr="007A006C">
              <w:rPr>
                <w:rFonts w:eastAsia="Arial"/>
                <w:lang w:eastAsia="en-US"/>
              </w:rPr>
              <w:t>fazlası için</w:t>
            </w:r>
            <w:r w:rsidR="005971C6">
              <w:rPr>
                <w:rFonts w:eastAsia="Arial"/>
                <w:lang w:eastAsia="en-US"/>
              </w:rPr>
              <w:t xml:space="preserve"> </w:t>
            </w:r>
            <w:r w:rsidRPr="007A006C">
              <w:rPr>
                <w:rFonts w:eastAsia="Arial"/>
                <w:lang w:eastAsia="en-US"/>
              </w:rPr>
              <w:t>hiçbir ilave</w:t>
            </w:r>
            <w:r w:rsidR="005971C6">
              <w:rPr>
                <w:rFonts w:eastAsia="Arial"/>
                <w:lang w:eastAsia="en-US"/>
              </w:rPr>
              <w:t xml:space="preserve">  </w:t>
            </w:r>
            <w:r w:rsidRPr="007A006C">
              <w:rPr>
                <w:rFonts w:eastAsia="Arial"/>
                <w:lang w:eastAsia="en-US"/>
              </w:rPr>
              <w:t>azaltma faktörümevcut</w:t>
            </w:r>
            <w:r w:rsidR="005971C6">
              <w:rPr>
                <w:rFonts w:eastAsia="Arial"/>
                <w:lang w:eastAsia="en-US"/>
              </w:rPr>
              <w:t xml:space="preserve"> </w:t>
            </w:r>
            <w:r w:rsidRPr="007A006C">
              <w:rPr>
                <w:rFonts w:eastAsia="Arial"/>
                <w:lang w:eastAsia="en-US"/>
              </w:rPr>
              <w:t>değildir.</w:t>
            </w:r>
          </w:p>
        </w:tc>
        <w:tc>
          <w:tcPr>
            <w:tcW w:w="1206" w:type="dxa"/>
            <w:vMerge w:val="restart"/>
          </w:tcPr>
          <w:p w14:paraId="1151C3F6" w14:textId="77777777" w:rsidR="007A006C" w:rsidRPr="007A006C" w:rsidRDefault="007A006C" w:rsidP="007A006C">
            <w:pPr>
              <w:spacing w:before="8"/>
              <w:rPr>
                <w:rFonts w:ascii="Arial" w:eastAsia="Arial" w:hAnsi="Arial" w:cs="Arial"/>
                <w:lang w:eastAsia="en-US"/>
              </w:rPr>
            </w:pPr>
          </w:p>
          <w:p w14:paraId="08D773E9" w14:textId="71E48A2A" w:rsidR="007A006C" w:rsidRPr="007A006C" w:rsidRDefault="007A006C" w:rsidP="007A006C">
            <w:pPr>
              <w:spacing w:before="1"/>
              <w:ind w:left="86" w:right="263"/>
              <w:rPr>
                <w:rFonts w:ascii="Arial" w:eastAsia="Arial" w:hAnsi="Arial" w:cs="Arial"/>
                <w:lang w:eastAsia="en-US"/>
              </w:rPr>
            </w:pPr>
            <w:r w:rsidRPr="007A006C">
              <w:rPr>
                <w:rFonts w:ascii="Arial" w:eastAsia="Arial" w:hAnsi="Arial" w:cs="Arial"/>
                <w:spacing w:val="-1"/>
                <w:lang w:eastAsia="en-US"/>
              </w:rPr>
              <w:t xml:space="preserve">B.52.2 </w:t>
            </w:r>
            <w:r w:rsidRPr="007A006C">
              <w:rPr>
                <w:rFonts w:ascii="Arial" w:eastAsia="Arial" w:hAnsi="Arial" w:cs="Arial"/>
                <w:lang w:eastAsia="en-US"/>
              </w:rPr>
              <w:t>ilâ</w:t>
            </w:r>
            <w:r w:rsidR="005971C6">
              <w:rPr>
                <w:rFonts w:ascii="Arial" w:eastAsia="Arial" w:hAnsi="Arial" w:cs="Arial"/>
                <w:lang w:eastAsia="en-US"/>
              </w:rPr>
              <w:t xml:space="preserve"> </w:t>
            </w:r>
            <w:r w:rsidRPr="007A006C">
              <w:rPr>
                <w:rFonts w:ascii="Arial" w:eastAsia="Arial" w:hAnsi="Arial" w:cs="Arial"/>
                <w:lang w:eastAsia="en-US"/>
              </w:rPr>
              <w:t>B.52.7MetotC</w:t>
            </w:r>
          </w:p>
        </w:tc>
      </w:tr>
      <w:tr w:rsidR="007A006C" w:rsidRPr="007A006C" w14:paraId="3B038728" w14:textId="77777777" w:rsidTr="005971C6">
        <w:trPr>
          <w:trHeight w:val="690"/>
        </w:trPr>
        <w:tc>
          <w:tcPr>
            <w:tcW w:w="713" w:type="dxa"/>
          </w:tcPr>
          <w:p w14:paraId="5B1025DD" w14:textId="77777777" w:rsidR="007A006C" w:rsidRPr="007A006C" w:rsidRDefault="007A006C" w:rsidP="007A006C">
            <w:pPr>
              <w:ind w:left="269"/>
              <w:rPr>
                <w:rFonts w:ascii="Arial" w:eastAsia="Arial" w:hAnsi="Arial" w:cs="Arial"/>
                <w:lang w:eastAsia="en-US"/>
              </w:rPr>
            </w:pPr>
            <w:r w:rsidRPr="007A006C">
              <w:rPr>
                <w:rFonts w:ascii="Arial" w:eastAsia="Arial" w:hAnsi="Arial" w:cs="Arial"/>
                <w:w w:val="99"/>
                <w:lang w:eastAsia="en-US"/>
              </w:rPr>
              <w:t>3</w:t>
            </w:r>
          </w:p>
        </w:tc>
        <w:tc>
          <w:tcPr>
            <w:tcW w:w="1864" w:type="dxa"/>
          </w:tcPr>
          <w:p w14:paraId="15897378" w14:textId="11A01546" w:rsidR="007A006C" w:rsidRPr="007A006C" w:rsidRDefault="007A006C" w:rsidP="005971C6">
            <w:pPr>
              <w:pStyle w:val="AralkYok"/>
              <w:rPr>
                <w:rFonts w:eastAsia="Arial"/>
                <w:lang w:eastAsia="en-US"/>
              </w:rPr>
            </w:pPr>
            <w:r w:rsidRPr="007A006C">
              <w:rPr>
                <w:rFonts w:eastAsia="Arial"/>
                <w:lang w:eastAsia="en-US"/>
              </w:rPr>
              <w:t>Ahşap</w:t>
            </w:r>
            <w:r w:rsidR="005971C6">
              <w:rPr>
                <w:rFonts w:eastAsia="Arial"/>
                <w:lang w:eastAsia="en-US"/>
              </w:rPr>
              <w:t xml:space="preserve"> </w:t>
            </w:r>
            <w:r w:rsidRPr="007A006C">
              <w:rPr>
                <w:rFonts w:eastAsia="Arial"/>
                <w:lang w:eastAsia="en-US"/>
              </w:rPr>
              <w:t>tavan</w:t>
            </w:r>
            <w:r w:rsidR="005971C6">
              <w:rPr>
                <w:rFonts w:eastAsia="Arial"/>
                <w:lang w:eastAsia="en-US"/>
              </w:rPr>
              <w:t xml:space="preserve"> </w:t>
            </w:r>
            <w:r w:rsidRPr="007A006C">
              <w:rPr>
                <w:rFonts w:eastAsia="Arial"/>
                <w:lang w:eastAsia="en-US"/>
              </w:rPr>
              <w:t>altına</w:t>
            </w:r>
            <w:r w:rsidR="005971C6">
              <w:rPr>
                <w:rFonts w:eastAsia="Arial"/>
                <w:lang w:eastAsia="en-US"/>
              </w:rPr>
              <w:t xml:space="preserve"> </w:t>
            </w:r>
            <w:r w:rsidRPr="007A006C">
              <w:rPr>
                <w:rFonts w:eastAsia="Arial"/>
                <w:lang w:eastAsia="en-US"/>
              </w:rPr>
              <w:t>doğrudan tespit</w:t>
            </w:r>
            <w:r w:rsidR="005971C6">
              <w:rPr>
                <w:rFonts w:eastAsia="Arial"/>
                <w:lang w:eastAsia="en-US"/>
              </w:rPr>
              <w:t xml:space="preserve"> </w:t>
            </w:r>
            <w:r w:rsidRPr="007A006C">
              <w:rPr>
                <w:rFonts w:eastAsia="Arial"/>
                <w:lang w:eastAsia="en-US"/>
              </w:rPr>
              <w:t>edilmiş</w:t>
            </w:r>
            <w:r w:rsidR="005971C6">
              <w:rPr>
                <w:rFonts w:eastAsia="Arial"/>
                <w:lang w:eastAsia="en-US"/>
              </w:rPr>
              <w:t xml:space="preserve"> </w:t>
            </w:r>
            <w:r w:rsidRPr="007A006C">
              <w:rPr>
                <w:rFonts w:eastAsia="Arial"/>
                <w:lang w:eastAsia="en-US"/>
              </w:rPr>
              <w:t>tek tabaka</w:t>
            </w:r>
          </w:p>
        </w:tc>
        <w:tc>
          <w:tcPr>
            <w:tcW w:w="530" w:type="dxa"/>
          </w:tcPr>
          <w:p w14:paraId="551F7073" w14:textId="77777777" w:rsidR="007A006C" w:rsidRPr="007A006C" w:rsidRDefault="007A006C" w:rsidP="00B21A37">
            <w:pPr>
              <w:pStyle w:val="AralkYok"/>
              <w:rPr>
                <w:rFonts w:eastAsia="Arial"/>
                <w:lang w:eastAsia="en-US"/>
              </w:rPr>
            </w:pPr>
            <w:r w:rsidRPr="007A006C">
              <w:rPr>
                <w:rFonts w:eastAsia="Arial"/>
                <w:lang w:eastAsia="en-US"/>
              </w:rPr>
              <w:t>0,95</w:t>
            </w:r>
          </w:p>
        </w:tc>
        <w:tc>
          <w:tcPr>
            <w:tcW w:w="529" w:type="dxa"/>
          </w:tcPr>
          <w:p w14:paraId="3229CBE9" w14:textId="77777777" w:rsidR="007A006C" w:rsidRPr="007A006C" w:rsidRDefault="007A006C" w:rsidP="00B21A37">
            <w:pPr>
              <w:pStyle w:val="AralkYok"/>
              <w:rPr>
                <w:rFonts w:eastAsia="Arial"/>
                <w:lang w:eastAsia="en-US"/>
              </w:rPr>
            </w:pPr>
            <w:r w:rsidRPr="007A006C">
              <w:rPr>
                <w:rFonts w:eastAsia="Arial"/>
                <w:lang w:eastAsia="en-US"/>
              </w:rPr>
              <w:t>0,81</w:t>
            </w:r>
          </w:p>
        </w:tc>
        <w:tc>
          <w:tcPr>
            <w:tcW w:w="529" w:type="dxa"/>
          </w:tcPr>
          <w:p w14:paraId="08808536" w14:textId="77777777" w:rsidR="007A006C" w:rsidRPr="007A006C" w:rsidRDefault="007A006C" w:rsidP="00B21A37">
            <w:pPr>
              <w:pStyle w:val="AralkYok"/>
              <w:rPr>
                <w:rFonts w:eastAsia="Arial"/>
                <w:lang w:eastAsia="en-US"/>
              </w:rPr>
            </w:pPr>
            <w:r w:rsidRPr="007A006C">
              <w:rPr>
                <w:rFonts w:eastAsia="Arial"/>
                <w:lang w:eastAsia="en-US"/>
              </w:rPr>
              <w:t>0,72</w:t>
            </w:r>
          </w:p>
        </w:tc>
        <w:tc>
          <w:tcPr>
            <w:tcW w:w="527" w:type="dxa"/>
          </w:tcPr>
          <w:p w14:paraId="45831ABF" w14:textId="77777777" w:rsidR="007A006C" w:rsidRPr="007A006C" w:rsidRDefault="007A006C" w:rsidP="00B21A37">
            <w:pPr>
              <w:pStyle w:val="AralkYok"/>
              <w:rPr>
                <w:rFonts w:eastAsia="Arial"/>
                <w:lang w:eastAsia="en-US"/>
              </w:rPr>
            </w:pPr>
            <w:r w:rsidRPr="007A006C">
              <w:rPr>
                <w:rFonts w:eastAsia="Arial"/>
                <w:lang w:eastAsia="en-US"/>
              </w:rPr>
              <w:t>0,68</w:t>
            </w:r>
          </w:p>
        </w:tc>
        <w:tc>
          <w:tcPr>
            <w:tcW w:w="529" w:type="dxa"/>
          </w:tcPr>
          <w:p w14:paraId="51A5D8B8" w14:textId="77777777" w:rsidR="007A006C" w:rsidRPr="007A006C" w:rsidRDefault="007A006C" w:rsidP="00B21A37">
            <w:pPr>
              <w:pStyle w:val="AralkYok"/>
              <w:rPr>
                <w:rFonts w:eastAsia="Arial"/>
                <w:lang w:eastAsia="en-US"/>
              </w:rPr>
            </w:pPr>
            <w:r w:rsidRPr="007A006C">
              <w:rPr>
                <w:rFonts w:eastAsia="Arial"/>
                <w:lang w:eastAsia="en-US"/>
              </w:rPr>
              <w:t>0,66</w:t>
            </w:r>
          </w:p>
        </w:tc>
        <w:tc>
          <w:tcPr>
            <w:tcW w:w="529" w:type="dxa"/>
          </w:tcPr>
          <w:p w14:paraId="6277E1AF" w14:textId="77777777" w:rsidR="007A006C" w:rsidRPr="007A006C" w:rsidRDefault="007A006C" w:rsidP="00B21A37">
            <w:pPr>
              <w:pStyle w:val="AralkYok"/>
              <w:rPr>
                <w:rFonts w:eastAsia="Arial"/>
                <w:lang w:eastAsia="en-US"/>
              </w:rPr>
            </w:pPr>
            <w:r w:rsidRPr="007A006C">
              <w:rPr>
                <w:rFonts w:eastAsia="Arial"/>
                <w:lang w:eastAsia="en-US"/>
              </w:rPr>
              <w:t>0,64</w:t>
            </w:r>
          </w:p>
        </w:tc>
        <w:tc>
          <w:tcPr>
            <w:tcW w:w="529" w:type="dxa"/>
          </w:tcPr>
          <w:p w14:paraId="2C19E46C" w14:textId="77777777" w:rsidR="007A006C" w:rsidRPr="007A006C" w:rsidRDefault="007A006C" w:rsidP="00B21A37">
            <w:pPr>
              <w:pStyle w:val="AralkYok"/>
              <w:rPr>
                <w:rFonts w:eastAsia="Arial"/>
                <w:lang w:eastAsia="en-US"/>
              </w:rPr>
            </w:pPr>
            <w:r w:rsidRPr="007A006C">
              <w:rPr>
                <w:rFonts w:eastAsia="Arial"/>
                <w:lang w:eastAsia="en-US"/>
              </w:rPr>
              <w:t>0,63</w:t>
            </w:r>
          </w:p>
        </w:tc>
        <w:tc>
          <w:tcPr>
            <w:tcW w:w="529" w:type="dxa"/>
          </w:tcPr>
          <w:p w14:paraId="785CC1A6" w14:textId="77777777" w:rsidR="007A006C" w:rsidRPr="007A006C" w:rsidRDefault="007A006C" w:rsidP="00B21A37">
            <w:pPr>
              <w:pStyle w:val="AralkYok"/>
              <w:rPr>
                <w:rFonts w:eastAsia="Arial"/>
                <w:lang w:eastAsia="en-US"/>
              </w:rPr>
            </w:pPr>
            <w:r w:rsidRPr="007A006C">
              <w:rPr>
                <w:rFonts w:eastAsia="Arial"/>
                <w:lang w:eastAsia="en-US"/>
              </w:rPr>
              <w:t>0,62</w:t>
            </w:r>
          </w:p>
        </w:tc>
        <w:tc>
          <w:tcPr>
            <w:tcW w:w="529" w:type="dxa"/>
          </w:tcPr>
          <w:p w14:paraId="197DE2E9" w14:textId="77777777" w:rsidR="007A006C" w:rsidRPr="007A006C" w:rsidRDefault="007A006C" w:rsidP="00B21A37">
            <w:pPr>
              <w:pStyle w:val="AralkYok"/>
              <w:rPr>
                <w:rFonts w:eastAsia="Arial"/>
                <w:lang w:eastAsia="en-US"/>
              </w:rPr>
            </w:pPr>
            <w:r w:rsidRPr="007A006C">
              <w:rPr>
                <w:rFonts w:eastAsia="Arial"/>
                <w:lang w:eastAsia="en-US"/>
              </w:rPr>
              <w:t>0,61</w:t>
            </w:r>
          </w:p>
        </w:tc>
        <w:tc>
          <w:tcPr>
            <w:tcW w:w="1586" w:type="dxa"/>
            <w:gridSpan w:val="3"/>
            <w:vMerge/>
            <w:tcBorders>
              <w:top w:val="nil"/>
            </w:tcBorders>
          </w:tcPr>
          <w:p w14:paraId="0D76C3D0" w14:textId="77777777" w:rsidR="007A006C" w:rsidRPr="007A006C" w:rsidRDefault="007A006C" w:rsidP="007A006C">
            <w:pPr>
              <w:rPr>
                <w:rFonts w:ascii="Arial" w:eastAsia="Arial" w:hAnsi="Arial" w:cs="Arial"/>
                <w:lang w:eastAsia="en-US"/>
              </w:rPr>
            </w:pPr>
          </w:p>
        </w:tc>
        <w:tc>
          <w:tcPr>
            <w:tcW w:w="1206" w:type="dxa"/>
            <w:vMerge/>
            <w:tcBorders>
              <w:top w:val="nil"/>
            </w:tcBorders>
          </w:tcPr>
          <w:p w14:paraId="2042BAC3" w14:textId="77777777" w:rsidR="007A006C" w:rsidRPr="007A006C" w:rsidRDefault="007A006C" w:rsidP="007A006C">
            <w:pPr>
              <w:rPr>
                <w:rFonts w:ascii="Arial" w:eastAsia="Arial" w:hAnsi="Arial" w:cs="Arial"/>
                <w:lang w:eastAsia="en-US"/>
              </w:rPr>
            </w:pPr>
          </w:p>
        </w:tc>
      </w:tr>
      <w:tr w:rsidR="007A006C" w:rsidRPr="007A006C" w14:paraId="5E78610F" w14:textId="77777777" w:rsidTr="005971C6">
        <w:trPr>
          <w:trHeight w:val="918"/>
        </w:trPr>
        <w:tc>
          <w:tcPr>
            <w:tcW w:w="713" w:type="dxa"/>
          </w:tcPr>
          <w:p w14:paraId="1164EBD7" w14:textId="77777777" w:rsidR="007A006C" w:rsidRPr="007A006C" w:rsidRDefault="007A006C" w:rsidP="007A006C">
            <w:pPr>
              <w:ind w:left="269"/>
              <w:rPr>
                <w:rFonts w:ascii="Arial" w:eastAsia="Arial" w:hAnsi="Arial" w:cs="Arial"/>
                <w:lang w:eastAsia="en-US"/>
              </w:rPr>
            </w:pPr>
            <w:r w:rsidRPr="007A006C">
              <w:rPr>
                <w:rFonts w:ascii="Arial" w:eastAsia="Arial" w:hAnsi="Arial" w:cs="Arial"/>
                <w:w w:val="99"/>
                <w:lang w:eastAsia="en-US"/>
              </w:rPr>
              <w:t>4</w:t>
            </w:r>
          </w:p>
        </w:tc>
        <w:tc>
          <w:tcPr>
            <w:tcW w:w="1864" w:type="dxa"/>
          </w:tcPr>
          <w:p w14:paraId="67B85691" w14:textId="312A27B7" w:rsidR="007A006C" w:rsidRPr="007A006C" w:rsidRDefault="007A006C" w:rsidP="005971C6">
            <w:pPr>
              <w:pStyle w:val="AralkYok"/>
              <w:rPr>
                <w:rFonts w:eastAsia="Arial"/>
                <w:lang w:eastAsia="en-US"/>
              </w:rPr>
            </w:pPr>
            <w:r w:rsidRPr="007A006C">
              <w:rPr>
                <w:rFonts w:eastAsia="Arial"/>
                <w:lang w:eastAsia="en-US"/>
              </w:rPr>
              <w:t>Delikli</w:t>
            </w:r>
            <w:r w:rsidR="005971C6">
              <w:rPr>
                <w:rFonts w:eastAsia="Arial"/>
                <w:lang w:eastAsia="en-US"/>
              </w:rPr>
              <w:t xml:space="preserve"> </w:t>
            </w:r>
            <w:r w:rsidRPr="007A006C">
              <w:rPr>
                <w:rFonts w:eastAsia="Arial"/>
                <w:lang w:eastAsia="en-US"/>
              </w:rPr>
              <w:t>yatay</w:t>
            </w:r>
            <w:r w:rsidR="005971C6">
              <w:rPr>
                <w:rFonts w:eastAsia="Arial"/>
                <w:lang w:eastAsia="en-US"/>
              </w:rPr>
              <w:t xml:space="preserve"> </w:t>
            </w:r>
            <w:r w:rsidRPr="007A006C">
              <w:rPr>
                <w:rFonts w:eastAsia="Arial"/>
                <w:lang w:eastAsia="en-US"/>
              </w:rPr>
              <w:t>veya</w:t>
            </w:r>
            <w:r w:rsidR="005971C6">
              <w:rPr>
                <w:rFonts w:eastAsia="Arial"/>
                <w:lang w:eastAsia="en-US"/>
              </w:rPr>
              <w:t xml:space="preserve"> </w:t>
            </w:r>
            <w:r w:rsidRPr="007A006C">
              <w:rPr>
                <w:rFonts w:eastAsia="Arial"/>
                <w:lang w:eastAsia="en-US"/>
              </w:rPr>
              <w:t>düşey</w:t>
            </w:r>
            <w:r w:rsidR="005971C6">
              <w:rPr>
                <w:rFonts w:eastAsia="Arial"/>
                <w:lang w:eastAsia="en-US"/>
              </w:rPr>
              <w:t xml:space="preserve"> </w:t>
            </w:r>
            <w:r w:rsidRPr="007A006C">
              <w:rPr>
                <w:rFonts w:eastAsia="Arial"/>
                <w:lang w:eastAsia="en-US"/>
              </w:rPr>
              <w:t>kablo</w:t>
            </w:r>
            <w:r w:rsidR="005971C6">
              <w:rPr>
                <w:rFonts w:eastAsia="Arial"/>
                <w:lang w:eastAsia="en-US"/>
              </w:rPr>
              <w:t xml:space="preserve"> </w:t>
            </w:r>
            <w:r w:rsidRPr="007A006C">
              <w:rPr>
                <w:rFonts w:eastAsia="Arial"/>
                <w:lang w:eastAsia="en-US"/>
              </w:rPr>
              <w:t>tava</w:t>
            </w:r>
          </w:p>
          <w:p w14:paraId="25DDF31C" w14:textId="1D5187EE" w:rsidR="007A006C" w:rsidRPr="007A006C" w:rsidRDefault="005971C6" w:rsidP="005971C6">
            <w:pPr>
              <w:pStyle w:val="AralkYok"/>
              <w:rPr>
                <w:rFonts w:eastAsia="Arial"/>
                <w:lang w:eastAsia="en-US"/>
              </w:rPr>
            </w:pPr>
            <w:r w:rsidRPr="007A006C">
              <w:rPr>
                <w:rFonts w:eastAsia="Arial"/>
                <w:lang w:eastAsia="en-US"/>
              </w:rPr>
              <w:t>S</w:t>
            </w:r>
            <w:r w:rsidR="007A006C" w:rsidRPr="007A006C">
              <w:rPr>
                <w:rFonts w:eastAsia="Arial"/>
                <w:lang w:eastAsia="en-US"/>
              </w:rPr>
              <w:t>istemlerinde</w:t>
            </w:r>
            <w:r>
              <w:rPr>
                <w:rFonts w:eastAsia="Arial"/>
                <w:lang w:eastAsia="en-US"/>
              </w:rPr>
              <w:t xml:space="preserve"> </w:t>
            </w:r>
            <w:r w:rsidR="007A006C" w:rsidRPr="007A006C">
              <w:rPr>
                <w:rFonts w:eastAsia="Arial"/>
                <w:lang w:eastAsia="en-US"/>
              </w:rPr>
              <w:t>tek</w:t>
            </w:r>
            <w:r>
              <w:rPr>
                <w:rFonts w:eastAsia="Arial"/>
                <w:lang w:eastAsia="en-US"/>
              </w:rPr>
              <w:t xml:space="preserve"> </w:t>
            </w:r>
            <w:r w:rsidR="007A006C" w:rsidRPr="007A006C">
              <w:rPr>
                <w:rFonts w:eastAsia="Arial"/>
                <w:lang w:eastAsia="en-US"/>
              </w:rPr>
              <w:t>tabaka</w:t>
            </w:r>
          </w:p>
        </w:tc>
        <w:tc>
          <w:tcPr>
            <w:tcW w:w="530" w:type="dxa"/>
          </w:tcPr>
          <w:p w14:paraId="4EC44B5E" w14:textId="77777777" w:rsidR="007A006C" w:rsidRPr="007A006C" w:rsidRDefault="007A006C" w:rsidP="00B21A37">
            <w:pPr>
              <w:pStyle w:val="AralkYok"/>
              <w:rPr>
                <w:rFonts w:eastAsia="Arial"/>
                <w:lang w:eastAsia="en-US"/>
              </w:rPr>
            </w:pPr>
            <w:r w:rsidRPr="007A006C">
              <w:rPr>
                <w:rFonts w:eastAsia="Arial"/>
                <w:lang w:eastAsia="en-US"/>
              </w:rPr>
              <w:t>1,00</w:t>
            </w:r>
          </w:p>
        </w:tc>
        <w:tc>
          <w:tcPr>
            <w:tcW w:w="529" w:type="dxa"/>
          </w:tcPr>
          <w:p w14:paraId="5B8C38F4" w14:textId="77777777" w:rsidR="007A006C" w:rsidRPr="007A006C" w:rsidRDefault="007A006C" w:rsidP="00B21A37">
            <w:pPr>
              <w:pStyle w:val="AralkYok"/>
              <w:rPr>
                <w:rFonts w:eastAsia="Arial"/>
                <w:lang w:eastAsia="en-US"/>
              </w:rPr>
            </w:pPr>
            <w:r w:rsidRPr="007A006C">
              <w:rPr>
                <w:rFonts w:eastAsia="Arial"/>
                <w:lang w:eastAsia="en-US"/>
              </w:rPr>
              <w:t>0,88</w:t>
            </w:r>
          </w:p>
        </w:tc>
        <w:tc>
          <w:tcPr>
            <w:tcW w:w="529" w:type="dxa"/>
          </w:tcPr>
          <w:p w14:paraId="2D71C062" w14:textId="77777777" w:rsidR="007A006C" w:rsidRPr="007A006C" w:rsidRDefault="007A006C" w:rsidP="00B21A37">
            <w:pPr>
              <w:pStyle w:val="AralkYok"/>
              <w:rPr>
                <w:rFonts w:eastAsia="Arial"/>
                <w:lang w:eastAsia="en-US"/>
              </w:rPr>
            </w:pPr>
            <w:r w:rsidRPr="007A006C">
              <w:rPr>
                <w:rFonts w:eastAsia="Arial"/>
                <w:lang w:eastAsia="en-US"/>
              </w:rPr>
              <w:t>0,82</w:t>
            </w:r>
          </w:p>
        </w:tc>
        <w:tc>
          <w:tcPr>
            <w:tcW w:w="527" w:type="dxa"/>
          </w:tcPr>
          <w:p w14:paraId="7FEE3DF9" w14:textId="77777777" w:rsidR="007A006C" w:rsidRPr="007A006C" w:rsidRDefault="007A006C" w:rsidP="00B21A37">
            <w:pPr>
              <w:pStyle w:val="AralkYok"/>
              <w:rPr>
                <w:rFonts w:eastAsia="Arial"/>
                <w:lang w:eastAsia="en-US"/>
              </w:rPr>
            </w:pPr>
            <w:r w:rsidRPr="007A006C">
              <w:rPr>
                <w:rFonts w:eastAsia="Arial"/>
                <w:lang w:eastAsia="en-US"/>
              </w:rPr>
              <w:t>0,77</w:t>
            </w:r>
          </w:p>
        </w:tc>
        <w:tc>
          <w:tcPr>
            <w:tcW w:w="529" w:type="dxa"/>
          </w:tcPr>
          <w:p w14:paraId="71CC7982" w14:textId="77777777" w:rsidR="007A006C" w:rsidRPr="007A006C" w:rsidRDefault="007A006C" w:rsidP="00B21A37">
            <w:pPr>
              <w:pStyle w:val="AralkYok"/>
              <w:rPr>
                <w:rFonts w:eastAsia="Arial"/>
                <w:lang w:eastAsia="en-US"/>
              </w:rPr>
            </w:pPr>
            <w:r w:rsidRPr="007A006C">
              <w:rPr>
                <w:rFonts w:eastAsia="Arial"/>
                <w:lang w:eastAsia="en-US"/>
              </w:rPr>
              <w:t>0,75</w:t>
            </w:r>
          </w:p>
        </w:tc>
        <w:tc>
          <w:tcPr>
            <w:tcW w:w="529" w:type="dxa"/>
          </w:tcPr>
          <w:p w14:paraId="4C5E5A66" w14:textId="77777777" w:rsidR="007A006C" w:rsidRPr="007A006C" w:rsidRDefault="007A006C" w:rsidP="00B21A37">
            <w:pPr>
              <w:pStyle w:val="AralkYok"/>
              <w:rPr>
                <w:rFonts w:eastAsia="Arial"/>
                <w:lang w:eastAsia="en-US"/>
              </w:rPr>
            </w:pPr>
            <w:r w:rsidRPr="007A006C">
              <w:rPr>
                <w:rFonts w:eastAsia="Arial"/>
                <w:lang w:eastAsia="en-US"/>
              </w:rPr>
              <w:t>0,73</w:t>
            </w:r>
          </w:p>
        </w:tc>
        <w:tc>
          <w:tcPr>
            <w:tcW w:w="529" w:type="dxa"/>
          </w:tcPr>
          <w:p w14:paraId="5ABEE3BA" w14:textId="77777777" w:rsidR="007A006C" w:rsidRPr="007A006C" w:rsidRDefault="007A006C" w:rsidP="00B21A37">
            <w:pPr>
              <w:pStyle w:val="AralkYok"/>
              <w:rPr>
                <w:rFonts w:eastAsia="Arial"/>
                <w:lang w:eastAsia="en-US"/>
              </w:rPr>
            </w:pPr>
            <w:r w:rsidRPr="007A006C">
              <w:rPr>
                <w:rFonts w:eastAsia="Arial"/>
                <w:lang w:eastAsia="en-US"/>
              </w:rPr>
              <w:t>0,73</w:t>
            </w:r>
          </w:p>
        </w:tc>
        <w:tc>
          <w:tcPr>
            <w:tcW w:w="529" w:type="dxa"/>
          </w:tcPr>
          <w:p w14:paraId="68334D41" w14:textId="77777777" w:rsidR="007A006C" w:rsidRPr="007A006C" w:rsidRDefault="007A006C" w:rsidP="00B21A37">
            <w:pPr>
              <w:pStyle w:val="AralkYok"/>
              <w:rPr>
                <w:rFonts w:eastAsia="Arial"/>
                <w:lang w:eastAsia="en-US"/>
              </w:rPr>
            </w:pPr>
            <w:r w:rsidRPr="007A006C">
              <w:rPr>
                <w:rFonts w:eastAsia="Arial"/>
                <w:lang w:eastAsia="en-US"/>
              </w:rPr>
              <w:t>0,72</w:t>
            </w:r>
          </w:p>
        </w:tc>
        <w:tc>
          <w:tcPr>
            <w:tcW w:w="529" w:type="dxa"/>
          </w:tcPr>
          <w:p w14:paraId="1327AC07" w14:textId="77777777" w:rsidR="007A006C" w:rsidRPr="007A006C" w:rsidRDefault="007A006C" w:rsidP="00B21A37">
            <w:pPr>
              <w:pStyle w:val="AralkYok"/>
              <w:rPr>
                <w:rFonts w:eastAsia="Arial"/>
                <w:lang w:eastAsia="en-US"/>
              </w:rPr>
            </w:pPr>
            <w:r w:rsidRPr="007A006C">
              <w:rPr>
                <w:rFonts w:eastAsia="Arial"/>
                <w:lang w:eastAsia="en-US"/>
              </w:rPr>
              <w:t>0,72</w:t>
            </w:r>
          </w:p>
        </w:tc>
        <w:tc>
          <w:tcPr>
            <w:tcW w:w="1586" w:type="dxa"/>
            <w:gridSpan w:val="3"/>
            <w:vMerge/>
            <w:tcBorders>
              <w:top w:val="nil"/>
            </w:tcBorders>
          </w:tcPr>
          <w:p w14:paraId="73FF5438" w14:textId="77777777" w:rsidR="007A006C" w:rsidRPr="007A006C" w:rsidRDefault="007A006C" w:rsidP="007A006C">
            <w:pPr>
              <w:rPr>
                <w:rFonts w:ascii="Arial" w:eastAsia="Arial" w:hAnsi="Arial" w:cs="Arial"/>
                <w:lang w:eastAsia="en-US"/>
              </w:rPr>
            </w:pPr>
          </w:p>
        </w:tc>
        <w:tc>
          <w:tcPr>
            <w:tcW w:w="1206" w:type="dxa"/>
            <w:vMerge w:val="restart"/>
          </w:tcPr>
          <w:p w14:paraId="254ED3B8" w14:textId="77777777" w:rsidR="007A006C" w:rsidRPr="007A006C" w:rsidRDefault="007A006C" w:rsidP="007A006C">
            <w:pPr>
              <w:spacing w:before="8"/>
              <w:rPr>
                <w:rFonts w:ascii="Arial" w:eastAsia="Arial" w:hAnsi="Arial" w:cs="Arial"/>
                <w:lang w:eastAsia="en-US"/>
              </w:rPr>
            </w:pPr>
          </w:p>
          <w:p w14:paraId="5C1CF88F" w14:textId="5167355D" w:rsidR="007A006C" w:rsidRPr="007A006C" w:rsidRDefault="007A006C" w:rsidP="007A006C">
            <w:pPr>
              <w:spacing w:before="1"/>
              <w:ind w:left="86" w:right="152"/>
              <w:rPr>
                <w:rFonts w:ascii="Arial" w:eastAsia="Arial" w:hAnsi="Arial" w:cs="Arial"/>
                <w:lang w:eastAsia="en-US"/>
              </w:rPr>
            </w:pPr>
            <w:r w:rsidRPr="007A006C">
              <w:rPr>
                <w:rFonts w:ascii="Arial" w:eastAsia="Arial" w:hAnsi="Arial" w:cs="Arial"/>
                <w:lang w:eastAsia="en-US"/>
              </w:rPr>
              <w:t>B.52.8 ilâ</w:t>
            </w:r>
            <w:r w:rsidR="005971C6">
              <w:rPr>
                <w:rFonts w:ascii="Arial" w:eastAsia="Arial" w:hAnsi="Arial" w:cs="Arial"/>
                <w:lang w:eastAsia="en-US"/>
              </w:rPr>
              <w:t xml:space="preserve"> </w:t>
            </w:r>
            <w:r w:rsidRPr="007A006C">
              <w:rPr>
                <w:rFonts w:ascii="Arial" w:eastAsia="Arial" w:hAnsi="Arial" w:cs="Arial"/>
                <w:lang w:eastAsia="en-US"/>
              </w:rPr>
              <w:t>B.52.13MetotE</w:t>
            </w:r>
            <w:r w:rsidR="005971C6">
              <w:rPr>
                <w:rFonts w:ascii="Arial" w:eastAsia="Arial" w:hAnsi="Arial" w:cs="Arial"/>
                <w:lang w:eastAsia="en-US"/>
              </w:rPr>
              <w:t xml:space="preserve"> </w:t>
            </w:r>
            <w:r w:rsidRPr="007A006C">
              <w:rPr>
                <w:rFonts w:ascii="Arial" w:eastAsia="Arial" w:hAnsi="Arial" w:cs="Arial"/>
                <w:lang w:eastAsia="en-US"/>
              </w:rPr>
              <w:t>ve</w:t>
            </w:r>
            <w:r w:rsidR="005971C6">
              <w:rPr>
                <w:rFonts w:ascii="Arial" w:eastAsia="Arial" w:hAnsi="Arial" w:cs="Arial"/>
                <w:lang w:eastAsia="en-US"/>
              </w:rPr>
              <w:t xml:space="preserve"> </w:t>
            </w:r>
            <w:r w:rsidRPr="007A006C">
              <w:rPr>
                <w:rFonts w:ascii="Arial" w:eastAsia="Arial" w:hAnsi="Arial" w:cs="Arial"/>
                <w:lang w:eastAsia="en-US"/>
              </w:rPr>
              <w:t>F</w:t>
            </w:r>
          </w:p>
        </w:tc>
      </w:tr>
      <w:tr w:rsidR="007A006C" w:rsidRPr="007A006C" w14:paraId="50779E7E" w14:textId="77777777" w:rsidTr="005971C6">
        <w:trPr>
          <w:trHeight w:val="921"/>
        </w:trPr>
        <w:tc>
          <w:tcPr>
            <w:tcW w:w="713" w:type="dxa"/>
          </w:tcPr>
          <w:p w14:paraId="4B3077DB" w14:textId="77777777" w:rsidR="007A006C" w:rsidRPr="007A006C" w:rsidRDefault="007A006C" w:rsidP="007A006C">
            <w:pPr>
              <w:ind w:left="269"/>
              <w:rPr>
                <w:rFonts w:ascii="Arial" w:eastAsia="Arial" w:hAnsi="Arial" w:cs="Arial"/>
                <w:lang w:eastAsia="en-US"/>
              </w:rPr>
            </w:pPr>
            <w:r w:rsidRPr="007A006C">
              <w:rPr>
                <w:rFonts w:ascii="Arial" w:eastAsia="Arial" w:hAnsi="Arial" w:cs="Arial"/>
                <w:w w:val="99"/>
                <w:lang w:eastAsia="en-US"/>
              </w:rPr>
              <w:t>5</w:t>
            </w:r>
          </w:p>
        </w:tc>
        <w:tc>
          <w:tcPr>
            <w:tcW w:w="1864" w:type="dxa"/>
          </w:tcPr>
          <w:p w14:paraId="1D72EC9E" w14:textId="77777777" w:rsidR="007A006C" w:rsidRPr="007A006C" w:rsidRDefault="007A006C" w:rsidP="005971C6">
            <w:pPr>
              <w:pStyle w:val="AralkYok"/>
              <w:rPr>
                <w:rFonts w:eastAsia="Arial"/>
                <w:lang w:eastAsia="en-US"/>
              </w:rPr>
            </w:pPr>
            <w:r w:rsidRPr="007A006C">
              <w:rPr>
                <w:rFonts w:eastAsia="Arial"/>
                <w:lang w:eastAsia="en-US"/>
              </w:rPr>
              <w:t>Kablo merdiven</w:t>
            </w:r>
            <w:r w:rsidRPr="007A006C">
              <w:rPr>
                <w:rFonts w:eastAsia="Arial"/>
                <w:spacing w:val="-1"/>
                <w:lang w:eastAsia="en-US"/>
              </w:rPr>
              <w:t xml:space="preserve">sistemlerinde </w:t>
            </w:r>
            <w:r w:rsidRPr="007A006C">
              <w:rPr>
                <w:rFonts w:eastAsia="Arial"/>
                <w:lang w:eastAsia="en-US"/>
              </w:rPr>
              <w:t>veyakelepçelerde, vb.tektabaka</w:t>
            </w:r>
          </w:p>
        </w:tc>
        <w:tc>
          <w:tcPr>
            <w:tcW w:w="530" w:type="dxa"/>
          </w:tcPr>
          <w:p w14:paraId="5CEC3DFE" w14:textId="77777777" w:rsidR="007A006C" w:rsidRPr="007A006C" w:rsidRDefault="007A006C" w:rsidP="00B21A37">
            <w:pPr>
              <w:pStyle w:val="AralkYok"/>
              <w:rPr>
                <w:rFonts w:eastAsia="Arial"/>
                <w:lang w:eastAsia="en-US"/>
              </w:rPr>
            </w:pPr>
            <w:r w:rsidRPr="007A006C">
              <w:rPr>
                <w:rFonts w:eastAsia="Arial"/>
                <w:lang w:eastAsia="en-US"/>
              </w:rPr>
              <w:t>1,00</w:t>
            </w:r>
          </w:p>
        </w:tc>
        <w:tc>
          <w:tcPr>
            <w:tcW w:w="529" w:type="dxa"/>
          </w:tcPr>
          <w:p w14:paraId="6E1315E2" w14:textId="77777777" w:rsidR="007A006C" w:rsidRPr="007A006C" w:rsidRDefault="007A006C" w:rsidP="00B21A37">
            <w:pPr>
              <w:pStyle w:val="AralkYok"/>
              <w:rPr>
                <w:rFonts w:eastAsia="Arial"/>
                <w:lang w:eastAsia="en-US"/>
              </w:rPr>
            </w:pPr>
            <w:r w:rsidRPr="007A006C">
              <w:rPr>
                <w:rFonts w:eastAsia="Arial"/>
                <w:lang w:eastAsia="en-US"/>
              </w:rPr>
              <w:t>0,87</w:t>
            </w:r>
          </w:p>
        </w:tc>
        <w:tc>
          <w:tcPr>
            <w:tcW w:w="529" w:type="dxa"/>
          </w:tcPr>
          <w:p w14:paraId="6D3B6C6B" w14:textId="77777777" w:rsidR="007A006C" w:rsidRPr="007A006C" w:rsidRDefault="007A006C" w:rsidP="00B21A37">
            <w:pPr>
              <w:pStyle w:val="AralkYok"/>
              <w:rPr>
                <w:rFonts w:eastAsia="Arial"/>
                <w:lang w:eastAsia="en-US"/>
              </w:rPr>
            </w:pPr>
            <w:r w:rsidRPr="007A006C">
              <w:rPr>
                <w:rFonts w:eastAsia="Arial"/>
                <w:lang w:eastAsia="en-US"/>
              </w:rPr>
              <w:t>0,82</w:t>
            </w:r>
          </w:p>
        </w:tc>
        <w:tc>
          <w:tcPr>
            <w:tcW w:w="527" w:type="dxa"/>
          </w:tcPr>
          <w:p w14:paraId="1BBB45AD" w14:textId="77777777" w:rsidR="007A006C" w:rsidRPr="007A006C" w:rsidRDefault="007A006C" w:rsidP="00B21A37">
            <w:pPr>
              <w:pStyle w:val="AralkYok"/>
              <w:rPr>
                <w:rFonts w:eastAsia="Arial"/>
                <w:lang w:eastAsia="en-US"/>
              </w:rPr>
            </w:pPr>
            <w:r w:rsidRPr="007A006C">
              <w:rPr>
                <w:rFonts w:eastAsia="Arial"/>
                <w:lang w:eastAsia="en-US"/>
              </w:rPr>
              <w:t>0,80</w:t>
            </w:r>
          </w:p>
        </w:tc>
        <w:tc>
          <w:tcPr>
            <w:tcW w:w="529" w:type="dxa"/>
          </w:tcPr>
          <w:p w14:paraId="7A6CBA9C" w14:textId="77777777" w:rsidR="007A006C" w:rsidRPr="007A006C" w:rsidRDefault="007A006C" w:rsidP="00B21A37">
            <w:pPr>
              <w:pStyle w:val="AralkYok"/>
              <w:rPr>
                <w:rFonts w:eastAsia="Arial"/>
                <w:lang w:eastAsia="en-US"/>
              </w:rPr>
            </w:pPr>
            <w:r w:rsidRPr="007A006C">
              <w:rPr>
                <w:rFonts w:eastAsia="Arial"/>
                <w:lang w:eastAsia="en-US"/>
              </w:rPr>
              <w:t>0,80</w:t>
            </w:r>
          </w:p>
        </w:tc>
        <w:tc>
          <w:tcPr>
            <w:tcW w:w="529" w:type="dxa"/>
          </w:tcPr>
          <w:p w14:paraId="383FFECA" w14:textId="77777777" w:rsidR="007A006C" w:rsidRPr="007A006C" w:rsidRDefault="007A006C" w:rsidP="00B21A37">
            <w:pPr>
              <w:pStyle w:val="AralkYok"/>
              <w:rPr>
                <w:rFonts w:eastAsia="Arial"/>
                <w:lang w:eastAsia="en-US"/>
              </w:rPr>
            </w:pPr>
            <w:r w:rsidRPr="007A006C">
              <w:rPr>
                <w:rFonts w:eastAsia="Arial"/>
                <w:lang w:eastAsia="en-US"/>
              </w:rPr>
              <w:t>0,79</w:t>
            </w:r>
          </w:p>
        </w:tc>
        <w:tc>
          <w:tcPr>
            <w:tcW w:w="529" w:type="dxa"/>
          </w:tcPr>
          <w:p w14:paraId="0A1E58A3" w14:textId="77777777" w:rsidR="007A006C" w:rsidRPr="007A006C" w:rsidRDefault="007A006C" w:rsidP="00B21A37">
            <w:pPr>
              <w:pStyle w:val="AralkYok"/>
              <w:rPr>
                <w:rFonts w:eastAsia="Arial"/>
                <w:lang w:eastAsia="en-US"/>
              </w:rPr>
            </w:pPr>
            <w:r w:rsidRPr="007A006C">
              <w:rPr>
                <w:rFonts w:eastAsia="Arial"/>
                <w:lang w:eastAsia="en-US"/>
              </w:rPr>
              <w:t>0,79</w:t>
            </w:r>
          </w:p>
        </w:tc>
        <w:tc>
          <w:tcPr>
            <w:tcW w:w="529" w:type="dxa"/>
          </w:tcPr>
          <w:p w14:paraId="493B231B" w14:textId="77777777" w:rsidR="007A006C" w:rsidRPr="007A006C" w:rsidRDefault="007A006C" w:rsidP="00B21A37">
            <w:pPr>
              <w:pStyle w:val="AralkYok"/>
              <w:rPr>
                <w:rFonts w:eastAsia="Arial"/>
                <w:lang w:eastAsia="en-US"/>
              </w:rPr>
            </w:pPr>
            <w:r w:rsidRPr="007A006C">
              <w:rPr>
                <w:rFonts w:eastAsia="Arial"/>
                <w:lang w:eastAsia="en-US"/>
              </w:rPr>
              <w:t>0,78</w:t>
            </w:r>
          </w:p>
        </w:tc>
        <w:tc>
          <w:tcPr>
            <w:tcW w:w="529" w:type="dxa"/>
          </w:tcPr>
          <w:p w14:paraId="7CBE9DFE" w14:textId="77777777" w:rsidR="007A006C" w:rsidRPr="007A006C" w:rsidRDefault="007A006C" w:rsidP="00B21A37">
            <w:pPr>
              <w:pStyle w:val="AralkYok"/>
              <w:rPr>
                <w:rFonts w:eastAsia="Arial"/>
                <w:lang w:eastAsia="en-US"/>
              </w:rPr>
            </w:pPr>
            <w:r w:rsidRPr="007A006C">
              <w:rPr>
                <w:rFonts w:eastAsia="Arial"/>
                <w:lang w:eastAsia="en-US"/>
              </w:rPr>
              <w:t>0,78</w:t>
            </w:r>
          </w:p>
        </w:tc>
        <w:tc>
          <w:tcPr>
            <w:tcW w:w="1586" w:type="dxa"/>
            <w:gridSpan w:val="3"/>
            <w:vMerge/>
            <w:tcBorders>
              <w:top w:val="nil"/>
            </w:tcBorders>
          </w:tcPr>
          <w:p w14:paraId="37C01BA6" w14:textId="77777777" w:rsidR="007A006C" w:rsidRPr="007A006C" w:rsidRDefault="007A006C" w:rsidP="007A006C">
            <w:pPr>
              <w:rPr>
                <w:rFonts w:ascii="Arial" w:eastAsia="Arial" w:hAnsi="Arial" w:cs="Arial"/>
                <w:lang w:eastAsia="en-US"/>
              </w:rPr>
            </w:pPr>
          </w:p>
        </w:tc>
        <w:tc>
          <w:tcPr>
            <w:tcW w:w="1206" w:type="dxa"/>
            <w:vMerge/>
            <w:tcBorders>
              <w:top w:val="nil"/>
            </w:tcBorders>
          </w:tcPr>
          <w:p w14:paraId="5FF18B3D" w14:textId="77777777" w:rsidR="007A006C" w:rsidRPr="007A006C" w:rsidRDefault="007A006C" w:rsidP="007A006C">
            <w:pPr>
              <w:rPr>
                <w:rFonts w:ascii="Arial" w:eastAsia="Arial" w:hAnsi="Arial" w:cs="Arial"/>
                <w:lang w:eastAsia="en-US"/>
              </w:rPr>
            </w:pPr>
          </w:p>
        </w:tc>
      </w:tr>
      <w:tr w:rsidR="007A006C" w:rsidRPr="007A006C" w14:paraId="1F4D3B3C" w14:textId="77777777" w:rsidTr="005971C6">
        <w:trPr>
          <w:trHeight w:val="5750"/>
        </w:trPr>
        <w:tc>
          <w:tcPr>
            <w:tcW w:w="10129" w:type="dxa"/>
            <w:gridSpan w:val="15"/>
          </w:tcPr>
          <w:p w14:paraId="180820DE" w14:textId="77777777" w:rsidR="007A006C" w:rsidRPr="007A006C" w:rsidRDefault="007A006C" w:rsidP="007A006C">
            <w:pPr>
              <w:spacing w:before="6"/>
              <w:rPr>
                <w:rFonts w:ascii="Arial" w:eastAsia="Arial" w:hAnsi="Arial" w:cs="Arial"/>
                <w:lang w:eastAsia="en-US"/>
              </w:rPr>
            </w:pPr>
          </w:p>
          <w:p w14:paraId="0AE19701" w14:textId="0919EE2E" w:rsidR="007A006C" w:rsidRPr="007A006C" w:rsidRDefault="007A006C" w:rsidP="007F10E5">
            <w:pPr>
              <w:pStyle w:val="AralkYok"/>
              <w:rPr>
                <w:rFonts w:eastAsia="Arial"/>
                <w:lang w:eastAsia="en-US"/>
              </w:rPr>
            </w:pPr>
            <w:r w:rsidRPr="007A006C">
              <w:rPr>
                <w:rFonts w:eastAsia="Arial"/>
                <w:b/>
                <w:lang w:eastAsia="en-US"/>
              </w:rPr>
              <w:t>Not1</w:t>
            </w:r>
            <w:r w:rsidRPr="007F10E5">
              <w:rPr>
                <w:rFonts w:eastAsia="Arial"/>
              </w:rPr>
              <w:t>–</w:t>
            </w:r>
            <w:r w:rsidR="00781EE6" w:rsidRPr="00E46F5D">
              <w:t xml:space="preserve"> Bu</w:t>
            </w:r>
            <w:r w:rsidR="00781EE6" w:rsidRPr="00E46F5D">
              <w:rPr>
                <w:spacing w:val="-5"/>
              </w:rPr>
              <w:t xml:space="preserve"> </w:t>
            </w:r>
            <w:r w:rsidR="00781EE6" w:rsidRPr="00E46F5D">
              <w:t>faktörler,</w:t>
            </w:r>
            <w:r w:rsidR="00781EE6" w:rsidRPr="00E46F5D">
              <w:rPr>
                <w:spacing w:val="-6"/>
              </w:rPr>
              <w:t xml:space="preserve"> </w:t>
            </w:r>
            <w:r w:rsidR="00781EE6" w:rsidRPr="00E46F5D">
              <w:t>eşit</w:t>
            </w:r>
            <w:r w:rsidR="00781EE6" w:rsidRPr="00E46F5D">
              <w:rPr>
                <w:spacing w:val="-4"/>
              </w:rPr>
              <w:t xml:space="preserve"> </w:t>
            </w:r>
            <w:r w:rsidR="00781EE6" w:rsidRPr="00E46F5D">
              <w:t>olarak</w:t>
            </w:r>
            <w:r w:rsidR="00781EE6" w:rsidRPr="00E46F5D">
              <w:rPr>
                <w:spacing w:val="-1"/>
              </w:rPr>
              <w:t xml:space="preserve"> </w:t>
            </w:r>
            <w:r w:rsidR="00781EE6" w:rsidRPr="00E46F5D">
              <w:t>yüklenmiş</w:t>
            </w:r>
            <w:r w:rsidR="00781EE6" w:rsidRPr="00E46F5D">
              <w:rPr>
                <w:spacing w:val="-5"/>
              </w:rPr>
              <w:t xml:space="preserve"> </w:t>
            </w:r>
            <w:r w:rsidR="00781EE6" w:rsidRPr="00E46F5D">
              <w:t>üniform</w:t>
            </w:r>
            <w:r w:rsidR="00781EE6" w:rsidRPr="00E46F5D">
              <w:rPr>
                <w:spacing w:val="-4"/>
              </w:rPr>
              <w:t xml:space="preserve"> </w:t>
            </w:r>
            <w:r w:rsidR="00781EE6" w:rsidRPr="00E46F5D">
              <w:t>kablo</w:t>
            </w:r>
            <w:r w:rsidR="00781EE6" w:rsidRPr="00E46F5D">
              <w:rPr>
                <w:spacing w:val="-6"/>
              </w:rPr>
              <w:t xml:space="preserve"> </w:t>
            </w:r>
            <w:r w:rsidR="00781EE6" w:rsidRPr="00E46F5D">
              <w:t>gruplarına</w:t>
            </w:r>
            <w:r w:rsidR="00781EE6" w:rsidRPr="00E46F5D">
              <w:rPr>
                <w:spacing w:val="-4"/>
              </w:rPr>
              <w:t xml:space="preserve"> </w:t>
            </w:r>
            <w:r w:rsidR="00781EE6" w:rsidRPr="00E46F5D">
              <w:t>uygulanabilir</w:t>
            </w:r>
            <w:r w:rsidR="00781EE6">
              <w:t>.</w:t>
            </w:r>
          </w:p>
          <w:p w14:paraId="0B6AB73E" w14:textId="77777777" w:rsidR="007A006C" w:rsidRPr="007A006C" w:rsidRDefault="007A006C" w:rsidP="007F10E5">
            <w:pPr>
              <w:rPr>
                <w:rFonts w:eastAsia="Arial"/>
                <w:lang w:eastAsia="en-US"/>
              </w:rPr>
            </w:pPr>
          </w:p>
          <w:p w14:paraId="180469A4" w14:textId="6CCA56CA" w:rsidR="007A006C" w:rsidRPr="007A006C" w:rsidRDefault="007A006C" w:rsidP="007F10E5">
            <w:pPr>
              <w:rPr>
                <w:rFonts w:eastAsia="Arial"/>
                <w:lang w:eastAsia="en-US"/>
              </w:rPr>
            </w:pPr>
            <w:r w:rsidRPr="007A006C">
              <w:rPr>
                <w:rFonts w:eastAsia="Arial"/>
                <w:b/>
                <w:lang w:eastAsia="en-US"/>
              </w:rPr>
              <w:t>Not2</w:t>
            </w:r>
            <w:r w:rsidRPr="007A006C">
              <w:rPr>
                <w:rFonts w:eastAsia="Arial"/>
                <w:lang w:eastAsia="en-US"/>
              </w:rPr>
              <w:t>–</w:t>
            </w:r>
            <w:r w:rsidR="00781EE6">
              <w:t xml:space="preserve"> </w:t>
            </w:r>
            <w:r w:rsidR="00781EE6" w:rsidRPr="00781EE6">
              <w:rPr>
                <w:rFonts w:eastAsia="Arial"/>
                <w:lang w:eastAsia="en-US"/>
              </w:rPr>
              <w:t>Bitişik kablolar arasındaki yatay açıklığın bunların dış çapını iki katını geçtiği durumda hiçbir azaltma faktörünün uygulanmasına ihtiyaç</w:t>
            </w:r>
            <w:r w:rsidR="00781EE6">
              <w:rPr>
                <w:rFonts w:eastAsia="Arial"/>
                <w:lang w:eastAsia="en-US"/>
              </w:rPr>
              <w:t xml:space="preserve"> yoktur.</w:t>
            </w:r>
          </w:p>
          <w:p w14:paraId="7C55812E" w14:textId="77777777" w:rsidR="007A006C" w:rsidRPr="007A006C" w:rsidRDefault="007A006C" w:rsidP="007F10E5">
            <w:pPr>
              <w:rPr>
                <w:rFonts w:eastAsia="Arial"/>
                <w:lang w:eastAsia="en-US"/>
              </w:rPr>
            </w:pPr>
          </w:p>
          <w:p w14:paraId="5E69A627" w14:textId="4E509831" w:rsidR="00781EE6" w:rsidRDefault="007A006C" w:rsidP="007F10E5">
            <w:pPr>
              <w:rPr>
                <w:rFonts w:eastAsia="Arial"/>
                <w:lang w:eastAsia="en-US"/>
              </w:rPr>
            </w:pPr>
            <w:r w:rsidRPr="007A006C">
              <w:rPr>
                <w:rFonts w:eastAsia="Arial"/>
                <w:b/>
                <w:lang w:eastAsia="en-US"/>
              </w:rPr>
              <w:t>Not3</w:t>
            </w:r>
            <w:r w:rsidRPr="007A006C">
              <w:rPr>
                <w:rFonts w:eastAsia="Arial"/>
                <w:lang w:eastAsia="en-US"/>
              </w:rPr>
              <w:t xml:space="preserve">– </w:t>
            </w:r>
            <w:r w:rsidR="00781EE6" w:rsidRPr="00781EE6">
              <w:rPr>
                <w:rFonts w:eastAsia="Arial"/>
                <w:lang w:eastAsia="en-US"/>
              </w:rPr>
              <w:t>Aynı faktörler;</w:t>
            </w:r>
          </w:p>
          <w:p w14:paraId="59370A0F" w14:textId="77777777" w:rsidR="00781EE6" w:rsidRPr="00781EE6" w:rsidRDefault="00781EE6" w:rsidP="00781EE6">
            <w:pPr>
              <w:rPr>
                <w:rFonts w:eastAsia="Arial"/>
                <w:lang w:eastAsia="en-US"/>
              </w:rPr>
            </w:pPr>
            <w:r w:rsidRPr="00781EE6">
              <w:rPr>
                <w:rFonts w:eastAsia="Arial"/>
                <w:lang w:eastAsia="en-US"/>
              </w:rPr>
              <w:t>-</w:t>
            </w:r>
            <w:r w:rsidRPr="00781EE6">
              <w:rPr>
                <w:rFonts w:eastAsia="Arial"/>
                <w:lang w:eastAsia="en-US"/>
              </w:rPr>
              <w:tab/>
              <w:t>İki veya üç tek damarlı kabloların gruplarına</w:t>
            </w:r>
          </w:p>
          <w:p w14:paraId="04EB70B0" w14:textId="2F89BDE9" w:rsidR="00781EE6" w:rsidRDefault="00781EE6" w:rsidP="00781EE6">
            <w:pPr>
              <w:rPr>
                <w:rFonts w:eastAsia="Arial"/>
                <w:lang w:eastAsia="en-US"/>
              </w:rPr>
            </w:pPr>
            <w:r w:rsidRPr="00781EE6">
              <w:rPr>
                <w:rFonts w:eastAsia="Arial"/>
                <w:lang w:eastAsia="en-US"/>
              </w:rPr>
              <w:t>-</w:t>
            </w:r>
            <w:r w:rsidRPr="00781EE6">
              <w:rPr>
                <w:rFonts w:eastAsia="Arial"/>
                <w:lang w:eastAsia="en-US"/>
              </w:rPr>
              <w:tab/>
              <w:t>Çok damarlı</w:t>
            </w:r>
          </w:p>
          <w:p w14:paraId="267B460F" w14:textId="2F05717F" w:rsidR="007A006C" w:rsidRPr="007A006C" w:rsidRDefault="00781EE6" w:rsidP="007F10E5">
            <w:pPr>
              <w:rPr>
                <w:rFonts w:eastAsia="Arial"/>
                <w:lang w:eastAsia="en-US"/>
              </w:rPr>
            </w:pPr>
            <w:r w:rsidRPr="00781EE6">
              <w:rPr>
                <w:rFonts w:eastAsia="Arial"/>
                <w:lang w:eastAsia="en-US"/>
              </w:rPr>
              <w:t>kablolara uygulanır.</w:t>
            </w:r>
          </w:p>
          <w:p w14:paraId="623B6379" w14:textId="23127D56" w:rsidR="007A006C" w:rsidRPr="007A006C" w:rsidRDefault="007A006C" w:rsidP="007F10E5">
            <w:pPr>
              <w:rPr>
                <w:rFonts w:eastAsia="Arial"/>
                <w:lang w:eastAsia="en-US"/>
              </w:rPr>
            </w:pPr>
            <w:r w:rsidRPr="007A006C">
              <w:rPr>
                <w:rFonts w:eastAsia="Arial"/>
                <w:b/>
                <w:lang w:eastAsia="en-US"/>
              </w:rPr>
              <w:t xml:space="preserve">Not 4 </w:t>
            </w:r>
            <w:r w:rsidRPr="007A006C">
              <w:rPr>
                <w:rFonts w:eastAsia="Arial"/>
                <w:lang w:eastAsia="en-US"/>
              </w:rPr>
              <w:t>– Sistem hem iki hem de üç damarlı kablolardan meydana gelirse kabloların toplam sayısı devrelerintoplam sayısı olarak alınır ve karşılık gelen faktör iki damarlı kabloda, iki yüklü iletken için ve üç damarlı</w:t>
            </w:r>
            <w:r w:rsidR="00781EE6">
              <w:rPr>
                <w:rFonts w:eastAsia="Arial"/>
                <w:lang w:eastAsia="en-US"/>
              </w:rPr>
              <w:t xml:space="preserve"> </w:t>
            </w:r>
            <w:r w:rsidRPr="007A006C">
              <w:rPr>
                <w:rFonts w:eastAsia="Arial"/>
                <w:lang w:eastAsia="en-US"/>
              </w:rPr>
              <w:t>kabloda</w:t>
            </w:r>
            <w:r w:rsidR="00781EE6">
              <w:rPr>
                <w:rFonts w:eastAsia="Arial"/>
                <w:lang w:eastAsia="en-US"/>
              </w:rPr>
              <w:t xml:space="preserve"> </w:t>
            </w:r>
            <w:r w:rsidRPr="007A006C">
              <w:rPr>
                <w:rFonts w:eastAsia="Arial"/>
                <w:lang w:eastAsia="en-US"/>
              </w:rPr>
              <w:t>üç</w:t>
            </w:r>
            <w:r w:rsidR="00781EE6">
              <w:rPr>
                <w:rFonts w:eastAsia="Arial"/>
                <w:lang w:eastAsia="en-US"/>
              </w:rPr>
              <w:t xml:space="preserve"> </w:t>
            </w:r>
            <w:r w:rsidRPr="007A006C">
              <w:rPr>
                <w:rFonts w:eastAsia="Arial"/>
                <w:lang w:eastAsia="en-US"/>
              </w:rPr>
              <w:t>yüklü</w:t>
            </w:r>
            <w:r w:rsidR="00781EE6">
              <w:rPr>
                <w:rFonts w:eastAsia="Arial"/>
                <w:lang w:eastAsia="en-US"/>
              </w:rPr>
              <w:t xml:space="preserve"> </w:t>
            </w:r>
            <w:r w:rsidRPr="007A006C">
              <w:rPr>
                <w:rFonts w:eastAsia="Arial"/>
                <w:lang w:eastAsia="en-US"/>
              </w:rPr>
              <w:t>iletkeni</w:t>
            </w:r>
            <w:r w:rsidR="00781EE6">
              <w:rPr>
                <w:rFonts w:eastAsia="Arial"/>
                <w:lang w:eastAsia="en-US"/>
              </w:rPr>
              <w:t xml:space="preserve"> </w:t>
            </w:r>
            <w:r w:rsidRPr="007A006C">
              <w:rPr>
                <w:rFonts w:eastAsia="Arial"/>
                <w:lang w:eastAsia="en-US"/>
              </w:rPr>
              <w:t>çin</w:t>
            </w:r>
            <w:r w:rsidR="00781EE6">
              <w:rPr>
                <w:rFonts w:eastAsia="Arial"/>
                <w:lang w:eastAsia="en-US"/>
              </w:rPr>
              <w:t xml:space="preserve"> </w:t>
            </w:r>
            <w:r w:rsidRPr="007A006C">
              <w:rPr>
                <w:rFonts w:eastAsia="Arial"/>
                <w:lang w:eastAsia="en-US"/>
              </w:rPr>
              <w:t>olan</w:t>
            </w:r>
            <w:r w:rsidR="00781EE6">
              <w:rPr>
                <w:rFonts w:eastAsia="Arial"/>
                <w:lang w:eastAsia="en-US"/>
              </w:rPr>
              <w:t xml:space="preserve"> </w:t>
            </w:r>
            <w:r w:rsidRPr="007A006C">
              <w:rPr>
                <w:rFonts w:eastAsia="Arial"/>
                <w:lang w:eastAsia="en-US"/>
              </w:rPr>
              <w:t>çizelgelere</w:t>
            </w:r>
            <w:r w:rsidR="00781EE6">
              <w:rPr>
                <w:rFonts w:eastAsia="Arial"/>
                <w:lang w:eastAsia="en-US"/>
              </w:rPr>
              <w:t xml:space="preserve"> </w:t>
            </w:r>
            <w:r w:rsidRPr="007A006C">
              <w:rPr>
                <w:rFonts w:eastAsia="Arial"/>
                <w:lang w:eastAsia="en-US"/>
              </w:rPr>
              <w:t>uygulanır.</w:t>
            </w:r>
          </w:p>
          <w:p w14:paraId="1B63F160" w14:textId="77777777" w:rsidR="007A006C" w:rsidRPr="007A006C" w:rsidRDefault="007A006C" w:rsidP="007F10E5">
            <w:pPr>
              <w:rPr>
                <w:rFonts w:eastAsia="Arial"/>
                <w:lang w:eastAsia="en-US"/>
              </w:rPr>
            </w:pPr>
          </w:p>
          <w:p w14:paraId="642FB03D" w14:textId="3CF4F33C" w:rsidR="007A006C" w:rsidRPr="007A006C" w:rsidRDefault="007A006C" w:rsidP="007A006C">
            <w:pPr>
              <w:ind w:left="746" w:hanging="678"/>
              <w:rPr>
                <w:rFonts w:ascii="Arial" w:eastAsia="Arial" w:hAnsi="Arial" w:cs="Arial"/>
                <w:lang w:eastAsia="en-US"/>
              </w:rPr>
            </w:pPr>
            <w:r w:rsidRPr="007A006C">
              <w:rPr>
                <w:rFonts w:ascii="Arial" w:eastAsia="Arial" w:hAnsi="Arial" w:cs="Arial"/>
                <w:b/>
                <w:lang w:eastAsia="en-US"/>
              </w:rPr>
              <w:t>Not5</w:t>
            </w:r>
            <w:r w:rsidRPr="007A006C">
              <w:rPr>
                <w:rFonts w:ascii="Arial" w:eastAsia="Arial" w:hAnsi="Arial" w:cs="Arial"/>
                <w:lang w:eastAsia="en-US"/>
              </w:rPr>
              <w:t>–</w:t>
            </w:r>
            <w:r w:rsidR="00781EE6">
              <w:t xml:space="preserve"> </w:t>
            </w:r>
            <w:r w:rsidR="00781EE6" w:rsidRPr="00781EE6">
              <w:rPr>
                <w:rFonts w:ascii="Arial" w:eastAsia="Arial" w:hAnsi="Arial" w:cs="Arial"/>
                <w:lang w:eastAsia="en-US"/>
              </w:rPr>
              <w:t>Grup n tek damarlı kablolardan meydana gelirse bu iki yüklü iletkenli n/2 devresi veya üç yüklü iletkenli n/3 devresi olarak alınabilir</w:t>
            </w:r>
            <w:r w:rsidRPr="007A006C">
              <w:rPr>
                <w:rFonts w:ascii="Arial" w:eastAsia="Arial" w:hAnsi="Arial" w:cs="Arial"/>
                <w:lang w:eastAsia="en-US"/>
              </w:rPr>
              <w:t>.</w:t>
            </w:r>
          </w:p>
          <w:p w14:paraId="1488EF20" w14:textId="77777777" w:rsidR="007A006C" w:rsidRPr="007A006C" w:rsidRDefault="007A006C" w:rsidP="007A006C">
            <w:pPr>
              <w:spacing w:before="6"/>
              <w:rPr>
                <w:rFonts w:ascii="Arial" w:eastAsia="Arial" w:hAnsi="Arial" w:cs="Arial"/>
                <w:lang w:eastAsia="en-US"/>
              </w:rPr>
            </w:pPr>
          </w:p>
          <w:p w14:paraId="644A65BB" w14:textId="3E3A5AA9" w:rsidR="007A006C" w:rsidRPr="007A006C" w:rsidRDefault="007A006C" w:rsidP="007A006C">
            <w:pPr>
              <w:ind w:left="837" w:hanging="769"/>
              <w:rPr>
                <w:rFonts w:ascii="Arial" w:eastAsia="Arial" w:hAnsi="Arial" w:cs="Arial"/>
                <w:lang w:eastAsia="en-US"/>
              </w:rPr>
            </w:pPr>
            <w:r w:rsidRPr="007A006C">
              <w:rPr>
                <w:rFonts w:ascii="Arial" w:eastAsia="Arial" w:hAnsi="Arial" w:cs="Arial"/>
                <w:b/>
                <w:lang w:eastAsia="en-US"/>
              </w:rPr>
              <w:t>Not6</w:t>
            </w:r>
            <w:r w:rsidRPr="007A006C">
              <w:rPr>
                <w:rFonts w:ascii="Arial" w:eastAsia="Arial" w:hAnsi="Arial" w:cs="Arial"/>
                <w:lang w:eastAsia="en-US"/>
              </w:rPr>
              <w:t>–</w:t>
            </w:r>
            <w:r w:rsidR="00781EE6">
              <w:t xml:space="preserve"> </w:t>
            </w:r>
            <w:r w:rsidR="00781EE6" w:rsidRPr="00781EE6">
              <w:rPr>
                <w:rFonts w:ascii="Arial" w:eastAsia="Arial" w:hAnsi="Arial" w:cs="Arial"/>
                <w:lang w:eastAsia="en-US"/>
              </w:rPr>
              <w:t>Verilen değerler Çizelge B.52.2 ilâ Çizelge B.52.13’te bulunan tesis tipleri ve iletken boyutları aralığı üzerinde alınan ortalamalardır. Çizelge haline getirilmiş değerlerin bütün doğruluğu % 5 içindedir.</w:t>
            </w:r>
          </w:p>
          <w:p w14:paraId="152D9F3D" w14:textId="77777777" w:rsidR="007A006C" w:rsidRPr="007A006C" w:rsidRDefault="007A006C" w:rsidP="007A006C">
            <w:pPr>
              <w:spacing w:before="6"/>
              <w:rPr>
                <w:rFonts w:ascii="Arial" w:eastAsia="Arial" w:hAnsi="Arial" w:cs="Arial"/>
                <w:lang w:eastAsia="en-US"/>
              </w:rPr>
            </w:pPr>
          </w:p>
          <w:p w14:paraId="124294A5" w14:textId="07A247C0" w:rsidR="007A006C" w:rsidRPr="007A006C" w:rsidRDefault="007A006C" w:rsidP="00781EE6">
            <w:pPr>
              <w:ind w:left="746" w:right="50" w:hanging="678"/>
              <w:jc w:val="both"/>
              <w:rPr>
                <w:rFonts w:ascii="Arial" w:eastAsia="Arial" w:hAnsi="Arial" w:cs="Arial"/>
                <w:lang w:eastAsia="en-US"/>
              </w:rPr>
            </w:pPr>
            <w:r w:rsidRPr="007A006C">
              <w:rPr>
                <w:rFonts w:ascii="Arial" w:eastAsia="Arial" w:hAnsi="Arial" w:cs="Arial"/>
                <w:b/>
                <w:lang w:eastAsia="en-US"/>
              </w:rPr>
              <w:t>Not 7</w:t>
            </w:r>
            <w:r w:rsidRPr="007A006C">
              <w:rPr>
                <w:rFonts w:ascii="Arial" w:eastAsia="Arial" w:hAnsi="Arial" w:cs="Arial"/>
                <w:lang w:eastAsia="en-US"/>
              </w:rPr>
              <w:t>-</w:t>
            </w:r>
            <w:r w:rsidR="00781EE6">
              <w:t xml:space="preserve"> </w:t>
            </w:r>
            <w:r w:rsidR="00781EE6" w:rsidRPr="00781EE6">
              <w:rPr>
                <w:rFonts w:ascii="Arial" w:eastAsia="Arial" w:hAnsi="Arial" w:cs="Arial"/>
                <w:lang w:eastAsia="en-US"/>
              </w:rPr>
              <w:t>Bazı tesisler ve yukarıdaki çizelgede verilmeyen diğer metotlarda özel durumlar için hesaplanmış olan faktörlerin kullanılması uygun olabilir. Örnek olarak Çizelge B.52.20 ve Çizelge B.52.21’e bakılmalıdır.</w:t>
            </w:r>
          </w:p>
        </w:tc>
      </w:tr>
    </w:tbl>
    <w:p w14:paraId="70E63699" w14:textId="77777777" w:rsidR="007A006C" w:rsidRDefault="007A006C" w:rsidP="00EA5FC3">
      <w:pPr>
        <w:tabs>
          <w:tab w:val="left" w:pos="540"/>
          <w:tab w:val="left" w:pos="9000"/>
        </w:tabs>
        <w:ind w:right="23"/>
        <w:jc w:val="both"/>
        <w:rPr>
          <w:b/>
        </w:rPr>
      </w:pPr>
    </w:p>
    <w:p w14:paraId="4AC98890" w14:textId="677F385E" w:rsidR="007A006C" w:rsidRDefault="007A006C" w:rsidP="00EA5FC3">
      <w:pPr>
        <w:tabs>
          <w:tab w:val="left" w:pos="540"/>
          <w:tab w:val="left" w:pos="9000"/>
        </w:tabs>
        <w:ind w:right="23"/>
        <w:jc w:val="both"/>
        <w:rPr>
          <w:b/>
        </w:rPr>
      </w:pPr>
    </w:p>
    <w:p w14:paraId="16A253AE" w14:textId="2DBD1F8B" w:rsidR="00254777" w:rsidRDefault="00254777" w:rsidP="00EA5FC3">
      <w:pPr>
        <w:tabs>
          <w:tab w:val="left" w:pos="540"/>
          <w:tab w:val="left" w:pos="9000"/>
        </w:tabs>
        <w:ind w:right="23"/>
        <w:jc w:val="both"/>
        <w:rPr>
          <w:b/>
        </w:rPr>
      </w:pPr>
    </w:p>
    <w:p w14:paraId="4B6FDDB4" w14:textId="35BD63DE" w:rsidR="00254777" w:rsidRDefault="00254777" w:rsidP="00EA5FC3">
      <w:pPr>
        <w:tabs>
          <w:tab w:val="left" w:pos="540"/>
          <w:tab w:val="left" w:pos="9000"/>
        </w:tabs>
        <w:ind w:right="23"/>
        <w:jc w:val="both"/>
        <w:rPr>
          <w:b/>
        </w:rPr>
      </w:pPr>
    </w:p>
    <w:p w14:paraId="3DAD0F32" w14:textId="77777777" w:rsidR="00254777" w:rsidRDefault="00254777" w:rsidP="00EA5FC3">
      <w:pPr>
        <w:tabs>
          <w:tab w:val="left" w:pos="540"/>
          <w:tab w:val="left" w:pos="9000"/>
        </w:tabs>
        <w:ind w:right="23"/>
        <w:jc w:val="both"/>
        <w:rPr>
          <w:b/>
        </w:rPr>
      </w:pPr>
    </w:p>
    <w:p w14:paraId="3088D541" w14:textId="77777777" w:rsidR="007A006C" w:rsidRDefault="007A006C" w:rsidP="00EA5FC3">
      <w:pPr>
        <w:tabs>
          <w:tab w:val="left" w:pos="540"/>
          <w:tab w:val="left" w:pos="9000"/>
        </w:tabs>
        <w:ind w:right="23"/>
        <w:jc w:val="both"/>
        <w:rPr>
          <w:b/>
        </w:rPr>
      </w:pPr>
    </w:p>
    <w:p w14:paraId="0C69E965" w14:textId="77777777" w:rsidR="007A006C" w:rsidRDefault="007A006C" w:rsidP="00EA5FC3">
      <w:pPr>
        <w:tabs>
          <w:tab w:val="left" w:pos="540"/>
          <w:tab w:val="left" w:pos="9000"/>
        </w:tabs>
        <w:ind w:right="23"/>
        <w:jc w:val="both"/>
        <w:rPr>
          <w:b/>
        </w:rPr>
      </w:pPr>
    </w:p>
    <w:p w14:paraId="5EB91FED" w14:textId="77777777" w:rsidR="007A006C" w:rsidRDefault="007A006C" w:rsidP="00EA5FC3">
      <w:pPr>
        <w:tabs>
          <w:tab w:val="left" w:pos="540"/>
          <w:tab w:val="left" w:pos="9000"/>
        </w:tabs>
        <w:ind w:right="23"/>
        <w:jc w:val="both"/>
        <w:rPr>
          <w:b/>
        </w:rPr>
      </w:pPr>
    </w:p>
    <w:p w14:paraId="020C07FD" w14:textId="4639EB66" w:rsidR="00781EE6" w:rsidRDefault="007A006C" w:rsidP="00781EE6">
      <w:pPr>
        <w:rPr>
          <w:rFonts w:ascii="Arial" w:eastAsia="Arial" w:hAnsi="Arial" w:cs="Arial"/>
          <w:lang w:eastAsia="en-US"/>
        </w:rPr>
      </w:pPr>
      <w:r w:rsidRPr="007A006C">
        <w:rPr>
          <w:rFonts w:ascii="Arial" w:eastAsia="Arial" w:hAnsi="Arial" w:cs="Arial"/>
          <w:b/>
          <w:lang w:eastAsia="en-US"/>
        </w:rPr>
        <w:lastRenderedPageBreak/>
        <w:t>ÇizelgeB.52.18</w:t>
      </w:r>
      <w:r w:rsidRPr="007A006C">
        <w:rPr>
          <w:rFonts w:ascii="Arial" w:eastAsia="Arial" w:hAnsi="Arial" w:cs="Arial"/>
          <w:lang w:eastAsia="en-US"/>
        </w:rPr>
        <w:t>–</w:t>
      </w:r>
      <w:r w:rsidR="00781EE6" w:rsidRPr="00781EE6">
        <w:t xml:space="preserve"> </w:t>
      </w:r>
      <w:r w:rsidR="00781EE6" w:rsidRPr="00781EE6">
        <w:rPr>
          <w:rFonts w:ascii="Arial" w:eastAsia="Arial" w:hAnsi="Arial" w:cs="Arial"/>
          <w:lang w:eastAsia="en-US"/>
        </w:rPr>
        <w:t>Birden daha fazla devreli, doğrudan zemine serili kab</w:t>
      </w:r>
      <w:r w:rsidR="00781EE6">
        <w:rPr>
          <w:rFonts w:ascii="Arial" w:eastAsia="Arial" w:hAnsi="Arial" w:cs="Arial"/>
          <w:lang w:eastAsia="en-US"/>
        </w:rPr>
        <w:t xml:space="preserve">lolar için azaltma faktörleri </w:t>
      </w:r>
      <w:r w:rsidRPr="007A006C">
        <w:rPr>
          <w:rFonts w:ascii="Arial" w:eastAsia="Arial" w:hAnsi="Arial" w:cs="Arial"/>
          <w:lang w:eastAsia="en-US"/>
        </w:rPr>
        <w:t>Çizelge</w:t>
      </w:r>
      <w:r w:rsidR="00781EE6">
        <w:rPr>
          <w:rFonts w:ascii="Arial" w:eastAsia="Arial" w:hAnsi="Arial" w:cs="Arial"/>
          <w:lang w:eastAsia="en-US"/>
        </w:rPr>
        <w:t xml:space="preserve"> </w:t>
      </w:r>
      <w:r w:rsidRPr="007A006C">
        <w:rPr>
          <w:rFonts w:ascii="Arial" w:eastAsia="Arial" w:hAnsi="Arial" w:cs="Arial"/>
          <w:lang w:eastAsia="en-US"/>
        </w:rPr>
        <w:t>B.52.2</w:t>
      </w:r>
      <w:r w:rsidR="00781EE6">
        <w:rPr>
          <w:rFonts w:ascii="Arial" w:eastAsia="Arial" w:hAnsi="Arial" w:cs="Arial"/>
          <w:lang w:eastAsia="en-US"/>
        </w:rPr>
        <w:t xml:space="preserve"> </w:t>
      </w:r>
      <w:r w:rsidRPr="007A006C">
        <w:rPr>
          <w:rFonts w:ascii="Arial" w:eastAsia="Arial" w:hAnsi="Arial" w:cs="Arial"/>
          <w:lang w:eastAsia="en-US"/>
        </w:rPr>
        <w:t>ilâ</w:t>
      </w:r>
      <w:r w:rsidR="00781EE6">
        <w:rPr>
          <w:rFonts w:ascii="Arial" w:eastAsia="Arial" w:hAnsi="Arial" w:cs="Arial"/>
          <w:lang w:eastAsia="en-US"/>
        </w:rPr>
        <w:t xml:space="preserve"> </w:t>
      </w:r>
      <w:r w:rsidRPr="007A006C">
        <w:rPr>
          <w:rFonts w:ascii="Arial" w:eastAsia="Arial" w:hAnsi="Arial" w:cs="Arial"/>
          <w:lang w:eastAsia="en-US"/>
        </w:rPr>
        <w:t>Çizelge</w:t>
      </w:r>
      <w:r w:rsidR="00781EE6">
        <w:rPr>
          <w:rFonts w:ascii="Arial" w:eastAsia="Arial" w:hAnsi="Arial" w:cs="Arial"/>
          <w:lang w:eastAsia="en-US"/>
        </w:rPr>
        <w:t xml:space="preserve"> </w:t>
      </w:r>
      <w:r w:rsidRPr="007A006C">
        <w:rPr>
          <w:rFonts w:ascii="Arial" w:eastAsia="Arial" w:hAnsi="Arial" w:cs="Arial"/>
          <w:lang w:eastAsia="en-US"/>
        </w:rPr>
        <w:t>B.52.5’teki</w:t>
      </w:r>
      <w:r w:rsidR="00781EE6">
        <w:rPr>
          <w:rFonts w:ascii="Arial" w:eastAsia="Arial" w:hAnsi="Arial" w:cs="Arial"/>
          <w:lang w:eastAsia="en-US"/>
        </w:rPr>
        <w:t xml:space="preserve"> </w:t>
      </w:r>
      <w:r w:rsidRPr="007A006C">
        <w:rPr>
          <w:rFonts w:ascii="Arial" w:eastAsia="Arial" w:hAnsi="Arial" w:cs="Arial"/>
          <w:lang w:eastAsia="en-US"/>
        </w:rPr>
        <w:t>tesis</w:t>
      </w:r>
      <w:r w:rsidR="00781EE6">
        <w:rPr>
          <w:rFonts w:ascii="Arial" w:eastAsia="Arial" w:hAnsi="Arial" w:cs="Arial"/>
          <w:lang w:eastAsia="en-US"/>
        </w:rPr>
        <w:t xml:space="preserve"> </w:t>
      </w:r>
      <w:r w:rsidRPr="007A006C">
        <w:rPr>
          <w:rFonts w:ascii="Arial" w:eastAsia="Arial" w:hAnsi="Arial" w:cs="Arial"/>
          <w:lang w:eastAsia="en-US"/>
        </w:rPr>
        <w:t>metodu</w:t>
      </w:r>
      <w:r w:rsidR="00781EE6">
        <w:rPr>
          <w:rFonts w:ascii="Arial" w:eastAsia="Arial" w:hAnsi="Arial" w:cs="Arial"/>
          <w:lang w:eastAsia="en-US"/>
        </w:rPr>
        <w:t xml:space="preserve"> </w:t>
      </w:r>
      <w:r w:rsidRPr="007A006C">
        <w:rPr>
          <w:rFonts w:ascii="Arial" w:eastAsia="Arial" w:hAnsi="Arial" w:cs="Arial"/>
          <w:lang w:eastAsia="en-US"/>
        </w:rPr>
        <w:t>D–</w:t>
      </w:r>
      <w:r w:rsidR="00781EE6" w:rsidRPr="00781EE6">
        <w:t xml:space="preserve"> </w:t>
      </w:r>
      <w:r w:rsidR="00781EE6" w:rsidRPr="00781EE6">
        <w:rPr>
          <w:rFonts w:ascii="Arial" w:eastAsia="Arial" w:hAnsi="Arial" w:cs="Arial"/>
          <w:lang w:eastAsia="en-US"/>
        </w:rPr>
        <w:t>Tek damarlı veya çok damarlı kablolar</w:t>
      </w:r>
    </w:p>
    <w:p w14:paraId="37089214" w14:textId="77777777" w:rsidR="00781EE6" w:rsidRPr="00781EE6" w:rsidRDefault="00781EE6" w:rsidP="00781EE6">
      <w:pPr>
        <w:rPr>
          <w:rFonts w:ascii="Arial" w:eastAsia="Arial" w:hAnsi="Arial" w:cs="Arial"/>
          <w:lang w:eastAsia="en-US"/>
        </w:rPr>
      </w:pPr>
    </w:p>
    <w:tbl>
      <w:tblPr>
        <w:tblStyle w:val="TableNormal19"/>
        <w:tblW w:w="9627"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2518"/>
        <w:gridCol w:w="1464"/>
        <w:gridCol w:w="1404"/>
        <w:gridCol w:w="1702"/>
        <w:gridCol w:w="1274"/>
      </w:tblGrid>
      <w:tr w:rsidR="007A006C" w:rsidRPr="007A006C" w14:paraId="784E186B" w14:textId="77777777" w:rsidTr="00781EE6">
        <w:trPr>
          <w:trHeight w:val="268"/>
        </w:trPr>
        <w:tc>
          <w:tcPr>
            <w:tcW w:w="1265" w:type="dxa"/>
            <w:vMerge w:val="restart"/>
          </w:tcPr>
          <w:p w14:paraId="2879A05A" w14:textId="77777777" w:rsidR="007A006C" w:rsidRPr="007A006C" w:rsidRDefault="007A006C" w:rsidP="007A006C">
            <w:pPr>
              <w:spacing w:before="8"/>
              <w:rPr>
                <w:rFonts w:ascii="Arial" w:eastAsia="Arial" w:hAnsi="Arial" w:cs="Arial"/>
                <w:lang w:eastAsia="en-US"/>
              </w:rPr>
            </w:pPr>
          </w:p>
          <w:p w14:paraId="5D096C45" w14:textId="33D7780A" w:rsidR="007A006C" w:rsidRPr="007A006C" w:rsidRDefault="007A006C" w:rsidP="00781EE6">
            <w:pPr>
              <w:pStyle w:val="AralkYok"/>
              <w:rPr>
                <w:rFonts w:eastAsia="Arial"/>
                <w:lang w:eastAsia="en-US"/>
              </w:rPr>
            </w:pPr>
            <w:r w:rsidRPr="007A006C">
              <w:rPr>
                <w:rFonts w:eastAsia="Arial"/>
                <w:lang w:eastAsia="en-US"/>
              </w:rPr>
              <w:t>Devrelerin</w:t>
            </w:r>
            <w:r w:rsidR="00781EE6">
              <w:rPr>
                <w:rFonts w:eastAsia="Arial"/>
                <w:lang w:eastAsia="en-US"/>
              </w:rPr>
              <w:t xml:space="preserve"> </w:t>
            </w:r>
            <w:r w:rsidRPr="007A006C">
              <w:rPr>
                <w:rFonts w:eastAsia="Arial"/>
                <w:lang w:eastAsia="en-US"/>
              </w:rPr>
              <w:t>sayısı</w:t>
            </w:r>
          </w:p>
        </w:tc>
        <w:tc>
          <w:tcPr>
            <w:tcW w:w="8362" w:type="dxa"/>
            <w:gridSpan w:val="5"/>
          </w:tcPr>
          <w:p w14:paraId="4D8B6929" w14:textId="047F0685" w:rsidR="007A006C" w:rsidRPr="007A006C" w:rsidRDefault="007A006C" w:rsidP="00781EE6">
            <w:pPr>
              <w:pStyle w:val="AralkYok"/>
              <w:jc w:val="center"/>
              <w:rPr>
                <w:rFonts w:eastAsia="Arial"/>
                <w:lang w:eastAsia="en-US"/>
              </w:rPr>
            </w:pPr>
            <w:r w:rsidRPr="007A006C">
              <w:rPr>
                <w:rFonts w:eastAsia="Arial"/>
                <w:lang w:eastAsia="en-US"/>
              </w:rPr>
              <w:t>Kablodan</w:t>
            </w:r>
            <w:r w:rsidR="00781EE6">
              <w:rPr>
                <w:rFonts w:eastAsia="Arial"/>
                <w:lang w:eastAsia="en-US"/>
              </w:rPr>
              <w:t xml:space="preserve"> </w:t>
            </w:r>
            <w:r w:rsidRPr="007A006C">
              <w:rPr>
                <w:rFonts w:eastAsia="Arial"/>
                <w:lang w:eastAsia="en-US"/>
              </w:rPr>
              <w:t>kabloya</w:t>
            </w:r>
            <w:r w:rsidR="00781EE6">
              <w:rPr>
                <w:rFonts w:eastAsia="Arial"/>
                <w:lang w:eastAsia="en-US"/>
              </w:rPr>
              <w:t xml:space="preserve"> </w:t>
            </w:r>
            <w:r w:rsidRPr="007A006C">
              <w:rPr>
                <w:rFonts w:eastAsia="Arial"/>
                <w:lang w:eastAsia="en-US"/>
              </w:rPr>
              <w:t>açıklık</w:t>
            </w:r>
            <w:r w:rsidRPr="007A006C">
              <w:rPr>
                <w:rFonts w:eastAsia="Arial"/>
                <w:vertAlign w:val="superscript"/>
                <w:lang w:eastAsia="en-US"/>
              </w:rPr>
              <w:t>a</w:t>
            </w:r>
          </w:p>
        </w:tc>
      </w:tr>
      <w:tr w:rsidR="007A006C" w:rsidRPr="007A006C" w14:paraId="51FDF236" w14:textId="77777777" w:rsidTr="00781EE6">
        <w:trPr>
          <w:trHeight w:val="688"/>
        </w:trPr>
        <w:tc>
          <w:tcPr>
            <w:tcW w:w="1265" w:type="dxa"/>
            <w:vMerge/>
            <w:tcBorders>
              <w:top w:val="nil"/>
            </w:tcBorders>
          </w:tcPr>
          <w:p w14:paraId="670BA87F" w14:textId="77777777" w:rsidR="007A006C" w:rsidRPr="007A006C" w:rsidRDefault="007A006C" w:rsidP="007A006C">
            <w:pPr>
              <w:rPr>
                <w:rFonts w:ascii="Arial" w:eastAsia="Arial" w:hAnsi="Arial" w:cs="Arial"/>
                <w:lang w:eastAsia="en-US"/>
              </w:rPr>
            </w:pPr>
          </w:p>
        </w:tc>
        <w:tc>
          <w:tcPr>
            <w:tcW w:w="2518" w:type="dxa"/>
          </w:tcPr>
          <w:p w14:paraId="454BF211" w14:textId="77777777" w:rsidR="007A006C" w:rsidRPr="007A006C" w:rsidRDefault="007A006C" w:rsidP="007A006C">
            <w:pPr>
              <w:ind w:left="170" w:right="167"/>
              <w:jc w:val="center"/>
              <w:rPr>
                <w:rFonts w:ascii="Arial" w:eastAsia="Arial" w:hAnsi="Arial" w:cs="Arial"/>
                <w:lang w:eastAsia="en-US"/>
              </w:rPr>
            </w:pPr>
            <w:r w:rsidRPr="007A006C">
              <w:rPr>
                <w:rFonts w:ascii="Arial" w:eastAsia="Arial" w:hAnsi="Arial" w:cs="Arial"/>
                <w:lang w:eastAsia="en-US"/>
              </w:rPr>
              <w:t>Sıfır</w:t>
            </w:r>
          </w:p>
          <w:p w14:paraId="0D925F87" w14:textId="22CE93F7" w:rsidR="007A006C" w:rsidRPr="007A006C" w:rsidRDefault="007A006C" w:rsidP="007A006C">
            <w:pPr>
              <w:ind w:left="170" w:right="168"/>
              <w:jc w:val="center"/>
              <w:rPr>
                <w:rFonts w:ascii="Arial" w:eastAsia="Arial" w:hAnsi="Arial" w:cs="Arial"/>
                <w:lang w:eastAsia="en-US"/>
              </w:rPr>
            </w:pPr>
            <w:r w:rsidRPr="007A006C">
              <w:rPr>
                <w:rFonts w:ascii="Arial" w:eastAsia="Arial" w:hAnsi="Arial" w:cs="Arial"/>
                <w:lang w:eastAsia="en-US"/>
              </w:rPr>
              <w:t>(kablolar</w:t>
            </w:r>
            <w:r w:rsidR="00781EE6">
              <w:rPr>
                <w:rFonts w:ascii="Arial" w:eastAsia="Arial" w:hAnsi="Arial" w:cs="Arial"/>
                <w:lang w:eastAsia="en-US"/>
              </w:rPr>
              <w:t xml:space="preserve"> </w:t>
            </w:r>
            <w:r w:rsidRPr="007A006C">
              <w:rPr>
                <w:rFonts w:ascii="Arial" w:eastAsia="Arial" w:hAnsi="Arial" w:cs="Arial"/>
                <w:lang w:eastAsia="en-US"/>
              </w:rPr>
              <w:t>temas</w:t>
            </w:r>
            <w:r w:rsidR="00781EE6">
              <w:rPr>
                <w:rFonts w:ascii="Arial" w:eastAsia="Arial" w:hAnsi="Arial" w:cs="Arial"/>
                <w:lang w:eastAsia="en-US"/>
              </w:rPr>
              <w:t xml:space="preserve"> </w:t>
            </w:r>
            <w:r w:rsidRPr="007A006C">
              <w:rPr>
                <w:rFonts w:ascii="Arial" w:eastAsia="Arial" w:hAnsi="Arial" w:cs="Arial"/>
                <w:lang w:eastAsia="en-US"/>
              </w:rPr>
              <w:t>halinde)</w:t>
            </w:r>
          </w:p>
        </w:tc>
        <w:tc>
          <w:tcPr>
            <w:tcW w:w="1464" w:type="dxa"/>
          </w:tcPr>
          <w:p w14:paraId="4367805B" w14:textId="49DD1E6C" w:rsidR="007A006C" w:rsidRPr="007A006C" w:rsidRDefault="007A006C" w:rsidP="007A006C">
            <w:pPr>
              <w:ind w:left="107" w:right="102"/>
              <w:jc w:val="center"/>
              <w:rPr>
                <w:rFonts w:ascii="Arial" w:eastAsia="Arial" w:hAnsi="Arial" w:cs="Arial"/>
                <w:lang w:eastAsia="en-US"/>
              </w:rPr>
            </w:pPr>
            <w:r w:rsidRPr="007A006C">
              <w:rPr>
                <w:rFonts w:ascii="Arial" w:eastAsia="Arial" w:hAnsi="Arial" w:cs="Arial"/>
                <w:lang w:eastAsia="en-US"/>
              </w:rPr>
              <w:t>Bir</w:t>
            </w:r>
            <w:r w:rsidR="00781EE6">
              <w:rPr>
                <w:rFonts w:ascii="Arial" w:eastAsia="Arial" w:hAnsi="Arial" w:cs="Arial"/>
                <w:lang w:eastAsia="en-US"/>
              </w:rPr>
              <w:t xml:space="preserve"> </w:t>
            </w:r>
            <w:r w:rsidRPr="007A006C">
              <w:rPr>
                <w:rFonts w:ascii="Arial" w:eastAsia="Arial" w:hAnsi="Arial" w:cs="Arial"/>
                <w:lang w:eastAsia="en-US"/>
              </w:rPr>
              <w:t>kablo</w:t>
            </w:r>
            <w:r w:rsidR="00781EE6">
              <w:rPr>
                <w:rFonts w:ascii="Arial" w:eastAsia="Arial" w:hAnsi="Arial" w:cs="Arial"/>
                <w:lang w:eastAsia="en-US"/>
              </w:rPr>
              <w:t xml:space="preserve"> </w:t>
            </w:r>
            <w:r w:rsidRPr="007A006C">
              <w:rPr>
                <w:rFonts w:ascii="Arial" w:eastAsia="Arial" w:hAnsi="Arial" w:cs="Arial"/>
                <w:lang w:eastAsia="en-US"/>
              </w:rPr>
              <w:t>çapı</w:t>
            </w:r>
          </w:p>
        </w:tc>
        <w:tc>
          <w:tcPr>
            <w:tcW w:w="1404" w:type="dxa"/>
          </w:tcPr>
          <w:p w14:paraId="74B3F361" w14:textId="77777777" w:rsidR="007A006C" w:rsidRPr="007A006C" w:rsidRDefault="007A006C" w:rsidP="007A006C">
            <w:pPr>
              <w:ind w:left="321" w:right="312"/>
              <w:jc w:val="center"/>
              <w:rPr>
                <w:rFonts w:ascii="Arial" w:eastAsia="Arial" w:hAnsi="Arial" w:cs="Arial"/>
                <w:lang w:eastAsia="en-US"/>
              </w:rPr>
            </w:pPr>
            <w:r w:rsidRPr="007A006C">
              <w:rPr>
                <w:rFonts w:ascii="Arial" w:eastAsia="Arial" w:hAnsi="Arial" w:cs="Arial"/>
                <w:lang w:eastAsia="en-US"/>
              </w:rPr>
              <w:t>0,125m</w:t>
            </w:r>
          </w:p>
        </w:tc>
        <w:tc>
          <w:tcPr>
            <w:tcW w:w="1702" w:type="dxa"/>
          </w:tcPr>
          <w:p w14:paraId="368CC5A7" w14:textId="77777777" w:rsidR="007A006C" w:rsidRPr="007A006C" w:rsidRDefault="007A006C" w:rsidP="007A006C">
            <w:pPr>
              <w:ind w:left="522" w:right="521"/>
              <w:jc w:val="center"/>
              <w:rPr>
                <w:rFonts w:ascii="Arial" w:eastAsia="Arial" w:hAnsi="Arial" w:cs="Arial"/>
                <w:lang w:eastAsia="en-US"/>
              </w:rPr>
            </w:pPr>
            <w:r w:rsidRPr="007A006C">
              <w:rPr>
                <w:rFonts w:ascii="Arial" w:eastAsia="Arial" w:hAnsi="Arial" w:cs="Arial"/>
                <w:lang w:eastAsia="en-US"/>
              </w:rPr>
              <w:t>0,25m</w:t>
            </w:r>
          </w:p>
        </w:tc>
        <w:tc>
          <w:tcPr>
            <w:tcW w:w="1274" w:type="dxa"/>
          </w:tcPr>
          <w:p w14:paraId="5187636B" w14:textId="77777777" w:rsidR="007A006C" w:rsidRPr="007A006C" w:rsidRDefault="007A006C" w:rsidP="007A006C">
            <w:pPr>
              <w:ind w:left="387"/>
              <w:rPr>
                <w:rFonts w:ascii="Arial" w:eastAsia="Arial" w:hAnsi="Arial" w:cs="Arial"/>
                <w:lang w:eastAsia="en-US"/>
              </w:rPr>
            </w:pPr>
            <w:r w:rsidRPr="007A006C">
              <w:rPr>
                <w:rFonts w:ascii="Arial" w:eastAsia="Arial" w:hAnsi="Arial" w:cs="Arial"/>
                <w:lang w:eastAsia="en-US"/>
              </w:rPr>
              <w:t>0,5m</w:t>
            </w:r>
          </w:p>
        </w:tc>
      </w:tr>
      <w:tr w:rsidR="007A006C" w:rsidRPr="007A006C" w14:paraId="3D8ACF49" w14:textId="77777777" w:rsidTr="00781EE6">
        <w:trPr>
          <w:trHeight w:val="230"/>
        </w:trPr>
        <w:tc>
          <w:tcPr>
            <w:tcW w:w="1265" w:type="dxa"/>
            <w:tcBorders>
              <w:bottom w:val="nil"/>
            </w:tcBorders>
          </w:tcPr>
          <w:p w14:paraId="1641E281"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2</w:t>
            </w:r>
          </w:p>
        </w:tc>
        <w:tc>
          <w:tcPr>
            <w:tcW w:w="2518" w:type="dxa"/>
            <w:tcBorders>
              <w:bottom w:val="nil"/>
            </w:tcBorders>
          </w:tcPr>
          <w:p w14:paraId="789B1D04" w14:textId="77777777" w:rsidR="007A006C" w:rsidRPr="007A006C" w:rsidRDefault="007A006C" w:rsidP="007A006C">
            <w:pPr>
              <w:ind w:left="170" w:right="166"/>
              <w:jc w:val="center"/>
              <w:rPr>
                <w:rFonts w:ascii="Arial" w:eastAsia="Arial" w:hAnsi="Arial" w:cs="Arial"/>
                <w:lang w:eastAsia="en-US"/>
              </w:rPr>
            </w:pPr>
            <w:r w:rsidRPr="007A006C">
              <w:rPr>
                <w:rFonts w:ascii="Arial" w:eastAsia="Arial" w:hAnsi="Arial" w:cs="Arial"/>
                <w:lang w:eastAsia="en-US"/>
              </w:rPr>
              <w:t>0,75</w:t>
            </w:r>
          </w:p>
        </w:tc>
        <w:tc>
          <w:tcPr>
            <w:tcW w:w="1464" w:type="dxa"/>
            <w:tcBorders>
              <w:bottom w:val="nil"/>
            </w:tcBorders>
          </w:tcPr>
          <w:p w14:paraId="71B51E75" w14:textId="77777777" w:rsidR="007A006C" w:rsidRPr="007A006C" w:rsidRDefault="007A006C" w:rsidP="007A006C">
            <w:pPr>
              <w:ind w:left="107" w:right="100"/>
              <w:jc w:val="center"/>
              <w:rPr>
                <w:rFonts w:ascii="Arial" w:eastAsia="Arial" w:hAnsi="Arial" w:cs="Arial"/>
                <w:lang w:eastAsia="en-US"/>
              </w:rPr>
            </w:pPr>
            <w:r w:rsidRPr="007A006C">
              <w:rPr>
                <w:rFonts w:ascii="Arial" w:eastAsia="Arial" w:hAnsi="Arial" w:cs="Arial"/>
                <w:lang w:eastAsia="en-US"/>
              </w:rPr>
              <w:t>0,80</w:t>
            </w:r>
          </w:p>
        </w:tc>
        <w:tc>
          <w:tcPr>
            <w:tcW w:w="1404" w:type="dxa"/>
            <w:tcBorders>
              <w:bottom w:val="nil"/>
            </w:tcBorders>
          </w:tcPr>
          <w:p w14:paraId="4C5E6005" w14:textId="77777777" w:rsidR="007A006C" w:rsidRPr="007A006C" w:rsidRDefault="007A006C" w:rsidP="007A006C">
            <w:pPr>
              <w:ind w:left="318" w:right="312"/>
              <w:jc w:val="center"/>
              <w:rPr>
                <w:rFonts w:ascii="Arial" w:eastAsia="Arial" w:hAnsi="Arial" w:cs="Arial"/>
                <w:lang w:eastAsia="en-US"/>
              </w:rPr>
            </w:pPr>
            <w:r w:rsidRPr="007A006C">
              <w:rPr>
                <w:rFonts w:ascii="Arial" w:eastAsia="Arial" w:hAnsi="Arial" w:cs="Arial"/>
                <w:lang w:eastAsia="en-US"/>
              </w:rPr>
              <w:t>0,85</w:t>
            </w:r>
          </w:p>
        </w:tc>
        <w:tc>
          <w:tcPr>
            <w:tcW w:w="1702" w:type="dxa"/>
            <w:tcBorders>
              <w:bottom w:val="nil"/>
            </w:tcBorders>
          </w:tcPr>
          <w:p w14:paraId="5B9680D9" w14:textId="77777777" w:rsidR="007A006C" w:rsidRPr="007A006C" w:rsidRDefault="007A006C" w:rsidP="007A006C">
            <w:pPr>
              <w:ind w:left="522" w:right="517"/>
              <w:jc w:val="center"/>
              <w:rPr>
                <w:rFonts w:ascii="Arial" w:eastAsia="Arial" w:hAnsi="Arial" w:cs="Arial"/>
                <w:lang w:eastAsia="en-US"/>
              </w:rPr>
            </w:pPr>
            <w:r w:rsidRPr="007A006C">
              <w:rPr>
                <w:rFonts w:ascii="Arial" w:eastAsia="Arial" w:hAnsi="Arial" w:cs="Arial"/>
                <w:lang w:eastAsia="en-US"/>
              </w:rPr>
              <w:t>0,90</w:t>
            </w:r>
          </w:p>
        </w:tc>
        <w:tc>
          <w:tcPr>
            <w:tcW w:w="1274" w:type="dxa"/>
            <w:tcBorders>
              <w:bottom w:val="nil"/>
            </w:tcBorders>
          </w:tcPr>
          <w:p w14:paraId="37D9E74A" w14:textId="77777777" w:rsidR="007A006C" w:rsidRPr="007A006C" w:rsidRDefault="007A006C" w:rsidP="007A006C">
            <w:pPr>
              <w:ind w:left="442"/>
              <w:rPr>
                <w:rFonts w:ascii="Arial" w:eastAsia="Arial" w:hAnsi="Arial" w:cs="Arial"/>
                <w:lang w:eastAsia="en-US"/>
              </w:rPr>
            </w:pPr>
            <w:r w:rsidRPr="007A006C">
              <w:rPr>
                <w:rFonts w:ascii="Arial" w:eastAsia="Arial" w:hAnsi="Arial" w:cs="Arial"/>
                <w:lang w:eastAsia="en-US"/>
              </w:rPr>
              <w:t>0,90</w:t>
            </w:r>
          </w:p>
        </w:tc>
      </w:tr>
      <w:tr w:rsidR="007A006C" w:rsidRPr="007A006C" w14:paraId="1178295A" w14:textId="77777777" w:rsidTr="00781EE6">
        <w:trPr>
          <w:trHeight w:val="230"/>
        </w:trPr>
        <w:tc>
          <w:tcPr>
            <w:tcW w:w="1265" w:type="dxa"/>
            <w:tcBorders>
              <w:top w:val="nil"/>
              <w:bottom w:val="nil"/>
            </w:tcBorders>
          </w:tcPr>
          <w:p w14:paraId="113EEF5A"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3</w:t>
            </w:r>
          </w:p>
        </w:tc>
        <w:tc>
          <w:tcPr>
            <w:tcW w:w="2518" w:type="dxa"/>
            <w:tcBorders>
              <w:top w:val="nil"/>
              <w:bottom w:val="nil"/>
            </w:tcBorders>
          </w:tcPr>
          <w:p w14:paraId="3670FC47" w14:textId="77777777" w:rsidR="007A006C" w:rsidRPr="007A006C" w:rsidRDefault="007A006C" w:rsidP="007A006C">
            <w:pPr>
              <w:ind w:left="170" w:right="166"/>
              <w:jc w:val="center"/>
              <w:rPr>
                <w:rFonts w:ascii="Arial" w:eastAsia="Arial" w:hAnsi="Arial" w:cs="Arial"/>
                <w:lang w:eastAsia="en-US"/>
              </w:rPr>
            </w:pPr>
            <w:r w:rsidRPr="007A006C">
              <w:rPr>
                <w:rFonts w:ascii="Arial" w:eastAsia="Arial" w:hAnsi="Arial" w:cs="Arial"/>
                <w:lang w:eastAsia="en-US"/>
              </w:rPr>
              <w:t>0,65</w:t>
            </w:r>
          </w:p>
        </w:tc>
        <w:tc>
          <w:tcPr>
            <w:tcW w:w="1464" w:type="dxa"/>
            <w:tcBorders>
              <w:top w:val="nil"/>
              <w:bottom w:val="nil"/>
            </w:tcBorders>
          </w:tcPr>
          <w:p w14:paraId="278B0C8E" w14:textId="77777777" w:rsidR="007A006C" w:rsidRPr="007A006C" w:rsidRDefault="007A006C" w:rsidP="007A006C">
            <w:pPr>
              <w:ind w:left="107" w:right="100"/>
              <w:jc w:val="center"/>
              <w:rPr>
                <w:rFonts w:ascii="Arial" w:eastAsia="Arial" w:hAnsi="Arial" w:cs="Arial"/>
                <w:lang w:eastAsia="en-US"/>
              </w:rPr>
            </w:pPr>
            <w:r w:rsidRPr="007A006C">
              <w:rPr>
                <w:rFonts w:ascii="Arial" w:eastAsia="Arial" w:hAnsi="Arial" w:cs="Arial"/>
                <w:lang w:eastAsia="en-US"/>
              </w:rPr>
              <w:t>0,70</w:t>
            </w:r>
          </w:p>
        </w:tc>
        <w:tc>
          <w:tcPr>
            <w:tcW w:w="1404" w:type="dxa"/>
            <w:tcBorders>
              <w:top w:val="nil"/>
              <w:bottom w:val="nil"/>
            </w:tcBorders>
          </w:tcPr>
          <w:p w14:paraId="1C6D787B" w14:textId="77777777" w:rsidR="007A006C" w:rsidRPr="007A006C" w:rsidRDefault="007A006C" w:rsidP="007A006C">
            <w:pPr>
              <w:ind w:left="318" w:right="312"/>
              <w:jc w:val="center"/>
              <w:rPr>
                <w:rFonts w:ascii="Arial" w:eastAsia="Arial" w:hAnsi="Arial" w:cs="Arial"/>
                <w:lang w:eastAsia="en-US"/>
              </w:rPr>
            </w:pPr>
            <w:r w:rsidRPr="007A006C">
              <w:rPr>
                <w:rFonts w:ascii="Arial" w:eastAsia="Arial" w:hAnsi="Arial" w:cs="Arial"/>
                <w:lang w:eastAsia="en-US"/>
              </w:rPr>
              <w:t>0,75</w:t>
            </w:r>
          </w:p>
        </w:tc>
        <w:tc>
          <w:tcPr>
            <w:tcW w:w="1702" w:type="dxa"/>
            <w:tcBorders>
              <w:top w:val="nil"/>
              <w:bottom w:val="nil"/>
            </w:tcBorders>
          </w:tcPr>
          <w:p w14:paraId="2EB3D8CE" w14:textId="77777777" w:rsidR="007A006C" w:rsidRPr="007A006C" w:rsidRDefault="007A006C" w:rsidP="007A006C">
            <w:pPr>
              <w:ind w:left="522" w:right="517"/>
              <w:jc w:val="center"/>
              <w:rPr>
                <w:rFonts w:ascii="Arial" w:eastAsia="Arial" w:hAnsi="Arial" w:cs="Arial"/>
                <w:lang w:eastAsia="en-US"/>
              </w:rPr>
            </w:pPr>
            <w:r w:rsidRPr="007A006C">
              <w:rPr>
                <w:rFonts w:ascii="Arial" w:eastAsia="Arial" w:hAnsi="Arial" w:cs="Arial"/>
                <w:lang w:eastAsia="en-US"/>
              </w:rPr>
              <w:t>0,80</w:t>
            </w:r>
          </w:p>
        </w:tc>
        <w:tc>
          <w:tcPr>
            <w:tcW w:w="1274" w:type="dxa"/>
            <w:tcBorders>
              <w:top w:val="nil"/>
              <w:bottom w:val="nil"/>
            </w:tcBorders>
          </w:tcPr>
          <w:p w14:paraId="449133AC" w14:textId="77777777" w:rsidR="007A006C" w:rsidRPr="007A006C" w:rsidRDefault="007A006C" w:rsidP="007A006C">
            <w:pPr>
              <w:ind w:left="442"/>
              <w:rPr>
                <w:rFonts w:ascii="Arial" w:eastAsia="Arial" w:hAnsi="Arial" w:cs="Arial"/>
                <w:lang w:eastAsia="en-US"/>
              </w:rPr>
            </w:pPr>
            <w:r w:rsidRPr="007A006C">
              <w:rPr>
                <w:rFonts w:ascii="Arial" w:eastAsia="Arial" w:hAnsi="Arial" w:cs="Arial"/>
                <w:lang w:eastAsia="en-US"/>
              </w:rPr>
              <w:t>0,85</w:t>
            </w:r>
          </w:p>
        </w:tc>
      </w:tr>
      <w:tr w:rsidR="007A006C" w:rsidRPr="007A006C" w14:paraId="3C154124" w14:textId="77777777" w:rsidTr="00781EE6">
        <w:trPr>
          <w:trHeight w:val="230"/>
        </w:trPr>
        <w:tc>
          <w:tcPr>
            <w:tcW w:w="1265" w:type="dxa"/>
            <w:tcBorders>
              <w:top w:val="nil"/>
              <w:bottom w:val="nil"/>
            </w:tcBorders>
          </w:tcPr>
          <w:p w14:paraId="49D70955"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4</w:t>
            </w:r>
          </w:p>
        </w:tc>
        <w:tc>
          <w:tcPr>
            <w:tcW w:w="2518" w:type="dxa"/>
            <w:tcBorders>
              <w:top w:val="nil"/>
              <w:bottom w:val="nil"/>
            </w:tcBorders>
          </w:tcPr>
          <w:p w14:paraId="598DDF17" w14:textId="77777777" w:rsidR="007A006C" w:rsidRPr="007A006C" w:rsidRDefault="007A006C" w:rsidP="007A006C">
            <w:pPr>
              <w:ind w:left="170" w:right="166"/>
              <w:jc w:val="center"/>
              <w:rPr>
                <w:rFonts w:ascii="Arial" w:eastAsia="Arial" w:hAnsi="Arial" w:cs="Arial"/>
                <w:lang w:eastAsia="en-US"/>
              </w:rPr>
            </w:pPr>
            <w:r w:rsidRPr="007A006C">
              <w:rPr>
                <w:rFonts w:ascii="Arial" w:eastAsia="Arial" w:hAnsi="Arial" w:cs="Arial"/>
                <w:lang w:eastAsia="en-US"/>
              </w:rPr>
              <w:t>0,60</w:t>
            </w:r>
          </w:p>
        </w:tc>
        <w:tc>
          <w:tcPr>
            <w:tcW w:w="1464" w:type="dxa"/>
            <w:tcBorders>
              <w:top w:val="nil"/>
              <w:bottom w:val="nil"/>
            </w:tcBorders>
          </w:tcPr>
          <w:p w14:paraId="32B44DB2" w14:textId="77777777" w:rsidR="007A006C" w:rsidRPr="007A006C" w:rsidRDefault="007A006C" w:rsidP="007A006C">
            <w:pPr>
              <w:ind w:left="107" w:right="100"/>
              <w:jc w:val="center"/>
              <w:rPr>
                <w:rFonts w:ascii="Arial" w:eastAsia="Arial" w:hAnsi="Arial" w:cs="Arial"/>
                <w:lang w:eastAsia="en-US"/>
              </w:rPr>
            </w:pPr>
            <w:r w:rsidRPr="007A006C">
              <w:rPr>
                <w:rFonts w:ascii="Arial" w:eastAsia="Arial" w:hAnsi="Arial" w:cs="Arial"/>
                <w:lang w:eastAsia="en-US"/>
              </w:rPr>
              <w:t>0,60</w:t>
            </w:r>
          </w:p>
        </w:tc>
        <w:tc>
          <w:tcPr>
            <w:tcW w:w="1404" w:type="dxa"/>
            <w:tcBorders>
              <w:top w:val="nil"/>
              <w:bottom w:val="nil"/>
            </w:tcBorders>
          </w:tcPr>
          <w:p w14:paraId="4A15856C" w14:textId="77777777" w:rsidR="007A006C" w:rsidRPr="007A006C" w:rsidRDefault="007A006C" w:rsidP="007A006C">
            <w:pPr>
              <w:ind w:left="318" w:right="312"/>
              <w:jc w:val="center"/>
              <w:rPr>
                <w:rFonts w:ascii="Arial" w:eastAsia="Arial" w:hAnsi="Arial" w:cs="Arial"/>
                <w:lang w:eastAsia="en-US"/>
              </w:rPr>
            </w:pPr>
            <w:r w:rsidRPr="007A006C">
              <w:rPr>
                <w:rFonts w:ascii="Arial" w:eastAsia="Arial" w:hAnsi="Arial" w:cs="Arial"/>
                <w:lang w:eastAsia="en-US"/>
              </w:rPr>
              <w:t>0,70</w:t>
            </w:r>
          </w:p>
        </w:tc>
        <w:tc>
          <w:tcPr>
            <w:tcW w:w="1702" w:type="dxa"/>
            <w:tcBorders>
              <w:top w:val="nil"/>
              <w:bottom w:val="nil"/>
            </w:tcBorders>
          </w:tcPr>
          <w:p w14:paraId="36AC5F52" w14:textId="77777777" w:rsidR="007A006C" w:rsidRPr="007A006C" w:rsidRDefault="007A006C" w:rsidP="007A006C">
            <w:pPr>
              <w:ind w:left="522" w:right="517"/>
              <w:jc w:val="center"/>
              <w:rPr>
                <w:rFonts w:ascii="Arial" w:eastAsia="Arial" w:hAnsi="Arial" w:cs="Arial"/>
                <w:lang w:eastAsia="en-US"/>
              </w:rPr>
            </w:pPr>
            <w:r w:rsidRPr="007A006C">
              <w:rPr>
                <w:rFonts w:ascii="Arial" w:eastAsia="Arial" w:hAnsi="Arial" w:cs="Arial"/>
                <w:lang w:eastAsia="en-US"/>
              </w:rPr>
              <w:t>0,75</w:t>
            </w:r>
          </w:p>
        </w:tc>
        <w:tc>
          <w:tcPr>
            <w:tcW w:w="1274" w:type="dxa"/>
            <w:tcBorders>
              <w:top w:val="nil"/>
              <w:bottom w:val="nil"/>
            </w:tcBorders>
          </w:tcPr>
          <w:p w14:paraId="0DD19386" w14:textId="77777777" w:rsidR="007A006C" w:rsidRPr="007A006C" w:rsidRDefault="007A006C" w:rsidP="007A006C">
            <w:pPr>
              <w:ind w:left="442"/>
              <w:rPr>
                <w:rFonts w:ascii="Arial" w:eastAsia="Arial" w:hAnsi="Arial" w:cs="Arial"/>
                <w:lang w:eastAsia="en-US"/>
              </w:rPr>
            </w:pPr>
            <w:r w:rsidRPr="007A006C">
              <w:rPr>
                <w:rFonts w:ascii="Arial" w:eastAsia="Arial" w:hAnsi="Arial" w:cs="Arial"/>
                <w:lang w:eastAsia="en-US"/>
              </w:rPr>
              <w:t>0,80</w:t>
            </w:r>
          </w:p>
        </w:tc>
      </w:tr>
      <w:tr w:rsidR="007A006C" w:rsidRPr="007A006C" w14:paraId="2BEC813C" w14:textId="77777777" w:rsidTr="00781EE6">
        <w:trPr>
          <w:trHeight w:val="230"/>
        </w:trPr>
        <w:tc>
          <w:tcPr>
            <w:tcW w:w="1265" w:type="dxa"/>
            <w:tcBorders>
              <w:top w:val="nil"/>
              <w:bottom w:val="nil"/>
            </w:tcBorders>
          </w:tcPr>
          <w:p w14:paraId="1670C42B"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5</w:t>
            </w:r>
          </w:p>
        </w:tc>
        <w:tc>
          <w:tcPr>
            <w:tcW w:w="2518" w:type="dxa"/>
            <w:tcBorders>
              <w:top w:val="nil"/>
              <w:bottom w:val="nil"/>
            </w:tcBorders>
          </w:tcPr>
          <w:p w14:paraId="7F226109" w14:textId="77777777" w:rsidR="007A006C" w:rsidRPr="007A006C" w:rsidRDefault="007A006C" w:rsidP="007A006C">
            <w:pPr>
              <w:ind w:left="170" w:right="166"/>
              <w:jc w:val="center"/>
              <w:rPr>
                <w:rFonts w:ascii="Arial" w:eastAsia="Arial" w:hAnsi="Arial" w:cs="Arial"/>
                <w:lang w:eastAsia="en-US"/>
              </w:rPr>
            </w:pPr>
            <w:r w:rsidRPr="007A006C">
              <w:rPr>
                <w:rFonts w:ascii="Arial" w:eastAsia="Arial" w:hAnsi="Arial" w:cs="Arial"/>
                <w:lang w:eastAsia="en-US"/>
              </w:rPr>
              <w:t>0,55</w:t>
            </w:r>
          </w:p>
        </w:tc>
        <w:tc>
          <w:tcPr>
            <w:tcW w:w="1464" w:type="dxa"/>
            <w:tcBorders>
              <w:top w:val="nil"/>
              <w:bottom w:val="nil"/>
            </w:tcBorders>
          </w:tcPr>
          <w:p w14:paraId="64F1980B" w14:textId="77777777" w:rsidR="007A006C" w:rsidRPr="007A006C" w:rsidRDefault="007A006C" w:rsidP="007A006C">
            <w:pPr>
              <w:ind w:left="107" w:right="100"/>
              <w:jc w:val="center"/>
              <w:rPr>
                <w:rFonts w:ascii="Arial" w:eastAsia="Arial" w:hAnsi="Arial" w:cs="Arial"/>
                <w:lang w:eastAsia="en-US"/>
              </w:rPr>
            </w:pPr>
            <w:r w:rsidRPr="007A006C">
              <w:rPr>
                <w:rFonts w:ascii="Arial" w:eastAsia="Arial" w:hAnsi="Arial" w:cs="Arial"/>
                <w:lang w:eastAsia="en-US"/>
              </w:rPr>
              <w:t>0,55</w:t>
            </w:r>
          </w:p>
        </w:tc>
        <w:tc>
          <w:tcPr>
            <w:tcW w:w="1404" w:type="dxa"/>
            <w:tcBorders>
              <w:top w:val="nil"/>
              <w:bottom w:val="nil"/>
            </w:tcBorders>
          </w:tcPr>
          <w:p w14:paraId="2362CEEA" w14:textId="77777777" w:rsidR="007A006C" w:rsidRPr="007A006C" w:rsidRDefault="007A006C" w:rsidP="007A006C">
            <w:pPr>
              <w:ind w:left="318" w:right="312"/>
              <w:jc w:val="center"/>
              <w:rPr>
                <w:rFonts w:ascii="Arial" w:eastAsia="Arial" w:hAnsi="Arial" w:cs="Arial"/>
                <w:lang w:eastAsia="en-US"/>
              </w:rPr>
            </w:pPr>
            <w:r w:rsidRPr="007A006C">
              <w:rPr>
                <w:rFonts w:ascii="Arial" w:eastAsia="Arial" w:hAnsi="Arial" w:cs="Arial"/>
                <w:lang w:eastAsia="en-US"/>
              </w:rPr>
              <w:t>0,65</w:t>
            </w:r>
          </w:p>
        </w:tc>
        <w:tc>
          <w:tcPr>
            <w:tcW w:w="1702" w:type="dxa"/>
            <w:tcBorders>
              <w:top w:val="nil"/>
              <w:bottom w:val="nil"/>
            </w:tcBorders>
          </w:tcPr>
          <w:p w14:paraId="20A8B695" w14:textId="77777777" w:rsidR="007A006C" w:rsidRPr="007A006C" w:rsidRDefault="007A006C" w:rsidP="007A006C">
            <w:pPr>
              <w:ind w:left="522" w:right="517"/>
              <w:jc w:val="center"/>
              <w:rPr>
                <w:rFonts w:ascii="Arial" w:eastAsia="Arial" w:hAnsi="Arial" w:cs="Arial"/>
                <w:lang w:eastAsia="en-US"/>
              </w:rPr>
            </w:pPr>
            <w:r w:rsidRPr="007A006C">
              <w:rPr>
                <w:rFonts w:ascii="Arial" w:eastAsia="Arial" w:hAnsi="Arial" w:cs="Arial"/>
                <w:lang w:eastAsia="en-US"/>
              </w:rPr>
              <w:t>0,70</w:t>
            </w:r>
          </w:p>
        </w:tc>
        <w:tc>
          <w:tcPr>
            <w:tcW w:w="1274" w:type="dxa"/>
            <w:tcBorders>
              <w:top w:val="nil"/>
              <w:bottom w:val="nil"/>
            </w:tcBorders>
          </w:tcPr>
          <w:p w14:paraId="0371483A" w14:textId="77777777" w:rsidR="007A006C" w:rsidRPr="007A006C" w:rsidRDefault="007A006C" w:rsidP="007A006C">
            <w:pPr>
              <w:ind w:left="442"/>
              <w:rPr>
                <w:rFonts w:ascii="Arial" w:eastAsia="Arial" w:hAnsi="Arial" w:cs="Arial"/>
                <w:lang w:eastAsia="en-US"/>
              </w:rPr>
            </w:pPr>
            <w:r w:rsidRPr="007A006C">
              <w:rPr>
                <w:rFonts w:ascii="Arial" w:eastAsia="Arial" w:hAnsi="Arial" w:cs="Arial"/>
                <w:lang w:eastAsia="en-US"/>
              </w:rPr>
              <w:t>0,80</w:t>
            </w:r>
          </w:p>
        </w:tc>
      </w:tr>
      <w:tr w:rsidR="007A006C" w:rsidRPr="007A006C" w14:paraId="0C2F4FD4" w14:textId="77777777" w:rsidTr="00781EE6">
        <w:trPr>
          <w:trHeight w:val="230"/>
        </w:trPr>
        <w:tc>
          <w:tcPr>
            <w:tcW w:w="1265" w:type="dxa"/>
            <w:tcBorders>
              <w:top w:val="nil"/>
              <w:bottom w:val="nil"/>
            </w:tcBorders>
          </w:tcPr>
          <w:p w14:paraId="2B269C10"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6</w:t>
            </w:r>
          </w:p>
        </w:tc>
        <w:tc>
          <w:tcPr>
            <w:tcW w:w="2518" w:type="dxa"/>
            <w:tcBorders>
              <w:top w:val="nil"/>
              <w:bottom w:val="nil"/>
            </w:tcBorders>
          </w:tcPr>
          <w:p w14:paraId="033DCD4F" w14:textId="77777777" w:rsidR="007A006C" w:rsidRPr="007A006C" w:rsidRDefault="007A006C" w:rsidP="007A006C">
            <w:pPr>
              <w:ind w:left="170" w:right="166"/>
              <w:jc w:val="center"/>
              <w:rPr>
                <w:rFonts w:ascii="Arial" w:eastAsia="Arial" w:hAnsi="Arial" w:cs="Arial"/>
                <w:lang w:eastAsia="en-US"/>
              </w:rPr>
            </w:pPr>
            <w:r w:rsidRPr="007A006C">
              <w:rPr>
                <w:rFonts w:ascii="Arial" w:eastAsia="Arial" w:hAnsi="Arial" w:cs="Arial"/>
                <w:lang w:eastAsia="en-US"/>
              </w:rPr>
              <w:t>0,50</w:t>
            </w:r>
          </w:p>
        </w:tc>
        <w:tc>
          <w:tcPr>
            <w:tcW w:w="1464" w:type="dxa"/>
            <w:tcBorders>
              <w:top w:val="nil"/>
              <w:bottom w:val="nil"/>
            </w:tcBorders>
          </w:tcPr>
          <w:p w14:paraId="74FA0BB7" w14:textId="77777777" w:rsidR="007A006C" w:rsidRPr="007A006C" w:rsidRDefault="007A006C" w:rsidP="007A006C">
            <w:pPr>
              <w:ind w:left="107" w:right="100"/>
              <w:jc w:val="center"/>
              <w:rPr>
                <w:rFonts w:ascii="Arial" w:eastAsia="Arial" w:hAnsi="Arial" w:cs="Arial"/>
                <w:lang w:eastAsia="en-US"/>
              </w:rPr>
            </w:pPr>
            <w:r w:rsidRPr="007A006C">
              <w:rPr>
                <w:rFonts w:ascii="Arial" w:eastAsia="Arial" w:hAnsi="Arial" w:cs="Arial"/>
                <w:lang w:eastAsia="en-US"/>
              </w:rPr>
              <w:t>0,55</w:t>
            </w:r>
          </w:p>
        </w:tc>
        <w:tc>
          <w:tcPr>
            <w:tcW w:w="1404" w:type="dxa"/>
            <w:tcBorders>
              <w:top w:val="nil"/>
              <w:bottom w:val="nil"/>
            </w:tcBorders>
          </w:tcPr>
          <w:p w14:paraId="37A05848" w14:textId="77777777" w:rsidR="007A006C" w:rsidRPr="007A006C" w:rsidRDefault="007A006C" w:rsidP="007A006C">
            <w:pPr>
              <w:ind w:left="318" w:right="312"/>
              <w:jc w:val="center"/>
              <w:rPr>
                <w:rFonts w:ascii="Arial" w:eastAsia="Arial" w:hAnsi="Arial" w:cs="Arial"/>
                <w:lang w:eastAsia="en-US"/>
              </w:rPr>
            </w:pPr>
            <w:r w:rsidRPr="007A006C">
              <w:rPr>
                <w:rFonts w:ascii="Arial" w:eastAsia="Arial" w:hAnsi="Arial" w:cs="Arial"/>
                <w:lang w:eastAsia="en-US"/>
              </w:rPr>
              <w:t>0,60</w:t>
            </w:r>
          </w:p>
        </w:tc>
        <w:tc>
          <w:tcPr>
            <w:tcW w:w="1702" w:type="dxa"/>
            <w:tcBorders>
              <w:top w:val="nil"/>
              <w:bottom w:val="nil"/>
            </w:tcBorders>
          </w:tcPr>
          <w:p w14:paraId="1D6782D2" w14:textId="77777777" w:rsidR="007A006C" w:rsidRPr="007A006C" w:rsidRDefault="007A006C" w:rsidP="007A006C">
            <w:pPr>
              <w:ind w:left="522" w:right="517"/>
              <w:jc w:val="center"/>
              <w:rPr>
                <w:rFonts w:ascii="Arial" w:eastAsia="Arial" w:hAnsi="Arial" w:cs="Arial"/>
                <w:lang w:eastAsia="en-US"/>
              </w:rPr>
            </w:pPr>
            <w:r w:rsidRPr="007A006C">
              <w:rPr>
                <w:rFonts w:ascii="Arial" w:eastAsia="Arial" w:hAnsi="Arial" w:cs="Arial"/>
                <w:lang w:eastAsia="en-US"/>
              </w:rPr>
              <w:t>0,70</w:t>
            </w:r>
          </w:p>
        </w:tc>
        <w:tc>
          <w:tcPr>
            <w:tcW w:w="1274" w:type="dxa"/>
            <w:tcBorders>
              <w:top w:val="nil"/>
              <w:bottom w:val="nil"/>
            </w:tcBorders>
          </w:tcPr>
          <w:p w14:paraId="271282C4" w14:textId="77777777" w:rsidR="007A006C" w:rsidRPr="007A006C" w:rsidRDefault="007A006C" w:rsidP="007A006C">
            <w:pPr>
              <w:ind w:left="442"/>
              <w:rPr>
                <w:rFonts w:ascii="Arial" w:eastAsia="Arial" w:hAnsi="Arial" w:cs="Arial"/>
                <w:lang w:eastAsia="en-US"/>
              </w:rPr>
            </w:pPr>
            <w:r w:rsidRPr="007A006C">
              <w:rPr>
                <w:rFonts w:ascii="Arial" w:eastAsia="Arial" w:hAnsi="Arial" w:cs="Arial"/>
                <w:lang w:eastAsia="en-US"/>
              </w:rPr>
              <w:t>0,80</w:t>
            </w:r>
          </w:p>
        </w:tc>
      </w:tr>
      <w:tr w:rsidR="007A006C" w:rsidRPr="007A006C" w14:paraId="6656D235" w14:textId="77777777" w:rsidTr="00781EE6">
        <w:trPr>
          <w:trHeight w:val="229"/>
        </w:trPr>
        <w:tc>
          <w:tcPr>
            <w:tcW w:w="1265" w:type="dxa"/>
            <w:tcBorders>
              <w:top w:val="nil"/>
              <w:bottom w:val="nil"/>
            </w:tcBorders>
          </w:tcPr>
          <w:p w14:paraId="0E163B74"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7</w:t>
            </w:r>
          </w:p>
        </w:tc>
        <w:tc>
          <w:tcPr>
            <w:tcW w:w="2518" w:type="dxa"/>
            <w:tcBorders>
              <w:top w:val="nil"/>
              <w:bottom w:val="nil"/>
            </w:tcBorders>
          </w:tcPr>
          <w:p w14:paraId="05F396E7" w14:textId="77777777" w:rsidR="007A006C" w:rsidRPr="007A006C" w:rsidRDefault="007A006C" w:rsidP="007A006C">
            <w:pPr>
              <w:ind w:left="170" w:right="166"/>
              <w:jc w:val="center"/>
              <w:rPr>
                <w:rFonts w:ascii="Arial" w:eastAsia="Arial" w:hAnsi="Arial" w:cs="Arial"/>
                <w:lang w:eastAsia="en-US"/>
              </w:rPr>
            </w:pPr>
            <w:r w:rsidRPr="007A006C">
              <w:rPr>
                <w:rFonts w:ascii="Arial" w:eastAsia="Arial" w:hAnsi="Arial" w:cs="Arial"/>
                <w:lang w:eastAsia="en-US"/>
              </w:rPr>
              <w:t>0,45</w:t>
            </w:r>
          </w:p>
        </w:tc>
        <w:tc>
          <w:tcPr>
            <w:tcW w:w="1464" w:type="dxa"/>
            <w:tcBorders>
              <w:top w:val="nil"/>
              <w:bottom w:val="nil"/>
            </w:tcBorders>
          </w:tcPr>
          <w:p w14:paraId="6CF0D383" w14:textId="77777777" w:rsidR="007A006C" w:rsidRPr="007A006C" w:rsidRDefault="007A006C" w:rsidP="007A006C">
            <w:pPr>
              <w:ind w:left="107" w:right="100"/>
              <w:jc w:val="center"/>
              <w:rPr>
                <w:rFonts w:ascii="Arial" w:eastAsia="Arial" w:hAnsi="Arial" w:cs="Arial"/>
                <w:lang w:eastAsia="en-US"/>
              </w:rPr>
            </w:pPr>
            <w:r w:rsidRPr="007A006C">
              <w:rPr>
                <w:rFonts w:ascii="Arial" w:eastAsia="Arial" w:hAnsi="Arial" w:cs="Arial"/>
                <w:lang w:eastAsia="en-US"/>
              </w:rPr>
              <w:t>0,51</w:t>
            </w:r>
          </w:p>
        </w:tc>
        <w:tc>
          <w:tcPr>
            <w:tcW w:w="1404" w:type="dxa"/>
            <w:tcBorders>
              <w:top w:val="nil"/>
              <w:bottom w:val="nil"/>
            </w:tcBorders>
          </w:tcPr>
          <w:p w14:paraId="6DEF403F" w14:textId="77777777" w:rsidR="007A006C" w:rsidRPr="007A006C" w:rsidRDefault="007A006C" w:rsidP="007A006C">
            <w:pPr>
              <w:ind w:left="318" w:right="312"/>
              <w:jc w:val="center"/>
              <w:rPr>
                <w:rFonts w:ascii="Arial" w:eastAsia="Arial" w:hAnsi="Arial" w:cs="Arial"/>
                <w:lang w:eastAsia="en-US"/>
              </w:rPr>
            </w:pPr>
            <w:r w:rsidRPr="007A006C">
              <w:rPr>
                <w:rFonts w:ascii="Arial" w:eastAsia="Arial" w:hAnsi="Arial" w:cs="Arial"/>
                <w:lang w:eastAsia="en-US"/>
              </w:rPr>
              <w:t>0,59</w:t>
            </w:r>
          </w:p>
        </w:tc>
        <w:tc>
          <w:tcPr>
            <w:tcW w:w="1702" w:type="dxa"/>
            <w:tcBorders>
              <w:top w:val="nil"/>
              <w:bottom w:val="nil"/>
            </w:tcBorders>
          </w:tcPr>
          <w:p w14:paraId="0E80B43D" w14:textId="77777777" w:rsidR="007A006C" w:rsidRPr="007A006C" w:rsidRDefault="007A006C" w:rsidP="007A006C">
            <w:pPr>
              <w:ind w:left="522" w:right="517"/>
              <w:jc w:val="center"/>
              <w:rPr>
                <w:rFonts w:ascii="Arial" w:eastAsia="Arial" w:hAnsi="Arial" w:cs="Arial"/>
                <w:lang w:eastAsia="en-US"/>
              </w:rPr>
            </w:pPr>
            <w:r w:rsidRPr="007A006C">
              <w:rPr>
                <w:rFonts w:ascii="Arial" w:eastAsia="Arial" w:hAnsi="Arial" w:cs="Arial"/>
                <w:lang w:eastAsia="en-US"/>
              </w:rPr>
              <w:t>0,67</w:t>
            </w:r>
          </w:p>
        </w:tc>
        <w:tc>
          <w:tcPr>
            <w:tcW w:w="1274" w:type="dxa"/>
            <w:tcBorders>
              <w:top w:val="nil"/>
              <w:bottom w:val="nil"/>
            </w:tcBorders>
          </w:tcPr>
          <w:p w14:paraId="7A8F4BAB" w14:textId="77777777" w:rsidR="007A006C" w:rsidRPr="007A006C" w:rsidRDefault="007A006C" w:rsidP="007A006C">
            <w:pPr>
              <w:ind w:left="442"/>
              <w:rPr>
                <w:rFonts w:ascii="Arial" w:eastAsia="Arial" w:hAnsi="Arial" w:cs="Arial"/>
                <w:lang w:eastAsia="en-US"/>
              </w:rPr>
            </w:pPr>
            <w:r w:rsidRPr="007A006C">
              <w:rPr>
                <w:rFonts w:ascii="Arial" w:eastAsia="Arial" w:hAnsi="Arial" w:cs="Arial"/>
                <w:lang w:eastAsia="en-US"/>
              </w:rPr>
              <w:t>0,76</w:t>
            </w:r>
          </w:p>
        </w:tc>
      </w:tr>
      <w:tr w:rsidR="007A006C" w:rsidRPr="007A006C" w14:paraId="32C6C68B" w14:textId="77777777" w:rsidTr="00781EE6">
        <w:trPr>
          <w:trHeight w:val="229"/>
        </w:trPr>
        <w:tc>
          <w:tcPr>
            <w:tcW w:w="1265" w:type="dxa"/>
            <w:tcBorders>
              <w:top w:val="nil"/>
              <w:bottom w:val="nil"/>
            </w:tcBorders>
          </w:tcPr>
          <w:p w14:paraId="2BCB3B75"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8</w:t>
            </w:r>
          </w:p>
        </w:tc>
        <w:tc>
          <w:tcPr>
            <w:tcW w:w="2518" w:type="dxa"/>
            <w:tcBorders>
              <w:top w:val="nil"/>
              <w:bottom w:val="nil"/>
            </w:tcBorders>
          </w:tcPr>
          <w:p w14:paraId="2EB4C92D" w14:textId="77777777" w:rsidR="007A006C" w:rsidRPr="007A006C" w:rsidRDefault="007A006C" w:rsidP="007A006C">
            <w:pPr>
              <w:ind w:left="170" w:right="166"/>
              <w:jc w:val="center"/>
              <w:rPr>
                <w:rFonts w:ascii="Arial" w:eastAsia="Arial" w:hAnsi="Arial" w:cs="Arial"/>
                <w:lang w:eastAsia="en-US"/>
              </w:rPr>
            </w:pPr>
            <w:r w:rsidRPr="007A006C">
              <w:rPr>
                <w:rFonts w:ascii="Arial" w:eastAsia="Arial" w:hAnsi="Arial" w:cs="Arial"/>
                <w:lang w:eastAsia="en-US"/>
              </w:rPr>
              <w:t>0,43</w:t>
            </w:r>
          </w:p>
        </w:tc>
        <w:tc>
          <w:tcPr>
            <w:tcW w:w="1464" w:type="dxa"/>
            <w:tcBorders>
              <w:top w:val="nil"/>
              <w:bottom w:val="nil"/>
            </w:tcBorders>
          </w:tcPr>
          <w:p w14:paraId="68969CBC" w14:textId="77777777" w:rsidR="007A006C" w:rsidRPr="007A006C" w:rsidRDefault="007A006C" w:rsidP="007A006C">
            <w:pPr>
              <w:ind w:left="107" w:right="100"/>
              <w:jc w:val="center"/>
              <w:rPr>
                <w:rFonts w:ascii="Arial" w:eastAsia="Arial" w:hAnsi="Arial" w:cs="Arial"/>
                <w:lang w:eastAsia="en-US"/>
              </w:rPr>
            </w:pPr>
            <w:r w:rsidRPr="007A006C">
              <w:rPr>
                <w:rFonts w:ascii="Arial" w:eastAsia="Arial" w:hAnsi="Arial" w:cs="Arial"/>
                <w:lang w:eastAsia="en-US"/>
              </w:rPr>
              <w:t>0,48</w:t>
            </w:r>
          </w:p>
        </w:tc>
        <w:tc>
          <w:tcPr>
            <w:tcW w:w="1404" w:type="dxa"/>
            <w:tcBorders>
              <w:top w:val="nil"/>
              <w:bottom w:val="nil"/>
            </w:tcBorders>
          </w:tcPr>
          <w:p w14:paraId="7507CCE2" w14:textId="77777777" w:rsidR="007A006C" w:rsidRPr="007A006C" w:rsidRDefault="007A006C" w:rsidP="007A006C">
            <w:pPr>
              <w:ind w:left="318" w:right="312"/>
              <w:jc w:val="center"/>
              <w:rPr>
                <w:rFonts w:ascii="Arial" w:eastAsia="Arial" w:hAnsi="Arial" w:cs="Arial"/>
                <w:lang w:eastAsia="en-US"/>
              </w:rPr>
            </w:pPr>
            <w:r w:rsidRPr="007A006C">
              <w:rPr>
                <w:rFonts w:ascii="Arial" w:eastAsia="Arial" w:hAnsi="Arial" w:cs="Arial"/>
                <w:lang w:eastAsia="en-US"/>
              </w:rPr>
              <w:t>0,57</w:t>
            </w:r>
          </w:p>
        </w:tc>
        <w:tc>
          <w:tcPr>
            <w:tcW w:w="1702" w:type="dxa"/>
            <w:tcBorders>
              <w:top w:val="nil"/>
              <w:bottom w:val="nil"/>
            </w:tcBorders>
          </w:tcPr>
          <w:p w14:paraId="474BEC38" w14:textId="77777777" w:rsidR="007A006C" w:rsidRPr="007A006C" w:rsidRDefault="007A006C" w:rsidP="007A006C">
            <w:pPr>
              <w:ind w:left="522" w:right="517"/>
              <w:jc w:val="center"/>
              <w:rPr>
                <w:rFonts w:ascii="Arial" w:eastAsia="Arial" w:hAnsi="Arial" w:cs="Arial"/>
                <w:lang w:eastAsia="en-US"/>
              </w:rPr>
            </w:pPr>
            <w:r w:rsidRPr="007A006C">
              <w:rPr>
                <w:rFonts w:ascii="Arial" w:eastAsia="Arial" w:hAnsi="Arial" w:cs="Arial"/>
                <w:lang w:eastAsia="en-US"/>
              </w:rPr>
              <w:t>0,65</w:t>
            </w:r>
          </w:p>
        </w:tc>
        <w:tc>
          <w:tcPr>
            <w:tcW w:w="1274" w:type="dxa"/>
            <w:tcBorders>
              <w:top w:val="nil"/>
              <w:bottom w:val="nil"/>
            </w:tcBorders>
          </w:tcPr>
          <w:p w14:paraId="46B1EC65" w14:textId="77777777" w:rsidR="007A006C" w:rsidRPr="007A006C" w:rsidRDefault="007A006C" w:rsidP="007A006C">
            <w:pPr>
              <w:ind w:left="442"/>
              <w:rPr>
                <w:rFonts w:ascii="Arial" w:eastAsia="Arial" w:hAnsi="Arial" w:cs="Arial"/>
                <w:lang w:eastAsia="en-US"/>
              </w:rPr>
            </w:pPr>
            <w:r w:rsidRPr="007A006C">
              <w:rPr>
                <w:rFonts w:ascii="Arial" w:eastAsia="Arial" w:hAnsi="Arial" w:cs="Arial"/>
                <w:lang w:eastAsia="en-US"/>
              </w:rPr>
              <w:t>0,75</w:t>
            </w:r>
          </w:p>
        </w:tc>
      </w:tr>
      <w:tr w:rsidR="007A006C" w:rsidRPr="007A006C" w14:paraId="14324CD6" w14:textId="77777777" w:rsidTr="00781EE6">
        <w:trPr>
          <w:trHeight w:val="230"/>
        </w:trPr>
        <w:tc>
          <w:tcPr>
            <w:tcW w:w="1265" w:type="dxa"/>
            <w:tcBorders>
              <w:top w:val="nil"/>
              <w:bottom w:val="nil"/>
            </w:tcBorders>
          </w:tcPr>
          <w:p w14:paraId="0EBB92E6" w14:textId="77777777" w:rsidR="007A006C" w:rsidRPr="007A006C" w:rsidRDefault="007A006C" w:rsidP="007A006C">
            <w:pPr>
              <w:ind w:right="1"/>
              <w:jc w:val="center"/>
              <w:rPr>
                <w:rFonts w:ascii="Arial" w:eastAsia="Arial" w:hAnsi="Arial" w:cs="Arial"/>
                <w:lang w:eastAsia="en-US"/>
              </w:rPr>
            </w:pPr>
            <w:r w:rsidRPr="007A006C">
              <w:rPr>
                <w:rFonts w:ascii="Arial" w:eastAsia="Arial" w:hAnsi="Arial" w:cs="Arial"/>
                <w:w w:val="99"/>
                <w:lang w:eastAsia="en-US"/>
              </w:rPr>
              <w:t>9</w:t>
            </w:r>
          </w:p>
        </w:tc>
        <w:tc>
          <w:tcPr>
            <w:tcW w:w="2518" w:type="dxa"/>
            <w:tcBorders>
              <w:top w:val="nil"/>
              <w:bottom w:val="nil"/>
            </w:tcBorders>
          </w:tcPr>
          <w:p w14:paraId="4CFF3135" w14:textId="77777777" w:rsidR="007A006C" w:rsidRPr="007A006C" w:rsidRDefault="007A006C" w:rsidP="007A006C">
            <w:pPr>
              <w:ind w:left="170" w:right="166"/>
              <w:jc w:val="center"/>
              <w:rPr>
                <w:rFonts w:ascii="Arial" w:eastAsia="Arial" w:hAnsi="Arial" w:cs="Arial"/>
                <w:lang w:eastAsia="en-US"/>
              </w:rPr>
            </w:pPr>
            <w:r w:rsidRPr="007A006C">
              <w:rPr>
                <w:rFonts w:ascii="Arial" w:eastAsia="Arial" w:hAnsi="Arial" w:cs="Arial"/>
                <w:lang w:eastAsia="en-US"/>
              </w:rPr>
              <w:t>0,41</w:t>
            </w:r>
          </w:p>
        </w:tc>
        <w:tc>
          <w:tcPr>
            <w:tcW w:w="1464" w:type="dxa"/>
            <w:tcBorders>
              <w:top w:val="nil"/>
              <w:bottom w:val="nil"/>
            </w:tcBorders>
          </w:tcPr>
          <w:p w14:paraId="750FAC2C" w14:textId="77777777" w:rsidR="007A006C" w:rsidRPr="007A006C" w:rsidRDefault="007A006C" w:rsidP="007A006C">
            <w:pPr>
              <w:ind w:left="107" w:right="100"/>
              <w:jc w:val="center"/>
              <w:rPr>
                <w:rFonts w:ascii="Arial" w:eastAsia="Arial" w:hAnsi="Arial" w:cs="Arial"/>
                <w:lang w:eastAsia="en-US"/>
              </w:rPr>
            </w:pPr>
            <w:r w:rsidRPr="007A006C">
              <w:rPr>
                <w:rFonts w:ascii="Arial" w:eastAsia="Arial" w:hAnsi="Arial" w:cs="Arial"/>
                <w:lang w:eastAsia="en-US"/>
              </w:rPr>
              <w:t>0,46</w:t>
            </w:r>
          </w:p>
        </w:tc>
        <w:tc>
          <w:tcPr>
            <w:tcW w:w="1404" w:type="dxa"/>
            <w:tcBorders>
              <w:top w:val="nil"/>
              <w:bottom w:val="nil"/>
            </w:tcBorders>
          </w:tcPr>
          <w:p w14:paraId="754CFFBA" w14:textId="77777777" w:rsidR="007A006C" w:rsidRPr="007A006C" w:rsidRDefault="007A006C" w:rsidP="007A006C">
            <w:pPr>
              <w:ind w:left="318" w:right="312"/>
              <w:jc w:val="center"/>
              <w:rPr>
                <w:rFonts w:ascii="Arial" w:eastAsia="Arial" w:hAnsi="Arial" w:cs="Arial"/>
                <w:lang w:eastAsia="en-US"/>
              </w:rPr>
            </w:pPr>
            <w:r w:rsidRPr="007A006C">
              <w:rPr>
                <w:rFonts w:ascii="Arial" w:eastAsia="Arial" w:hAnsi="Arial" w:cs="Arial"/>
                <w:lang w:eastAsia="en-US"/>
              </w:rPr>
              <w:t>0,55</w:t>
            </w:r>
          </w:p>
        </w:tc>
        <w:tc>
          <w:tcPr>
            <w:tcW w:w="1702" w:type="dxa"/>
            <w:tcBorders>
              <w:top w:val="nil"/>
              <w:bottom w:val="nil"/>
            </w:tcBorders>
          </w:tcPr>
          <w:p w14:paraId="25FB8A91" w14:textId="77777777" w:rsidR="007A006C" w:rsidRPr="007A006C" w:rsidRDefault="007A006C" w:rsidP="007A006C">
            <w:pPr>
              <w:ind w:left="522" w:right="517"/>
              <w:jc w:val="center"/>
              <w:rPr>
                <w:rFonts w:ascii="Arial" w:eastAsia="Arial" w:hAnsi="Arial" w:cs="Arial"/>
                <w:lang w:eastAsia="en-US"/>
              </w:rPr>
            </w:pPr>
            <w:r w:rsidRPr="007A006C">
              <w:rPr>
                <w:rFonts w:ascii="Arial" w:eastAsia="Arial" w:hAnsi="Arial" w:cs="Arial"/>
                <w:lang w:eastAsia="en-US"/>
              </w:rPr>
              <w:t>0,63</w:t>
            </w:r>
          </w:p>
        </w:tc>
        <w:tc>
          <w:tcPr>
            <w:tcW w:w="1274" w:type="dxa"/>
            <w:tcBorders>
              <w:top w:val="nil"/>
              <w:bottom w:val="nil"/>
            </w:tcBorders>
          </w:tcPr>
          <w:p w14:paraId="3DFFAA3A" w14:textId="77777777" w:rsidR="007A006C" w:rsidRPr="007A006C" w:rsidRDefault="007A006C" w:rsidP="007A006C">
            <w:pPr>
              <w:ind w:left="442"/>
              <w:rPr>
                <w:rFonts w:ascii="Arial" w:eastAsia="Arial" w:hAnsi="Arial" w:cs="Arial"/>
                <w:lang w:eastAsia="en-US"/>
              </w:rPr>
            </w:pPr>
            <w:r w:rsidRPr="007A006C">
              <w:rPr>
                <w:rFonts w:ascii="Arial" w:eastAsia="Arial" w:hAnsi="Arial" w:cs="Arial"/>
                <w:lang w:eastAsia="en-US"/>
              </w:rPr>
              <w:t>0,74</w:t>
            </w:r>
          </w:p>
        </w:tc>
      </w:tr>
      <w:tr w:rsidR="007A006C" w:rsidRPr="007A006C" w14:paraId="023CB69A" w14:textId="77777777" w:rsidTr="00781EE6">
        <w:trPr>
          <w:trHeight w:val="230"/>
        </w:trPr>
        <w:tc>
          <w:tcPr>
            <w:tcW w:w="1265" w:type="dxa"/>
            <w:tcBorders>
              <w:top w:val="nil"/>
              <w:bottom w:val="nil"/>
            </w:tcBorders>
          </w:tcPr>
          <w:p w14:paraId="68BA7872" w14:textId="77777777" w:rsidR="007A006C" w:rsidRPr="007A006C" w:rsidRDefault="007A006C" w:rsidP="00B21A37">
            <w:pPr>
              <w:pStyle w:val="AralkYok"/>
              <w:jc w:val="center"/>
              <w:rPr>
                <w:rFonts w:eastAsia="Arial"/>
                <w:lang w:eastAsia="en-US"/>
              </w:rPr>
            </w:pPr>
            <w:r w:rsidRPr="007A006C">
              <w:rPr>
                <w:rFonts w:eastAsia="Arial"/>
                <w:lang w:eastAsia="en-US"/>
              </w:rPr>
              <w:t>12</w:t>
            </w:r>
          </w:p>
        </w:tc>
        <w:tc>
          <w:tcPr>
            <w:tcW w:w="2518" w:type="dxa"/>
            <w:tcBorders>
              <w:top w:val="nil"/>
              <w:bottom w:val="nil"/>
            </w:tcBorders>
          </w:tcPr>
          <w:p w14:paraId="54AB8AEC" w14:textId="77777777" w:rsidR="007A006C" w:rsidRPr="007A006C" w:rsidRDefault="007A006C" w:rsidP="00B21A37">
            <w:pPr>
              <w:pStyle w:val="AralkYok"/>
              <w:jc w:val="center"/>
              <w:rPr>
                <w:rFonts w:eastAsia="Arial"/>
                <w:lang w:eastAsia="en-US"/>
              </w:rPr>
            </w:pPr>
            <w:r w:rsidRPr="007A006C">
              <w:rPr>
                <w:rFonts w:eastAsia="Arial"/>
                <w:lang w:eastAsia="en-US"/>
              </w:rPr>
              <w:t>0,36</w:t>
            </w:r>
          </w:p>
        </w:tc>
        <w:tc>
          <w:tcPr>
            <w:tcW w:w="1464" w:type="dxa"/>
            <w:tcBorders>
              <w:top w:val="nil"/>
              <w:bottom w:val="nil"/>
            </w:tcBorders>
          </w:tcPr>
          <w:p w14:paraId="53FD73F2" w14:textId="77777777" w:rsidR="007A006C" w:rsidRPr="007A006C" w:rsidRDefault="007A006C" w:rsidP="00B21A37">
            <w:pPr>
              <w:pStyle w:val="AralkYok"/>
              <w:jc w:val="center"/>
              <w:rPr>
                <w:rFonts w:eastAsia="Arial"/>
                <w:lang w:eastAsia="en-US"/>
              </w:rPr>
            </w:pPr>
            <w:r w:rsidRPr="007A006C">
              <w:rPr>
                <w:rFonts w:eastAsia="Arial"/>
                <w:lang w:eastAsia="en-US"/>
              </w:rPr>
              <w:t>0,42</w:t>
            </w:r>
          </w:p>
        </w:tc>
        <w:tc>
          <w:tcPr>
            <w:tcW w:w="1404" w:type="dxa"/>
            <w:tcBorders>
              <w:top w:val="nil"/>
              <w:bottom w:val="nil"/>
            </w:tcBorders>
          </w:tcPr>
          <w:p w14:paraId="3D56008D" w14:textId="77777777" w:rsidR="007A006C" w:rsidRPr="007A006C" w:rsidRDefault="007A006C" w:rsidP="00B21A37">
            <w:pPr>
              <w:pStyle w:val="AralkYok"/>
              <w:jc w:val="center"/>
              <w:rPr>
                <w:rFonts w:eastAsia="Arial"/>
                <w:lang w:eastAsia="en-US"/>
              </w:rPr>
            </w:pPr>
            <w:r w:rsidRPr="007A006C">
              <w:rPr>
                <w:rFonts w:eastAsia="Arial"/>
                <w:lang w:eastAsia="en-US"/>
              </w:rPr>
              <w:t>0,51</w:t>
            </w:r>
          </w:p>
        </w:tc>
        <w:tc>
          <w:tcPr>
            <w:tcW w:w="1702" w:type="dxa"/>
            <w:tcBorders>
              <w:top w:val="nil"/>
              <w:bottom w:val="nil"/>
            </w:tcBorders>
          </w:tcPr>
          <w:p w14:paraId="276001CF" w14:textId="77777777" w:rsidR="007A006C" w:rsidRPr="007A006C" w:rsidRDefault="007A006C" w:rsidP="00B21A37">
            <w:pPr>
              <w:pStyle w:val="AralkYok"/>
              <w:jc w:val="center"/>
              <w:rPr>
                <w:rFonts w:eastAsia="Arial"/>
                <w:lang w:eastAsia="en-US"/>
              </w:rPr>
            </w:pPr>
            <w:r w:rsidRPr="007A006C">
              <w:rPr>
                <w:rFonts w:eastAsia="Arial"/>
                <w:lang w:eastAsia="en-US"/>
              </w:rPr>
              <w:t>0,59</w:t>
            </w:r>
          </w:p>
        </w:tc>
        <w:tc>
          <w:tcPr>
            <w:tcW w:w="1274" w:type="dxa"/>
            <w:tcBorders>
              <w:top w:val="nil"/>
              <w:bottom w:val="nil"/>
            </w:tcBorders>
          </w:tcPr>
          <w:p w14:paraId="29321AD9" w14:textId="77777777" w:rsidR="007A006C" w:rsidRPr="007A006C" w:rsidRDefault="007A006C" w:rsidP="00B21A37">
            <w:pPr>
              <w:pStyle w:val="AralkYok"/>
              <w:jc w:val="center"/>
              <w:rPr>
                <w:rFonts w:eastAsia="Arial"/>
                <w:lang w:eastAsia="en-US"/>
              </w:rPr>
            </w:pPr>
            <w:r w:rsidRPr="007A006C">
              <w:rPr>
                <w:rFonts w:eastAsia="Arial"/>
                <w:lang w:eastAsia="en-US"/>
              </w:rPr>
              <w:t>0,71</w:t>
            </w:r>
          </w:p>
        </w:tc>
      </w:tr>
      <w:tr w:rsidR="007A006C" w:rsidRPr="007A006C" w14:paraId="75754848" w14:textId="77777777" w:rsidTr="00781EE6">
        <w:trPr>
          <w:trHeight w:val="230"/>
        </w:trPr>
        <w:tc>
          <w:tcPr>
            <w:tcW w:w="1265" w:type="dxa"/>
            <w:tcBorders>
              <w:top w:val="nil"/>
              <w:bottom w:val="nil"/>
            </w:tcBorders>
          </w:tcPr>
          <w:p w14:paraId="6E35D529" w14:textId="77777777" w:rsidR="007A006C" w:rsidRPr="007A006C" w:rsidRDefault="007A006C" w:rsidP="00B21A37">
            <w:pPr>
              <w:pStyle w:val="AralkYok"/>
              <w:jc w:val="center"/>
              <w:rPr>
                <w:rFonts w:eastAsia="Arial"/>
                <w:lang w:eastAsia="en-US"/>
              </w:rPr>
            </w:pPr>
            <w:r w:rsidRPr="007A006C">
              <w:rPr>
                <w:rFonts w:eastAsia="Arial"/>
                <w:lang w:eastAsia="en-US"/>
              </w:rPr>
              <w:t>16</w:t>
            </w:r>
          </w:p>
        </w:tc>
        <w:tc>
          <w:tcPr>
            <w:tcW w:w="2518" w:type="dxa"/>
            <w:tcBorders>
              <w:top w:val="nil"/>
              <w:bottom w:val="nil"/>
            </w:tcBorders>
          </w:tcPr>
          <w:p w14:paraId="223F6DF9" w14:textId="77777777" w:rsidR="007A006C" w:rsidRPr="007A006C" w:rsidRDefault="007A006C" w:rsidP="00B21A37">
            <w:pPr>
              <w:pStyle w:val="AralkYok"/>
              <w:jc w:val="center"/>
              <w:rPr>
                <w:rFonts w:eastAsia="Arial"/>
                <w:lang w:eastAsia="en-US"/>
              </w:rPr>
            </w:pPr>
            <w:r w:rsidRPr="007A006C">
              <w:rPr>
                <w:rFonts w:eastAsia="Arial"/>
                <w:lang w:eastAsia="en-US"/>
              </w:rPr>
              <w:t>0,32</w:t>
            </w:r>
          </w:p>
        </w:tc>
        <w:tc>
          <w:tcPr>
            <w:tcW w:w="1464" w:type="dxa"/>
            <w:tcBorders>
              <w:top w:val="nil"/>
              <w:bottom w:val="nil"/>
            </w:tcBorders>
          </w:tcPr>
          <w:p w14:paraId="766ABF66" w14:textId="77777777" w:rsidR="007A006C" w:rsidRPr="007A006C" w:rsidRDefault="007A006C" w:rsidP="00B21A37">
            <w:pPr>
              <w:pStyle w:val="AralkYok"/>
              <w:jc w:val="center"/>
              <w:rPr>
                <w:rFonts w:eastAsia="Arial"/>
                <w:lang w:eastAsia="en-US"/>
              </w:rPr>
            </w:pPr>
            <w:r w:rsidRPr="007A006C">
              <w:rPr>
                <w:rFonts w:eastAsia="Arial"/>
                <w:lang w:eastAsia="en-US"/>
              </w:rPr>
              <w:t>0,68</w:t>
            </w:r>
          </w:p>
        </w:tc>
        <w:tc>
          <w:tcPr>
            <w:tcW w:w="1404" w:type="dxa"/>
            <w:tcBorders>
              <w:top w:val="nil"/>
              <w:bottom w:val="nil"/>
            </w:tcBorders>
          </w:tcPr>
          <w:p w14:paraId="783D9301" w14:textId="77777777" w:rsidR="007A006C" w:rsidRPr="007A006C" w:rsidRDefault="007A006C" w:rsidP="00B21A37">
            <w:pPr>
              <w:pStyle w:val="AralkYok"/>
              <w:jc w:val="center"/>
              <w:rPr>
                <w:rFonts w:eastAsia="Arial"/>
                <w:lang w:eastAsia="en-US"/>
              </w:rPr>
            </w:pPr>
            <w:r w:rsidRPr="007A006C">
              <w:rPr>
                <w:rFonts w:eastAsia="Arial"/>
                <w:lang w:eastAsia="en-US"/>
              </w:rPr>
              <w:t>0,47</w:t>
            </w:r>
          </w:p>
        </w:tc>
        <w:tc>
          <w:tcPr>
            <w:tcW w:w="1702" w:type="dxa"/>
            <w:tcBorders>
              <w:top w:val="nil"/>
              <w:bottom w:val="nil"/>
            </w:tcBorders>
          </w:tcPr>
          <w:p w14:paraId="6D3D7D61" w14:textId="77777777" w:rsidR="007A006C" w:rsidRPr="007A006C" w:rsidRDefault="007A006C" w:rsidP="00B21A37">
            <w:pPr>
              <w:pStyle w:val="AralkYok"/>
              <w:jc w:val="center"/>
              <w:rPr>
                <w:rFonts w:eastAsia="Arial"/>
                <w:lang w:eastAsia="en-US"/>
              </w:rPr>
            </w:pPr>
            <w:r w:rsidRPr="007A006C">
              <w:rPr>
                <w:rFonts w:eastAsia="Arial"/>
                <w:lang w:eastAsia="en-US"/>
              </w:rPr>
              <w:t>0,56</w:t>
            </w:r>
          </w:p>
        </w:tc>
        <w:tc>
          <w:tcPr>
            <w:tcW w:w="1274" w:type="dxa"/>
            <w:tcBorders>
              <w:top w:val="nil"/>
              <w:bottom w:val="nil"/>
            </w:tcBorders>
          </w:tcPr>
          <w:p w14:paraId="6AFFE15B" w14:textId="77777777" w:rsidR="007A006C" w:rsidRPr="007A006C" w:rsidRDefault="007A006C" w:rsidP="00B21A37">
            <w:pPr>
              <w:pStyle w:val="AralkYok"/>
              <w:jc w:val="center"/>
              <w:rPr>
                <w:rFonts w:eastAsia="Arial"/>
                <w:lang w:eastAsia="en-US"/>
              </w:rPr>
            </w:pPr>
            <w:r w:rsidRPr="007A006C">
              <w:rPr>
                <w:rFonts w:eastAsia="Arial"/>
                <w:lang w:eastAsia="en-US"/>
              </w:rPr>
              <w:t>0,68</w:t>
            </w:r>
          </w:p>
        </w:tc>
      </w:tr>
      <w:tr w:rsidR="007A006C" w:rsidRPr="007A006C" w14:paraId="67B7E3AB" w14:textId="77777777" w:rsidTr="00781EE6">
        <w:trPr>
          <w:trHeight w:val="229"/>
        </w:trPr>
        <w:tc>
          <w:tcPr>
            <w:tcW w:w="1265" w:type="dxa"/>
            <w:tcBorders>
              <w:top w:val="nil"/>
            </w:tcBorders>
          </w:tcPr>
          <w:p w14:paraId="2F62E579" w14:textId="77777777" w:rsidR="007A006C" w:rsidRPr="007A006C" w:rsidRDefault="007A006C" w:rsidP="00B21A37">
            <w:pPr>
              <w:pStyle w:val="AralkYok"/>
              <w:jc w:val="center"/>
              <w:rPr>
                <w:rFonts w:eastAsia="Arial"/>
                <w:lang w:eastAsia="en-US"/>
              </w:rPr>
            </w:pPr>
            <w:r w:rsidRPr="007A006C">
              <w:rPr>
                <w:rFonts w:eastAsia="Arial"/>
                <w:lang w:eastAsia="en-US"/>
              </w:rPr>
              <w:t>20</w:t>
            </w:r>
          </w:p>
        </w:tc>
        <w:tc>
          <w:tcPr>
            <w:tcW w:w="2518" w:type="dxa"/>
            <w:tcBorders>
              <w:top w:val="nil"/>
            </w:tcBorders>
          </w:tcPr>
          <w:p w14:paraId="000A1B6B" w14:textId="77777777" w:rsidR="007A006C" w:rsidRPr="007A006C" w:rsidRDefault="007A006C" w:rsidP="00B21A37">
            <w:pPr>
              <w:pStyle w:val="AralkYok"/>
              <w:jc w:val="center"/>
              <w:rPr>
                <w:rFonts w:eastAsia="Arial"/>
                <w:lang w:eastAsia="en-US"/>
              </w:rPr>
            </w:pPr>
            <w:r w:rsidRPr="007A006C">
              <w:rPr>
                <w:rFonts w:eastAsia="Arial"/>
                <w:lang w:eastAsia="en-US"/>
              </w:rPr>
              <w:t>0,29</w:t>
            </w:r>
          </w:p>
        </w:tc>
        <w:tc>
          <w:tcPr>
            <w:tcW w:w="1464" w:type="dxa"/>
            <w:tcBorders>
              <w:top w:val="nil"/>
            </w:tcBorders>
          </w:tcPr>
          <w:p w14:paraId="1ECA7DCA" w14:textId="77777777" w:rsidR="007A006C" w:rsidRPr="007A006C" w:rsidRDefault="007A006C" w:rsidP="00B21A37">
            <w:pPr>
              <w:pStyle w:val="AralkYok"/>
              <w:jc w:val="center"/>
              <w:rPr>
                <w:rFonts w:eastAsia="Arial"/>
                <w:lang w:eastAsia="en-US"/>
              </w:rPr>
            </w:pPr>
            <w:r w:rsidRPr="007A006C">
              <w:rPr>
                <w:rFonts w:eastAsia="Arial"/>
                <w:lang w:eastAsia="en-US"/>
              </w:rPr>
              <w:t>0,35</w:t>
            </w:r>
          </w:p>
        </w:tc>
        <w:tc>
          <w:tcPr>
            <w:tcW w:w="1404" w:type="dxa"/>
            <w:tcBorders>
              <w:top w:val="nil"/>
            </w:tcBorders>
          </w:tcPr>
          <w:p w14:paraId="59485E69" w14:textId="77777777" w:rsidR="007A006C" w:rsidRPr="007A006C" w:rsidRDefault="007A006C" w:rsidP="00B21A37">
            <w:pPr>
              <w:pStyle w:val="AralkYok"/>
              <w:jc w:val="center"/>
              <w:rPr>
                <w:rFonts w:eastAsia="Arial"/>
                <w:lang w:eastAsia="en-US"/>
              </w:rPr>
            </w:pPr>
            <w:r w:rsidRPr="007A006C">
              <w:rPr>
                <w:rFonts w:eastAsia="Arial"/>
                <w:lang w:eastAsia="en-US"/>
              </w:rPr>
              <w:t>0,44</w:t>
            </w:r>
          </w:p>
        </w:tc>
        <w:tc>
          <w:tcPr>
            <w:tcW w:w="1702" w:type="dxa"/>
            <w:tcBorders>
              <w:top w:val="nil"/>
            </w:tcBorders>
          </w:tcPr>
          <w:p w14:paraId="485ADA2E" w14:textId="77777777" w:rsidR="007A006C" w:rsidRPr="007A006C" w:rsidRDefault="007A006C" w:rsidP="00B21A37">
            <w:pPr>
              <w:pStyle w:val="AralkYok"/>
              <w:jc w:val="center"/>
              <w:rPr>
                <w:rFonts w:eastAsia="Arial"/>
                <w:lang w:eastAsia="en-US"/>
              </w:rPr>
            </w:pPr>
            <w:r w:rsidRPr="007A006C">
              <w:rPr>
                <w:rFonts w:eastAsia="Arial"/>
                <w:lang w:eastAsia="en-US"/>
              </w:rPr>
              <w:t>0,53</w:t>
            </w:r>
          </w:p>
        </w:tc>
        <w:tc>
          <w:tcPr>
            <w:tcW w:w="1274" w:type="dxa"/>
            <w:tcBorders>
              <w:top w:val="nil"/>
            </w:tcBorders>
          </w:tcPr>
          <w:p w14:paraId="6070F019" w14:textId="77777777" w:rsidR="007A006C" w:rsidRPr="007A006C" w:rsidRDefault="007A006C" w:rsidP="00B21A37">
            <w:pPr>
              <w:pStyle w:val="AralkYok"/>
              <w:jc w:val="center"/>
              <w:rPr>
                <w:rFonts w:eastAsia="Arial"/>
                <w:lang w:eastAsia="en-US"/>
              </w:rPr>
            </w:pPr>
            <w:r w:rsidRPr="007A006C">
              <w:rPr>
                <w:rFonts w:eastAsia="Arial"/>
                <w:lang w:eastAsia="en-US"/>
              </w:rPr>
              <w:t>0,66</w:t>
            </w:r>
          </w:p>
        </w:tc>
      </w:tr>
      <w:tr w:rsidR="007A006C" w:rsidRPr="007A006C" w14:paraId="21BFB6AC" w14:textId="77777777" w:rsidTr="00134A9C">
        <w:trPr>
          <w:trHeight w:val="6802"/>
        </w:trPr>
        <w:tc>
          <w:tcPr>
            <w:tcW w:w="9627" w:type="dxa"/>
            <w:gridSpan w:val="6"/>
          </w:tcPr>
          <w:p w14:paraId="6A266FA8" w14:textId="77777777" w:rsidR="00134A9C" w:rsidRDefault="007A006C" w:rsidP="007A006C">
            <w:pPr>
              <w:spacing w:before="228"/>
              <w:ind w:left="57"/>
              <w:rPr>
                <w:rFonts w:ascii="Arial" w:eastAsia="Arial" w:hAnsi="Arial" w:cs="Arial"/>
                <w:lang w:eastAsia="en-US"/>
              </w:rPr>
            </w:pPr>
            <w:r w:rsidRPr="007A006C">
              <w:rPr>
                <w:rFonts w:ascii="Arial" w:eastAsia="Arial" w:hAnsi="Arial" w:cs="Arial"/>
                <w:vertAlign w:val="superscript"/>
                <w:lang w:eastAsia="en-US"/>
              </w:rPr>
              <w:t>a</w:t>
            </w:r>
            <w:r w:rsidRPr="007A006C">
              <w:rPr>
                <w:rFonts w:ascii="Arial" w:eastAsia="Arial" w:hAnsi="Arial" w:cs="Arial"/>
                <w:lang w:eastAsia="en-US"/>
              </w:rPr>
              <w:t>Çokdamarlıkablolar</w:t>
            </w:r>
            <w:r w:rsidR="00134A9C">
              <w:rPr>
                <w:rFonts w:ascii="Arial" w:eastAsia="Arial" w:hAnsi="Arial" w:cs="Arial"/>
                <w:lang w:eastAsia="en-US"/>
              </w:rPr>
              <w:t xml:space="preserve">   </w:t>
            </w:r>
          </w:p>
          <w:p w14:paraId="14A6093D" w14:textId="442C14CA" w:rsidR="007A006C" w:rsidRPr="007A006C" w:rsidRDefault="00134A9C" w:rsidP="007A006C">
            <w:pPr>
              <w:spacing w:before="228"/>
              <w:ind w:left="57"/>
              <w:rPr>
                <w:rFonts w:ascii="Arial" w:eastAsia="Arial" w:hAnsi="Arial" w:cs="Arial"/>
                <w:lang w:eastAsia="en-US"/>
              </w:rPr>
            </w:pPr>
            <w:r>
              <w:rPr>
                <w:rFonts w:ascii="Arial" w:eastAsia="Arial" w:hAnsi="Arial" w:cs="Arial"/>
                <w:lang w:eastAsia="en-US"/>
              </w:rPr>
              <w:t xml:space="preserve">                        </w:t>
            </w:r>
          </w:p>
          <w:p w14:paraId="40BD3523" w14:textId="03DC5E53" w:rsidR="007A006C" w:rsidRPr="007A006C" w:rsidRDefault="00134A9C" w:rsidP="007A006C">
            <w:pPr>
              <w:rPr>
                <w:rFonts w:ascii="Arial" w:eastAsia="Arial" w:hAnsi="Arial" w:cs="Arial"/>
                <w:lang w:eastAsia="en-US"/>
              </w:rPr>
            </w:pPr>
            <w:r>
              <w:rPr>
                <w:rFonts w:ascii="Arial" w:eastAsia="Arial" w:hAnsi="Arial" w:cs="Arial"/>
                <w:noProof/>
              </w:rPr>
              <w:drawing>
                <wp:inline distT="0" distB="0" distL="0" distR="0" wp14:anchorId="5DDD55BD" wp14:editId="1825F95F">
                  <wp:extent cx="2749550" cy="1603375"/>
                  <wp:effectExtent l="0" t="0" r="0" b="0"/>
                  <wp:docPr id="6520" name="Resim 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49550" cy="1603375"/>
                          </a:xfrm>
                          <a:prstGeom prst="rect">
                            <a:avLst/>
                          </a:prstGeom>
                          <a:noFill/>
                        </pic:spPr>
                      </pic:pic>
                    </a:graphicData>
                  </a:graphic>
                </wp:inline>
              </w:drawing>
            </w:r>
          </w:p>
          <w:p w14:paraId="35AC6099" w14:textId="77777777" w:rsidR="007A006C" w:rsidRPr="007A006C" w:rsidRDefault="007A006C" w:rsidP="007A006C">
            <w:pPr>
              <w:rPr>
                <w:rFonts w:ascii="Arial" w:eastAsia="Arial" w:hAnsi="Arial" w:cs="Arial"/>
                <w:lang w:eastAsia="en-US"/>
              </w:rPr>
            </w:pPr>
          </w:p>
          <w:p w14:paraId="3102A21A" w14:textId="77777777" w:rsidR="007A006C" w:rsidRPr="007A006C" w:rsidRDefault="007A006C" w:rsidP="007A006C">
            <w:pPr>
              <w:rPr>
                <w:rFonts w:ascii="Arial" w:eastAsia="Arial" w:hAnsi="Arial" w:cs="Arial"/>
                <w:lang w:eastAsia="en-US"/>
              </w:rPr>
            </w:pPr>
          </w:p>
          <w:p w14:paraId="4D119516" w14:textId="77777777" w:rsidR="007A006C" w:rsidRPr="007A006C" w:rsidRDefault="007A006C" w:rsidP="007A006C">
            <w:pPr>
              <w:spacing w:before="11"/>
              <w:rPr>
                <w:rFonts w:ascii="Arial" w:eastAsia="Arial" w:hAnsi="Arial" w:cs="Arial"/>
                <w:lang w:eastAsia="en-US"/>
              </w:rPr>
            </w:pPr>
          </w:p>
          <w:p w14:paraId="36915E6F" w14:textId="77777777" w:rsidR="007A006C" w:rsidRPr="007A006C" w:rsidRDefault="007A006C" w:rsidP="007A006C">
            <w:pPr>
              <w:ind w:left="72"/>
              <w:rPr>
                <w:rFonts w:ascii="Arial" w:eastAsia="Arial" w:hAnsi="Arial" w:cs="Arial"/>
                <w:lang w:eastAsia="en-US"/>
              </w:rPr>
            </w:pPr>
            <w:r w:rsidRPr="007A006C">
              <w:rPr>
                <w:rFonts w:ascii="Arial" w:eastAsia="Arial" w:hAnsi="Arial" w:cs="Arial"/>
                <w:w w:val="99"/>
                <w:lang w:eastAsia="en-US"/>
              </w:rPr>
              <w:t>a</w:t>
            </w:r>
          </w:p>
          <w:p w14:paraId="01E0A251" w14:textId="77777777" w:rsidR="007A006C" w:rsidRPr="007A006C" w:rsidRDefault="007A006C" w:rsidP="007A006C">
            <w:pPr>
              <w:ind w:left="290"/>
              <w:rPr>
                <w:rFonts w:ascii="Arial" w:eastAsia="Arial" w:hAnsi="Arial" w:cs="Arial"/>
                <w:lang w:eastAsia="en-US"/>
              </w:rPr>
            </w:pPr>
            <w:r w:rsidRPr="007A006C">
              <w:rPr>
                <w:rFonts w:ascii="Arial" w:eastAsia="Arial" w:hAnsi="Arial" w:cs="Arial"/>
                <w:noProof/>
              </w:rPr>
              <w:drawing>
                <wp:anchor distT="0" distB="0" distL="0" distR="0" simplePos="0" relativeHeight="251745280" behindDoc="0" locked="0" layoutInCell="1" allowOverlap="1" wp14:anchorId="18203F4D" wp14:editId="28293B6D">
                  <wp:simplePos x="0" y="0"/>
                  <wp:positionH relativeFrom="page">
                    <wp:posOffset>2374900</wp:posOffset>
                  </wp:positionH>
                  <wp:positionV relativeFrom="paragraph">
                    <wp:posOffset>711200</wp:posOffset>
                  </wp:positionV>
                  <wp:extent cx="945176" cy="473201"/>
                  <wp:effectExtent l="0" t="0" r="0" b="0"/>
                  <wp:wrapTopAndBottom/>
                  <wp:docPr id="25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9.png"/>
                          <pic:cNvPicPr/>
                        </pic:nvPicPr>
                        <pic:blipFill>
                          <a:blip r:embed="rId139" cstate="print"/>
                          <a:stretch>
                            <a:fillRect/>
                          </a:stretch>
                        </pic:blipFill>
                        <pic:spPr>
                          <a:xfrm>
                            <a:off x="0" y="0"/>
                            <a:ext cx="945176" cy="473201"/>
                          </a:xfrm>
                          <a:prstGeom prst="rect">
                            <a:avLst/>
                          </a:prstGeom>
                        </pic:spPr>
                      </pic:pic>
                    </a:graphicData>
                  </a:graphic>
                </wp:anchor>
              </w:drawing>
            </w:r>
            <w:r w:rsidRPr="007A006C">
              <w:rPr>
                <w:rFonts w:ascii="Arial" w:eastAsia="Arial" w:hAnsi="Arial" w:cs="Arial"/>
                <w:lang w:eastAsia="en-US"/>
              </w:rPr>
              <w:t>Tekdamarlıkablolar</w:t>
            </w:r>
          </w:p>
        </w:tc>
      </w:tr>
      <w:tr w:rsidR="007A006C" w:rsidRPr="007A006C" w14:paraId="1F1A38B7" w14:textId="77777777" w:rsidTr="00781EE6">
        <w:trPr>
          <w:trHeight w:val="2759"/>
        </w:trPr>
        <w:tc>
          <w:tcPr>
            <w:tcW w:w="9627" w:type="dxa"/>
            <w:gridSpan w:val="6"/>
          </w:tcPr>
          <w:p w14:paraId="52CFB5A2" w14:textId="77777777" w:rsidR="007A006C" w:rsidRPr="007A006C" w:rsidRDefault="007A006C" w:rsidP="007A006C">
            <w:pPr>
              <w:spacing w:before="6"/>
              <w:rPr>
                <w:rFonts w:ascii="Arial" w:eastAsia="Arial" w:hAnsi="Arial" w:cs="Arial"/>
                <w:lang w:eastAsia="en-US"/>
              </w:rPr>
            </w:pPr>
          </w:p>
          <w:p w14:paraId="0577EDD5" w14:textId="139ABD6A" w:rsidR="007A006C" w:rsidRPr="007A006C" w:rsidRDefault="007A006C" w:rsidP="007A006C">
            <w:pPr>
              <w:ind w:left="888" w:right="57" w:hanging="831"/>
              <w:jc w:val="both"/>
              <w:rPr>
                <w:rFonts w:ascii="Arial" w:eastAsia="Arial" w:hAnsi="Arial" w:cs="Arial"/>
                <w:lang w:eastAsia="en-US"/>
              </w:rPr>
            </w:pPr>
            <w:r w:rsidRPr="007A006C">
              <w:rPr>
                <w:rFonts w:ascii="Arial" w:eastAsia="Arial" w:hAnsi="Arial" w:cs="Arial"/>
                <w:b/>
                <w:lang w:eastAsia="en-US"/>
              </w:rPr>
              <w:t xml:space="preserve">Not 1 </w:t>
            </w:r>
            <w:r w:rsidRPr="007A006C">
              <w:rPr>
                <w:rFonts w:ascii="Arial" w:eastAsia="Arial" w:hAnsi="Arial" w:cs="Arial"/>
                <w:lang w:eastAsia="en-US"/>
              </w:rPr>
              <w:t>– Verilen değerler 0,7 m derinliğindeki tesise ve 2,5 K.m/W ısıl özdirençli toprağa uygulanır. Budeğerler Çizelge B.52.2 ilâ Çizelge B.52.5’te verilen tipler ve kablo boyutları aralığı için ortalama</w:t>
            </w:r>
            <w:r w:rsidR="00134A9C">
              <w:rPr>
                <w:rFonts w:ascii="Arial" w:eastAsia="Arial" w:hAnsi="Arial" w:cs="Arial"/>
                <w:lang w:eastAsia="en-US"/>
              </w:rPr>
              <w:t xml:space="preserve"> </w:t>
            </w:r>
            <w:r w:rsidRPr="007A006C">
              <w:rPr>
                <w:rFonts w:ascii="Arial" w:eastAsia="Arial" w:hAnsi="Arial" w:cs="Arial"/>
                <w:lang w:eastAsia="en-US"/>
              </w:rPr>
              <w:t>değerlerdir. Yuvarlatma ile birlikte ortalama alma işlemi bazı durumlarda ±% 10’a kadar hatalara</w:t>
            </w:r>
            <w:r w:rsidR="00134A9C">
              <w:rPr>
                <w:rFonts w:ascii="Arial" w:eastAsia="Arial" w:hAnsi="Arial" w:cs="Arial"/>
                <w:lang w:eastAsia="en-US"/>
              </w:rPr>
              <w:t xml:space="preserve"> </w:t>
            </w:r>
            <w:r w:rsidRPr="007A006C">
              <w:rPr>
                <w:rFonts w:ascii="Arial" w:eastAsia="Arial" w:hAnsi="Arial" w:cs="Arial"/>
                <w:lang w:eastAsia="en-US"/>
              </w:rPr>
              <w:t>yol açabilir(daha hassas değerlerin gerekli olduğu durumda bunlar IEC 60287-2-1’de verilen</w:t>
            </w:r>
            <w:r w:rsidR="00134A9C">
              <w:rPr>
                <w:rFonts w:ascii="Arial" w:eastAsia="Arial" w:hAnsi="Arial" w:cs="Arial"/>
                <w:lang w:eastAsia="en-US"/>
              </w:rPr>
              <w:t xml:space="preserve"> </w:t>
            </w:r>
            <w:r w:rsidRPr="007A006C">
              <w:rPr>
                <w:rFonts w:ascii="Arial" w:eastAsia="Arial" w:hAnsi="Arial" w:cs="Arial"/>
                <w:lang w:eastAsia="en-US"/>
              </w:rPr>
              <w:t>metotlar</w:t>
            </w:r>
            <w:r w:rsidR="00134A9C">
              <w:rPr>
                <w:rFonts w:ascii="Arial" w:eastAsia="Arial" w:hAnsi="Arial" w:cs="Arial"/>
                <w:lang w:eastAsia="en-US"/>
              </w:rPr>
              <w:t xml:space="preserve"> </w:t>
            </w:r>
            <w:r w:rsidRPr="007A006C">
              <w:rPr>
                <w:rFonts w:ascii="Arial" w:eastAsia="Arial" w:hAnsi="Arial" w:cs="Arial"/>
                <w:lang w:eastAsia="en-US"/>
              </w:rPr>
              <w:t>ile</w:t>
            </w:r>
            <w:r w:rsidR="00134A9C">
              <w:rPr>
                <w:rFonts w:ascii="Arial" w:eastAsia="Arial" w:hAnsi="Arial" w:cs="Arial"/>
                <w:lang w:eastAsia="en-US"/>
              </w:rPr>
              <w:t xml:space="preserve"> </w:t>
            </w:r>
            <w:r w:rsidRPr="007A006C">
              <w:rPr>
                <w:rFonts w:ascii="Arial" w:eastAsia="Arial" w:hAnsi="Arial" w:cs="Arial"/>
                <w:lang w:eastAsia="en-US"/>
              </w:rPr>
              <w:t>hesaplanabilir).</w:t>
            </w:r>
          </w:p>
          <w:p w14:paraId="64EBC005" w14:textId="77777777" w:rsidR="007A006C" w:rsidRPr="007A006C" w:rsidRDefault="007A006C" w:rsidP="007A006C">
            <w:pPr>
              <w:rPr>
                <w:rFonts w:ascii="Arial" w:eastAsia="Arial" w:hAnsi="Arial" w:cs="Arial"/>
                <w:lang w:eastAsia="en-US"/>
              </w:rPr>
            </w:pPr>
          </w:p>
          <w:p w14:paraId="43327022" w14:textId="3BCD8CC8" w:rsidR="007A006C" w:rsidRPr="007A006C" w:rsidRDefault="007A006C" w:rsidP="007A006C">
            <w:pPr>
              <w:ind w:left="797" w:right="64" w:hanging="740"/>
              <w:jc w:val="both"/>
              <w:rPr>
                <w:rFonts w:ascii="Arial" w:eastAsia="Arial" w:hAnsi="Arial" w:cs="Arial"/>
                <w:lang w:eastAsia="en-US"/>
              </w:rPr>
            </w:pPr>
            <w:r w:rsidRPr="007A006C">
              <w:rPr>
                <w:rFonts w:ascii="Arial" w:eastAsia="Arial" w:hAnsi="Arial" w:cs="Arial"/>
                <w:b/>
                <w:lang w:eastAsia="en-US"/>
              </w:rPr>
              <w:t xml:space="preserve">Not 2 </w:t>
            </w:r>
            <w:r w:rsidRPr="007A006C">
              <w:rPr>
                <w:rFonts w:ascii="Arial" w:eastAsia="Arial" w:hAnsi="Arial" w:cs="Arial"/>
                <w:lang w:eastAsia="en-US"/>
              </w:rPr>
              <w:t>– 2,5 K.m/W değerinden daha az ısıl özdirenç olması durumunda genel olarak düzeltme faktörleri</w:t>
            </w:r>
            <w:r w:rsidR="00134A9C">
              <w:rPr>
                <w:rFonts w:ascii="Arial" w:eastAsia="Arial" w:hAnsi="Arial" w:cs="Arial"/>
                <w:lang w:eastAsia="en-US"/>
              </w:rPr>
              <w:t xml:space="preserve"> </w:t>
            </w:r>
            <w:r w:rsidRPr="007A006C">
              <w:rPr>
                <w:rFonts w:ascii="Arial" w:eastAsia="Arial" w:hAnsi="Arial" w:cs="Arial"/>
                <w:lang w:eastAsia="en-US"/>
              </w:rPr>
              <w:t>artırabilir</w:t>
            </w:r>
            <w:r w:rsidR="00134A9C">
              <w:rPr>
                <w:rFonts w:ascii="Arial" w:eastAsia="Arial" w:hAnsi="Arial" w:cs="Arial"/>
                <w:lang w:eastAsia="en-US"/>
              </w:rPr>
              <w:t xml:space="preserve"> </w:t>
            </w:r>
            <w:r w:rsidRPr="007A006C">
              <w:rPr>
                <w:rFonts w:ascii="Arial" w:eastAsia="Arial" w:hAnsi="Arial" w:cs="Arial"/>
                <w:lang w:eastAsia="en-US"/>
              </w:rPr>
              <w:t>ve IEC60287-2-1’de</w:t>
            </w:r>
            <w:r w:rsidR="00134A9C">
              <w:rPr>
                <w:rFonts w:ascii="Arial" w:eastAsia="Arial" w:hAnsi="Arial" w:cs="Arial"/>
                <w:lang w:eastAsia="en-US"/>
              </w:rPr>
              <w:t xml:space="preserve">  </w:t>
            </w:r>
            <w:r w:rsidRPr="007A006C">
              <w:rPr>
                <w:rFonts w:ascii="Arial" w:eastAsia="Arial" w:hAnsi="Arial" w:cs="Arial"/>
                <w:lang w:eastAsia="en-US"/>
              </w:rPr>
              <w:t>verilenmetotlar</w:t>
            </w:r>
            <w:r w:rsidR="00134A9C">
              <w:rPr>
                <w:rFonts w:ascii="Arial" w:eastAsia="Arial" w:hAnsi="Arial" w:cs="Arial"/>
                <w:lang w:eastAsia="en-US"/>
              </w:rPr>
              <w:t xml:space="preserve"> </w:t>
            </w:r>
            <w:r w:rsidRPr="007A006C">
              <w:rPr>
                <w:rFonts w:ascii="Arial" w:eastAsia="Arial" w:hAnsi="Arial" w:cs="Arial"/>
                <w:lang w:eastAsia="en-US"/>
              </w:rPr>
              <w:t>ile hesaplanabilir.</w:t>
            </w:r>
          </w:p>
          <w:p w14:paraId="0104ACE9" w14:textId="77777777" w:rsidR="007A006C" w:rsidRPr="007A006C" w:rsidRDefault="007A006C" w:rsidP="007A006C">
            <w:pPr>
              <w:spacing w:before="8"/>
              <w:rPr>
                <w:rFonts w:ascii="Arial" w:eastAsia="Arial" w:hAnsi="Arial" w:cs="Arial"/>
                <w:lang w:eastAsia="en-US"/>
              </w:rPr>
            </w:pPr>
          </w:p>
          <w:p w14:paraId="2B6A10FB" w14:textId="0958B7E6" w:rsidR="007A006C" w:rsidRPr="007A006C" w:rsidRDefault="007A006C" w:rsidP="007A006C">
            <w:pPr>
              <w:ind w:left="797" w:right="57" w:hanging="740"/>
              <w:jc w:val="both"/>
              <w:rPr>
                <w:rFonts w:ascii="Arial" w:eastAsia="Arial" w:hAnsi="Arial" w:cs="Arial"/>
                <w:lang w:eastAsia="en-US"/>
              </w:rPr>
            </w:pPr>
            <w:r w:rsidRPr="007A006C">
              <w:rPr>
                <w:rFonts w:ascii="Arial" w:eastAsia="Arial" w:hAnsi="Arial" w:cs="Arial"/>
                <w:b/>
                <w:lang w:eastAsia="en-US"/>
              </w:rPr>
              <w:t xml:space="preserve">Not 3 </w:t>
            </w:r>
            <w:r w:rsidRPr="007A006C">
              <w:rPr>
                <w:rFonts w:ascii="Arial" w:eastAsia="Arial" w:hAnsi="Arial" w:cs="Arial"/>
                <w:lang w:eastAsia="en-US"/>
              </w:rPr>
              <w:t>– Bir devre her bir faz için m paralel iletkenlerden meydana gelirse bu durumda azaltma faktörünü</w:t>
            </w:r>
            <w:r w:rsidR="00134A9C">
              <w:rPr>
                <w:rFonts w:ascii="Arial" w:eastAsia="Arial" w:hAnsi="Arial" w:cs="Arial"/>
                <w:lang w:eastAsia="en-US"/>
              </w:rPr>
              <w:t xml:space="preserve"> </w:t>
            </w:r>
            <w:r w:rsidRPr="007A006C">
              <w:rPr>
                <w:rFonts w:ascii="Arial" w:eastAsia="Arial" w:hAnsi="Arial" w:cs="Arial"/>
                <w:lang w:eastAsia="en-US"/>
              </w:rPr>
              <w:t>belirlemek</w:t>
            </w:r>
            <w:r w:rsidR="00134A9C">
              <w:rPr>
                <w:rFonts w:ascii="Arial" w:eastAsia="Arial" w:hAnsi="Arial" w:cs="Arial"/>
                <w:lang w:eastAsia="en-US"/>
              </w:rPr>
              <w:t xml:space="preserve"> </w:t>
            </w:r>
            <w:r w:rsidRPr="007A006C">
              <w:rPr>
                <w:rFonts w:ascii="Arial" w:eastAsia="Arial" w:hAnsi="Arial" w:cs="Arial"/>
                <w:lang w:eastAsia="en-US"/>
              </w:rPr>
              <w:t>için</w:t>
            </w:r>
            <w:r w:rsidR="00134A9C">
              <w:rPr>
                <w:rFonts w:ascii="Arial" w:eastAsia="Arial" w:hAnsi="Arial" w:cs="Arial"/>
                <w:lang w:eastAsia="en-US"/>
              </w:rPr>
              <w:t xml:space="preserve"> </w:t>
            </w:r>
            <w:r w:rsidRPr="007A006C">
              <w:rPr>
                <w:rFonts w:ascii="Arial" w:eastAsia="Arial" w:hAnsi="Arial" w:cs="Arial"/>
                <w:lang w:eastAsia="en-US"/>
              </w:rPr>
              <w:t>bu</w:t>
            </w:r>
            <w:r w:rsidR="00134A9C">
              <w:rPr>
                <w:rFonts w:ascii="Arial" w:eastAsia="Arial" w:hAnsi="Arial" w:cs="Arial"/>
                <w:lang w:eastAsia="en-US"/>
              </w:rPr>
              <w:t xml:space="preserve"> </w:t>
            </w:r>
            <w:r w:rsidRPr="007A006C">
              <w:rPr>
                <w:rFonts w:ascii="Arial" w:eastAsia="Arial" w:hAnsi="Arial" w:cs="Arial"/>
                <w:lang w:eastAsia="en-US"/>
              </w:rPr>
              <w:t>devre m</w:t>
            </w:r>
            <w:r w:rsidR="00134A9C">
              <w:rPr>
                <w:rFonts w:ascii="Arial" w:eastAsia="Arial" w:hAnsi="Arial" w:cs="Arial"/>
                <w:lang w:eastAsia="en-US"/>
              </w:rPr>
              <w:t xml:space="preserve"> </w:t>
            </w:r>
            <w:r w:rsidRPr="007A006C">
              <w:rPr>
                <w:rFonts w:ascii="Arial" w:eastAsia="Arial" w:hAnsi="Arial" w:cs="Arial"/>
                <w:lang w:eastAsia="en-US"/>
              </w:rPr>
              <w:t>devre olarak</w:t>
            </w:r>
            <w:r w:rsidR="00134A9C">
              <w:rPr>
                <w:rFonts w:ascii="Arial" w:eastAsia="Arial" w:hAnsi="Arial" w:cs="Arial"/>
                <w:lang w:eastAsia="en-US"/>
              </w:rPr>
              <w:t xml:space="preserve"> </w:t>
            </w:r>
            <w:r w:rsidRPr="007A006C">
              <w:rPr>
                <w:rFonts w:ascii="Arial" w:eastAsia="Arial" w:hAnsi="Arial" w:cs="Arial"/>
                <w:lang w:eastAsia="en-US"/>
              </w:rPr>
              <w:t>dikkate</w:t>
            </w:r>
            <w:r w:rsidR="00134A9C">
              <w:rPr>
                <w:rFonts w:ascii="Arial" w:eastAsia="Arial" w:hAnsi="Arial" w:cs="Arial"/>
                <w:lang w:eastAsia="en-US"/>
              </w:rPr>
              <w:t xml:space="preserve"> </w:t>
            </w:r>
            <w:r w:rsidRPr="007A006C">
              <w:rPr>
                <w:rFonts w:ascii="Arial" w:eastAsia="Arial" w:hAnsi="Arial" w:cs="Arial"/>
                <w:lang w:eastAsia="en-US"/>
              </w:rPr>
              <w:t>alınmalıdır.</w:t>
            </w:r>
          </w:p>
        </w:tc>
      </w:tr>
    </w:tbl>
    <w:p w14:paraId="4BFE870E" w14:textId="77777777" w:rsidR="007A006C" w:rsidRDefault="007A006C" w:rsidP="00EA5FC3">
      <w:pPr>
        <w:tabs>
          <w:tab w:val="left" w:pos="540"/>
          <w:tab w:val="left" w:pos="9000"/>
        </w:tabs>
        <w:ind w:right="23"/>
        <w:jc w:val="both"/>
        <w:rPr>
          <w:b/>
        </w:rPr>
      </w:pPr>
    </w:p>
    <w:p w14:paraId="7E8FF99D" w14:textId="77777777" w:rsidR="007A006C" w:rsidRDefault="007A006C" w:rsidP="00EA5FC3">
      <w:pPr>
        <w:tabs>
          <w:tab w:val="left" w:pos="540"/>
          <w:tab w:val="left" w:pos="9000"/>
        </w:tabs>
        <w:ind w:right="23"/>
        <w:jc w:val="both"/>
        <w:rPr>
          <w:b/>
        </w:rPr>
      </w:pPr>
    </w:p>
    <w:p w14:paraId="7467F62A" w14:textId="77777777" w:rsidR="007A006C" w:rsidRDefault="007A006C" w:rsidP="00EA5FC3">
      <w:pPr>
        <w:tabs>
          <w:tab w:val="left" w:pos="540"/>
          <w:tab w:val="left" w:pos="9000"/>
        </w:tabs>
        <w:ind w:right="23"/>
        <w:jc w:val="both"/>
        <w:rPr>
          <w:b/>
        </w:rPr>
      </w:pPr>
    </w:p>
    <w:p w14:paraId="535BAC75" w14:textId="77777777" w:rsidR="007A006C" w:rsidRDefault="007A006C" w:rsidP="00EA5FC3">
      <w:pPr>
        <w:tabs>
          <w:tab w:val="left" w:pos="540"/>
          <w:tab w:val="left" w:pos="9000"/>
        </w:tabs>
        <w:ind w:right="23"/>
        <w:jc w:val="both"/>
        <w:rPr>
          <w:b/>
        </w:rPr>
      </w:pPr>
    </w:p>
    <w:p w14:paraId="7EF3E070" w14:textId="77777777" w:rsidR="007A006C" w:rsidRDefault="007A006C" w:rsidP="00EA5FC3">
      <w:pPr>
        <w:tabs>
          <w:tab w:val="left" w:pos="540"/>
          <w:tab w:val="left" w:pos="9000"/>
        </w:tabs>
        <w:ind w:right="23"/>
        <w:jc w:val="both"/>
        <w:rPr>
          <w:b/>
        </w:rPr>
      </w:pPr>
    </w:p>
    <w:p w14:paraId="6CF62404" w14:textId="77777777" w:rsidR="007A006C" w:rsidRDefault="007A006C" w:rsidP="00EA5FC3">
      <w:pPr>
        <w:tabs>
          <w:tab w:val="left" w:pos="540"/>
          <w:tab w:val="left" w:pos="9000"/>
        </w:tabs>
        <w:ind w:right="23"/>
        <w:jc w:val="both"/>
        <w:rPr>
          <w:b/>
        </w:rPr>
      </w:pPr>
    </w:p>
    <w:p w14:paraId="39D0AD0F" w14:textId="7F17C574" w:rsidR="007A006C" w:rsidRDefault="007A006C" w:rsidP="00EA5FC3">
      <w:pPr>
        <w:tabs>
          <w:tab w:val="left" w:pos="540"/>
          <w:tab w:val="left" w:pos="9000"/>
        </w:tabs>
        <w:ind w:right="23"/>
        <w:jc w:val="both"/>
        <w:rPr>
          <w:rFonts w:ascii="Arial" w:eastAsia="Arial" w:hAnsi="Arial" w:cs="Arial"/>
          <w:lang w:eastAsia="en-US"/>
        </w:rPr>
      </w:pPr>
      <w:r w:rsidRPr="007A006C">
        <w:rPr>
          <w:rFonts w:ascii="Arial" w:eastAsia="Arial" w:hAnsi="Arial" w:cs="Arial"/>
          <w:b/>
          <w:lang w:eastAsia="en-US"/>
        </w:rPr>
        <w:t xml:space="preserve">Çizelge B.52.19 </w:t>
      </w:r>
      <w:r w:rsidRPr="007A006C">
        <w:rPr>
          <w:rFonts w:ascii="Arial" w:eastAsia="Arial" w:hAnsi="Arial" w:cs="Arial"/>
          <w:lang w:eastAsia="en-US"/>
        </w:rPr>
        <w:t>– Birden daha fazla devreli, zemindeki kanallarda serili kablolar için azaltma faktörleri –ÇizelgeB.52.2 ilâ</w:t>
      </w:r>
      <w:r w:rsidR="00254777">
        <w:rPr>
          <w:rFonts w:ascii="Arial" w:eastAsia="Arial" w:hAnsi="Arial" w:cs="Arial"/>
          <w:lang w:eastAsia="en-US"/>
        </w:rPr>
        <w:t xml:space="preserve"> </w:t>
      </w:r>
      <w:r w:rsidRPr="007A006C">
        <w:rPr>
          <w:rFonts w:ascii="Arial" w:eastAsia="Arial" w:hAnsi="Arial" w:cs="Arial"/>
          <w:lang w:eastAsia="en-US"/>
        </w:rPr>
        <w:t>Çizelge B.52.5’teki</w:t>
      </w:r>
      <w:r w:rsidR="00254777">
        <w:rPr>
          <w:rFonts w:ascii="Arial" w:eastAsia="Arial" w:hAnsi="Arial" w:cs="Arial"/>
          <w:lang w:eastAsia="en-US"/>
        </w:rPr>
        <w:t xml:space="preserve"> </w:t>
      </w:r>
      <w:r w:rsidRPr="007A006C">
        <w:rPr>
          <w:rFonts w:ascii="Arial" w:eastAsia="Arial" w:hAnsi="Arial" w:cs="Arial"/>
          <w:lang w:eastAsia="en-US"/>
        </w:rPr>
        <w:t>tesis metoduD1</w:t>
      </w:r>
    </w:p>
    <w:p w14:paraId="664C71BE" w14:textId="77777777" w:rsidR="00134A9C" w:rsidRDefault="00134A9C" w:rsidP="00EA5FC3">
      <w:pPr>
        <w:tabs>
          <w:tab w:val="left" w:pos="540"/>
          <w:tab w:val="left" w:pos="9000"/>
        </w:tabs>
        <w:ind w:right="23"/>
        <w:jc w:val="both"/>
        <w:rPr>
          <w:rFonts w:ascii="Arial" w:eastAsia="Arial" w:hAnsi="Arial" w:cs="Arial"/>
          <w:lang w:eastAsia="en-US"/>
        </w:rPr>
      </w:pPr>
    </w:p>
    <w:tbl>
      <w:tblPr>
        <w:tblStyle w:val="TableNormal20"/>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2156"/>
        <w:gridCol w:w="1894"/>
        <w:gridCol w:w="2126"/>
        <w:gridCol w:w="1841"/>
      </w:tblGrid>
      <w:tr w:rsidR="007A006C" w:rsidRPr="007A006C" w14:paraId="31097E87" w14:textId="77777777" w:rsidTr="007A006C">
        <w:trPr>
          <w:trHeight w:val="287"/>
        </w:trPr>
        <w:tc>
          <w:tcPr>
            <w:tcW w:w="9731" w:type="dxa"/>
            <w:gridSpan w:val="5"/>
          </w:tcPr>
          <w:p w14:paraId="158BD8D1" w14:textId="3DF3A62E" w:rsidR="007A006C" w:rsidRPr="007A006C" w:rsidRDefault="007A006C" w:rsidP="007A006C">
            <w:pPr>
              <w:ind w:left="2900"/>
              <w:rPr>
                <w:rFonts w:ascii="Arial" w:eastAsia="Arial" w:hAnsi="Arial" w:cs="Arial"/>
                <w:lang w:eastAsia="en-US"/>
              </w:rPr>
            </w:pPr>
            <w:r w:rsidRPr="007A006C">
              <w:rPr>
                <w:rFonts w:ascii="Arial" w:eastAsia="Arial" w:hAnsi="Arial" w:cs="Arial"/>
                <w:lang w:eastAsia="en-US"/>
              </w:rPr>
              <w:t>A)Tek yollu</w:t>
            </w:r>
            <w:r w:rsidR="00134A9C">
              <w:rPr>
                <w:rFonts w:ascii="Arial" w:eastAsia="Arial" w:hAnsi="Arial" w:cs="Arial"/>
                <w:lang w:eastAsia="en-US"/>
              </w:rPr>
              <w:t xml:space="preserve"> </w:t>
            </w:r>
            <w:r w:rsidRPr="007A006C">
              <w:rPr>
                <w:rFonts w:ascii="Arial" w:eastAsia="Arial" w:hAnsi="Arial" w:cs="Arial"/>
                <w:lang w:eastAsia="en-US"/>
              </w:rPr>
              <w:t>kanallarda</w:t>
            </w:r>
            <w:r w:rsidR="00134A9C">
              <w:rPr>
                <w:rFonts w:ascii="Arial" w:eastAsia="Arial" w:hAnsi="Arial" w:cs="Arial"/>
                <w:lang w:eastAsia="en-US"/>
              </w:rPr>
              <w:t xml:space="preserve"> </w:t>
            </w:r>
            <w:r w:rsidRPr="007A006C">
              <w:rPr>
                <w:rFonts w:ascii="Arial" w:eastAsia="Arial" w:hAnsi="Arial" w:cs="Arial"/>
                <w:lang w:eastAsia="en-US"/>
              </w:rPr>
              <w:t>çok</w:t>
            </w:r>
            <w:r w:rsidR="00134A9C">
              <w:rPr>
                <w:rFonts w:ascii="Arial" w:eastAsia="Arial" w:hAnsi="Arial" w:cs="Arial"/>
                <w:lang w:eastAsia="en-US"/>
              </w:rPr>
              <w:t xml:space="preserve"> </w:t>
            </w:r>
            <w:r w:rsidRPr="007A006C">
              <w:rPr>
                <w:rFonts w:ascii="Arial" w:eastAsia="Arial" w:hAnsi="Arial" w:cs="Arial"/>
                <w:lang w:eastAsia="en-US"/>
              </w:rPr>
              <w:t>damarlı</w:t>
            </w:r>
            <w:r w:rsidR="00134A9C">
              <w:rPr>
                <w:rFonts w:ascii="Arial" w:eastAsia="Arial" w:hAnsi="Arial" w:cs="Arial"/>
                <w:lang w:eastAsia="en-US"/>
              </w:rPr>
              <w:t xml:space="preserve"> </w:t>
            </w:r>
            <w:r w:rsidRPr="007A006C">
              <w:rPr>
                <w:rFonts w:ascii="Arial" w:eastAsia="Arial" w:hAnsi="Arial" w:cs="Arial"/>
                <w:lang w:eastAsia="en-US"/>
              </w:rPr>
              <w:t>kablolar</w:t>
            </w:r>
          </w:p>
        </w:tc>
      </w:tr>
      <w:tr w:rsidR="007A006C" w:rsidRPr="007A006C" w14:paraId="6654BF52" w14:textId="77777777" w:rsidTr="007A006C">
        <w:trPr>
          <w:trHeight w:val="460"/>
        </w:trPr>
        <w:tc>
          <w:tcPr>
            <w:tcW w:w="1714" w:type="dxa"/>
            <w:vMerge w:val="restart"/>
          </w:tcPr>
          <w:p w14:paraId="5447C826" w14:textId="77777777" w:rsidR="007A006C" w:rsidRPr="007A006C" w:rsidRDefault="007A006C" w:rsidP="007A006C">
            <w:pPr>
              <w:spacing w:before="8"/>
              <w:rPr>
                <w:rFonts w:ascii="Arial" w:eastAsia="Arial" w:hAnsi="Arial" w:cs="Arial"/>
                <w:lang w:eastAsia="en-US"/>
              </w:rPr>
            </w:pPr>
          </w:p>
          <w:p w14:paraId="60D6421A" w14:textId="1A5CC215" w:rsidR="007A006C" w:rsidRPr="007A006C" w:rsidRDefault="007A006C" w:rsidP="00134A9C">
            <w:pPr>
              <w:pStyle w:val="AralkYok"/>
              <w:rPr>
                <w:rFonts w:eastAsia="Arial"/>
                <w:lang w:eastAsia="en-US"/>
              </w:rPr>
            </w:pPr>
            <w:r w:rsidRPr="007A006C">
              <w:rPr>
                <w:rFonts w:eastAsia="Arial"/>
                <w:lang w:eastAsia="en-US"/>
              </w:rPr>
              <w:t>Kabloların</w:t>
            </w:r>
            <w:r w:rsidR="00134A9C">
              <w:rPr>
                <w:rFonts w:eastAsia="Arial"/>
                <w:lang w:eastAsia="en-US"/>
              </w:rPr>
              <w:t xml:space="preserve"> </w:t>
            </w:r>
            <w:r w:rsidRPr="007A006C">
              <w:rPr>
                <w:rFonts w:eastAsia="Arial"/>
                <w:lang w:eastAsia="en-US"/>
              </w:rPr>
              <w:t>sayısı</w:t>
            </w:r>
          </w:p>
        </w:tc>
        <w:tc>
          <w:tcPr>
            <w:tcW w:w="8017" w:type="dxa"/>
            <w:gridSpan w:val="4"/>
          </w:tcPr>
          <w:p w14:paraId="16B2D9A8" w14:textId="0C8C8843" w:rsidR="007A006C" w:rsidRPr="007A006C" w:rsidRDefault="007A006C" w:rsidP="007A006C">
            <w:pPr>
              <w:ind w:left="2874" w:right="2859"/>
              <w:jc w:val="center"/>
              <w:rPr>
                <w:rFonts w:ascii="Arial" w:eastAsia="Arial" w:hAnsi="Arial" w:cs="Arial"/>
                <w:lang w:eastAsia="en-US"/>
              </w:rPr>
            </w:pPr>
            <w:r w:rsidRPr="007A006C">
              <w:rPr>
                <w:rFonts w:ascii="Arial" w:eastAsia="Arial" w:hAnsi="Arial" w:cs="Arial"/>
                <w:lang w:eastAsia="en-US"/>
              </w:rPr>
              <w:t>Kanaldan</w:t>
            </w:r>
            <w:r w:rsidR="00134A9C">
              <w:rPr>
                <w:rFonts w:ascii="Arial" w:eastAsia="Arial" w:hAnsi="Arial" w:cs="Arial"/>
                <w:lang w:eastAsia="en-US"/>
              </w:rPr>
              <w:t xml:space="preserve"> </w:t>
            </w:r>
            <w:r w:rsidRPr="007A006C">
              <w:rPr>
                <w:rFonts w:ascii="Arial" w:eastAsia="Arial" w:hAnsi="Arial" w:cs="Arial"/>
                <w:lang w:eastAsia="en-US"/>
              </w:rPr>
              <w:t>kanala</w:t>
            </w:r>
            <w:r w:rsidR="00134A9C">
              <w:rPr>
                <w:rFonts w:ascii="Arial" w:eastAsia="Arial" w:hAnsi="Arial" w:cs="Arial"/>
                <w:lang w:eastAsia="en-US"/>
              </w:rPr>
              <w:t xml:space="preserve"> </w:t>
            </w:r>
            <w:r w:rsidRPr="007A006C">
              <w:rPr>
                <w:rFonts w:ascii="Arial" w:eastAsia="Arial" w:hAnsi="Arial" w:cs="Arial"/>
                <w:lang w:eastAsia="en-US"/>
              </w:rPr>
              <w:t>açıklık</w:t>
            </w:r>
            <w:r w:rsidRPr="007A006C">
              <w:rPr>
                <w:rFonts w:ascii="Arial" w:eastAsia="Arial" w:hAnsi="Arial" w:cs="Arial"/>
                <w:vertAlign w:val="superscript"/>
                <w:lang w:eastAsia="en-US"/>
              </w:rPr>
              <w:t>a</w:t>
            </w:r>
          </w:p>
        </w:tc>
      </w:tr>
      <w:tr w:rsidR="007A006C" w:rsidRPr="007A006C" w14:paraId="0022AEF7" w14:textId="77777777" w:rsidTr="007A006C">
        <w:trPr>
          <w:trHeight w:val="729"/>
        </w:trPr>
        <w:tc>
          <w:tcPr>
            <w:tcW w:w="1714" w:type="dxa"/>
            <w:vMerge/>
            <w:tcBorders>
              <w:top w:val="nil"/>
            </w:tcBorders>
          </w:tcPr>
          <w:p w14:paraId="5C3C9CF5" w14:textId="77777777" w:rsidR="007A006C" w:rsidRPr="007A006C" w:rsidRDefault="007A006C" w:rsidP="007A006C">
            <w:pPr>
              <w:rPr>
                <w:rFonts w:ascii="Arial" w:eastAsia="Arial" w:hAnsi="Arial" w:cs="Arial"/>
                <w:lang w:eastAsia="en-US"/>
              </w:rPr>
            </w:pPr>
          </w:p>
        </w:tc>
        <w:tc>
          <w:tcPr>
            <w:tcW w:w="2156" w:type="dxa"/>
          </w:tcPr>
          <w:p w14:paraId="1C5E39A0" w14:textId="21A027B4" w:rsidR="007A006C" w:rsidRPr="007A006C" w:rsidRDefault="007A006C" w:rsidP="00134A9C">
            <w:pPr>
              <w:pStyle w:val="AralkYok"/>
              <w:rPr>
                <w:rFonts w:eastAsia="Arial"/>
                <w:lang w:eastAsia="en-US"/>
              </w:rPr>
            </w:pPr>
            <w:r w:rsidRPr="007A006C">
              <w:rPr>
                <w:rFonts w:eastAsia="Arial"/>
                <w:lang w:eastAsia="en-US"/>
              </w:rPr>
              <w:t>Sıfır(kanallar</w:t>
            </w:r>
            <w:r w:rsidR="00134A9C">
              <w:rPr>
                <w:rFonts w:eastAsia="Arial"/>
                <w:lang w:eastAsia="en-US"/>
              </w:rPr>
              <w:t xml:space="preserve"> </w:t>
            </w:r>
            <w:r w:rsidRPr="007A006C">
              <w:rPr>
                <w:rFonts w:eastAsia="Arial"/>
                <w:lang w:eastAsia="en-US"/>
              </w:rPr>
              <w:t>temas</w:t>
            </w:r>
          </w:p>
          <w:p w14:paraId="65D561B3" w14:textId="77777777" w:rsidR="007A006C" w:rsidRPr="007A006C" w:rsidRDefault="007A006C" w:rsidP="007A006C">
            <w:pPr>
              <w:ind w:left="722"/>
              <w:rPr>
                <w:rFonts w:ascii="Arial" w:eastAsia="Arial" w:hAnsi="Arial" w:cs="Arial"/>
                <w:lang w:eastAsia="en-US"/>
              </w:rPr>
            </w:pPr>
            <w:r w:rsidRPr="007A006C">
              <w:rPr>
                <w:rFonts w:ascii="Arial" w:eastAsia="Arial" w:hAnsi="Arial" w:cs="Arial"/>
                <w:lang w:eastAsia="en-US"/>
              </w:rPr>
              <w:t>halinde)</w:t>
            </w:r>
          </w:p>
        </w:tc>
        <w:tc>
          <w:tcPr>
            <w:tcW w:w="1894" w:type="dxa"/>
          </w:tcPr>
          <w:p w14:paraId="4612012B" w14:textId="77777777" w:rsidR="007A006C" w:rsidRPr="007A006C" w:rsidRDefault="007A006C" w:rsidP="007A006C">
            <w:pPr>
              <w:spacing w:before="8"/>
              <w:rPr>
                <w:rFonts w:ascii="Arial" w:eastAsia="Arial" w:hAnsi="Arial" w:cs="Arial"/>
                <w:lang w:eastAsia="en-US"/>
              </w:rPr>
            </w:pPr>
          </w:p>
          <w:p w14:paraId="3BC3B31A" w14:textId="77777777" w:rsidR="007A006C" w:rsidRPr="007A006C" w:rsidRDefault="007A006C" w:rsidP="007A006C">
            <w:pPr>
              <w:spacing w:before="1"/>
              <w:ind w:left="618" w:right="618"/>
              <w:jc w:val="center"/>
              <w:rPr>
                <w:rFonts w:ascii="Arial" w:eastAsia="Arial" w:hAnsi="Arial" w:cs="Arial"/>
                <w:lang w:eastAsia="en-US"/>
              </w:rPr>
            </w:pPr>
            <w:r w:rsidRPr="007A006C">
              <w:rPr>
                <w:rFonts w:ascii="Arial" w:eastAsia="Arial" w:hAnsi="Arial" w:cs="Arial"/>
                <w:lang w:eastAsia="en-US"/>
              </w:rPr>
              <w:t>0,25m</w:t>
            </w:r>
          </w:p>
        </w:tc>
        <w:tc>
          <w:tcPr>
            <w:tcW w:w="2126" w:type="dxa"/>
          </w:tcPr>
          <w:p w14:paraId="5DBAB62C" w14:textId="77777777" w:rsidR="007A006C" w:rsidRPr="007A006C" w:rsidRDefault="007A006C" w:rsidP="007A006C">
            <w:pPr>
              <w:spacing w:before="8"/>
              <w:rPr>
                <w:rFonts w:ascii="Arial" w:eastAsia="Arial" w:hAnsi="Arial" w:cs="Arial"/>
                <w:lang w:eastAsia="en-US"/>
              </w:rPr>
            </w:pPr>
          </w:p>
          <w:p w14:paraId="5EEBABFF" w14:textId="77777777" w:rsidR="007A006C" w:rsidRPr="007A006C" w:rsidRDefault="007A006C" w:rsidP="007A006C">
            <w:pPr>
              <w:spacing w:before="1"/>
              <w:ind w:left="813"/>
              <w:rPr>
                <w:rFonts w:ascii="Arial" w:eastAsia="Arial" w:hAnsi="Arial" w:cs="Arial"/>
                <w:lang w:eastAsia="en-US"/>
              </w:rPr>
            </w:pPr>
            <w:r w:rsidRPr="007A006C">
              <w:rPr>
                <w:rFonts w:ascii="Arial" w:eastAsia="Arial" w:hAnsi="Arial" w:cs="Arial"/>
                <w:lang w:eastAsia="en-US"/>
              </w:rPr>
              <w:t>0,5m</w:t>
            </w:r>
          </w:p>
        </w:tc>
        <w:tc>
          <w:tcPr>
            <w:tcW w:w="1841" w:type="dxa"/>
          </w:tcPr>
          <w:p w14:paraId="123232B3" w14:textId="77777777" w:rsidR="007A006C" w:rsidRPr="007A006C" w:rsidRDefault="007A006C" w:rsidP="007A006C">
            <w:pPr>
              <w:spacing w:before="8"/>
              <w:rPr>
                <w:rFonts w:ascii="Arial" w:eastAsia="Arial" w:hAnsi="Arial" w:cs="Arial"/>
                <w:lang w:eastAsia="en-US"/>
              </w:rPr>
            </w:pPr>
          </w:p>
          <w:p w14:paraId="2ACFC76F" w14:textId="77777777" w:rsidR="007A006C" w:rsidRPr="007A006C" w:rsidRDefault="007A006C" w:rsidP="007A006C">
            <w:pPr>
              <w:spacing w:before="1"/>
              <w:ind w:left="152" w:right="142"/>
              <w:jc w:val="center"/>
              <w:rPr>
                <w:rFonts w:ascii="Arial" w:eastAsia="Arial" w:hAnsi="Arial" w:cs="Arial"/>
                <w:lang w:eastAsia="en-US"/>
              </w:rPr>
            </w:pPr>
            <w:r w:rsidRPr="007A006C">
              <w:rPr>
                <w:rFonts w:ascii="Arial" w:eastAsia="Arial" w:hAnsi="Arial" w:cs="Arial"/>
                <w:lang w:eastAsia="en-US"/>
              </w:rPr>
              <w:t>1,0m</w:t>
            </w:r>
          </w:p>
        </w:tc>
      </w:tr>
      <w:tr w:rsidR="007A006C" w:rsidRPr="007A006C" w14:paraId="0FEA5064" w14:textId="77777777" w:rsidTr="007A006C">
        <w:trPr>
          <w:trHeight w:val="230"/>
        </w:trPr>
        <w:tc>
          <w:tcPr>
            <w:tcW w:w="1714" w:type="dxa"/>
            <w:tcBorders>
              <w:bottom w:val="nil"/>
            </w:tcBorders>
          </w:tcPr>
          <w:p w14:paraId="4D9EF1B4"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2</w:t>
            </w:r>
          </w:p>
        </w:tc>
        <w:tc>
          <w:tcPr>
            <w:tcW w:w="2156" w:type="dxa"/>
            <w:tcBorders>
              <w:bottom w:val="nil"/>
            </w:tcBorders>
          </w:tcPr>
          <w:p w14:paraId="65AB542A" w14:textId="77777777" w:rsidR="007A006C" w:rsidRPr="007A006C" w:rsidRDefault="007A006C" w:rsidP="00134A9C">
            <w:pPr>
              <w:pStyle w:val="AralkYok"/>
              <w:jc w:val="center"/>
              <w:rPr>
                <w:rFonts w:eastAsia="Arial"/>
                <w:lang w:eastAsia="en-US"/>
              </w:rPr>
            </w:pPr>
            <w:r w:rsidRPr="007A006C">
              <w:rPr>
                <w:rFonts w:eastAsia="Arial"/>
                <w:lang w:eastAsia="en-US"/>
              </w:rPr>
              <w:t>0,85</w:t>
            </w:r>
          </w:p>
        </w:tc>
        <w:tc>
          <w:tcPr>
            <w:tcW w:w="1894" w:type="dxa"/>
            <w:tcBorders>
              <w:bottom w:val="nil"/>
            </w:tcBorders>
          </w:tcPr>
          <w:p w14:paraId="78C8CC4F"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0,90</w:t>
            </w:r>
          </w:p>
        </w:tc>
        <w:tc>
          <w:tcPr>
            <w:tcW w:w="2126" w:type="dxa"/>
            <w:tcBorders>
              <w:bottom w:val="nil"/>
            </w:tcBorders>
          </w:tcPr>
          <w:p w14:paraId="4A52F8F8"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0,95</w:t>
            </w:r>
          </w:p>
        </w:tc>
        <w:tc>
          <w:tcPr>
            <w:tcW w:w="1841" w:type="dxa"/>
            <w:tcBorders>
              <w:bottom w:val="nil"/>
            </w:tcBorders>
          </w:tcPr>
          <w:p w14:paraId="6C262F1D"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0,95</w:t>
            </w:r>
          </w:p>
        </w:tc>
      </w:tr>
      <w:tr w:rsidR="007A006C" w:rsidRPr="007A006C" w14:paraId="5AA8AB23" w14:textId="77777777" w:rsidTr="007A006C">
        <w:trPr>
          <w:trHeight w:val="229"/>
        </w:trPr>
        <w:tc>
          <w:tcPr>
            <w:tcW w:w="1714" w:type="dxa"/>
            <w:tcBorders>
              <w:top w:val="nil"/>
              <w:bottom w:val="nil"/>
            </w:tcBorders>
          </w:tcPr>
          <w:p w14:paraId="2B1AD2B0"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3</w:t>
            </w:r>
          </w:p>
        </w:tc>
        <w:tc>
          <w:tcPr>
            <w:tcW w:w="2156" w:type="dxa"/>
            <w:tcBorders>
              <w:top w:val="nil"/>
              <w:bottom w:val="nil"/>
            </w:tcBorders>
          </w:tcPr>
          <w:p w14:paraId="3F1172EB" w14:textId="77777777" w:rsidR="007A006C" w:rsidRPr="007A006C" w:rsidRDefault="007A006C" w:rsidP="00134A9C">
            <w:pPr>
              <w:pStyle w:val="AralkYok"/>
              <w:jc w:val="center"/>
              <w:rPr>
                <w:rFonts w:eastAsia="Arial"/>
                <w:lang w:eastAsia="en-US"/>
              </w:rPr>
            </w:pPr>
            <w:r w:rsidRPr="007A006C">
              <w:rPr>
                <w:rFonts w:eastAsia="Arial"/>
                <w:lang w:eastAsia="en-US"/>
              </w:rPr>
              <w:t>0,75</w:t>
            </w:r>
          </w:p>
        </w:tc>
        <w:tc>
          <w:tcPr>
            <w:tcW w:w="1894" w:type="dxa"/>
            <w:tcBorders>
              <w:top w:val="nil"/>
              <w:bottom w:val="nil"/>
            </w:tcBorders>
          </w:tcPr>
          <w:p w14:paraId="1B727811"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0,85</w:t>
            </w:r>
          </w:p>
        </w:tc>
        <w:tc>
          <w:tcPr>
            <w:tcW w:w="2126" w:type="dxa"/>
            <w:tcBorders>
              <w:top w:val="nil"/>
              <w:bottom w:val="nil"/>
            </w:tcBorders>
          </w:tcPr>
          <w:p w14:paraId="1174DDB9"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0,90</w:t>
            </w:r>
          </w:p>
        </w:tc>
        <w:tc>
          <w:tcPr>
            <w:tcW w:w="1841" w:type="dxa"/>
            <w:tcBorders>
              <w:top w:val="nil"/>
              <w:bottom w:val="nil"/>
            </w:tcBorders>
          </w:tcPr>
          <w:p w14:paraId="4B6AC8DD"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0,95</w:t>
            </w:r>
          </w:p>
        </w:tc>
      </w:tr>
      <w:tr w:rsidR="007A006C" w:rsidRPr="007A006C" w14:paraId="54356BF7" w14:textId="77777777" w:rsidTr="007A006C">
        <w:trPr>
          <w:trHeight w:val="229"/>
        </w:trPr>
        <w:tc>
          <w:tcPr>
            <w:tcW w:w="1714" w:type="dxa"/>
            <w:tcBorders>
              <w:top w:val="nil"/>
              <w:bottom w:val="nil"/>
            </w:tcBorders>
          </w:tcPr>
          <w:p w14:paraId="13BA4A4A"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4</w:t>
            </w:r>
          </w:p>
        </w:tc>
        <w:tc>
          <w:tcPr>
            <w:tcW w:w="2156" w:type="dxa"/>
            <w:tcBorders>
              <w:top w:val="nil"/>
              <w:bottom w:val="nil"/>
            </w:tcBorders>
          </w:tcPr>
          <w:p w14:paraId="6CC0B3ED" w14:textId="77777777" w:rsidR="007A006C" w:rsidRPr="007A006C" w:rsidRDefault="007A006C" w:rsidP="00134A9C">
            <w:pPr>
              <w:pStyle w:val="AralkYok"/>
              <w:jc w:val="center"/>
              <w:rPr>
                <w:rFonts w:eastAsia="Arial"/>
                <w:lang w:eastAsia="en-US"/>
              </w:rPr>
            </w:pPr>
            <w:r w:rsidRPr="007A006C">
              <w:rPr>
                <w:rFonts w:eastAsia="Arial"/>
                <w:lang w:eastAsia="en-US"/>
              </w:rPr>
              <w:t>0,70</w:t>
            </w:r>
          </w:p>
        </w:tc>
        <w:tc>
          <w:tcPr>
            <w:tcW w:w="1894" w:type="dxa"/>
            <w:tcBorders>
              <w:top w:val="nil"/>
              <w:bottom w:val="nil"/>
            </w:tcBorders>
          </w:tcPr>
          <w:p w14:paraId="37C36A08"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0,80</w:t>
            </w:r>
          </w:p>
        </w:tc>
        <w:tc>
          <w:tcPr>
            <w:tcW w:w="2126" w:type="dxa"/>
            <w:tcBorders>
              <w:top w:val="nil"/>
              <w:bottom w:val="nil"/>
            </w:tcBorders>
          </w:tcPr>
          <w:p w14:paraId="5EC79423"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0,85</w:t>
            </w:r>
          </w:p>
        </w:tc>
        <w:tc>
          <w:tcPr>
            <w:tcW w:w="1841" w:type="dxa"/>
            <w:tcBorders>
              <w:top w:val="nil"/>
              <w:bottom w:val="nil"/>
            </w:tcBorders>
          </w:tcPr>
          <w:p w14:paraId="298AFDC0"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0,90</w:t>
            </w:r>
          </w:p>
        </w:tc>
      </w:tr>
      <w:tr w:rsidR="007A006C" w:rsidRPr="007A006C" w14:paraId="058453FE" w14:textId="77777777" w:rsidTr="007A006C">
        <w:trPr>
          <w:trHeight w:val="230"/>
        </w:trPr>
        <w:tc>
          <w:tcPr>
            <w:tcW w:w="1714" w:type="dxa"/>
            <w:tcBorders>
              <w:top w:val="nil"/>
              <w:bottom w:val="nil"/>
            </w:tcBorders>
          </w:tcPr>
          <w:p w14:paraId="207BCBEF"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5</w:t>
            </w:r>
          </w:p>
        </w:tc>
        <w:tc>
          <w:tcPr>
            <w:tcW w:w="2156" w:type="dxa"/>
            <w:tcBorders>
              <w:top w:val="nil"/>
              <w:bottom w:val="nil"/>
            </w:tcBorders>
          </w:tcPr>
          <w:p w14:paraId="484B4433" w14:textId="77777777" w:rsidR="007A006C" w:rsidRPr="007A006C" w:rsidRDefault="007A006C" w:rsidP="00134A9C">
            <w:pPr>
              <w:pStyle w:val="AralkYok"/>
              <w:jc w:val="center"/>
              <w:rPr>
                <w:rFonts w:eastAsia="Arial"/>
                <w:lang w:eastAsia="en-US"/>
              </w:rPr>
            </w:pPr>
            <w:r w:rsidRPr="007A006C">
              <w:rPr>
                <w:rFonts w:eastAsia="Arial"/>
                <w:lang w:eastAsia="en-US"/>
              </w:rPr>
              <w:t>0,65</w:t>
            </w:r>
          </w:p>
        </w:tc>
        <w:tc>
          <w:tcPr>
            <w:tcW w:w="1894" w:type="dxa"/>
            <w:tcBorders>
              <w:top w:val="nil"/>
              <w:bottom w:val="nil"/>
            </w:tcBorders>
          </w:tcPr>
          <w:p w14:paraId="0A843119"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0,80</w:t>
            </w:r>
          </w:p>
        </w:tc>
        <w:tc>
          <w:tcPr>
            <w:tcW w:w="2126" w:type="dxa"/>
            <w:tcBorders>
              <w:top w:val="nil"/>
              <w:bottom w:val="nil"/>
            </w:tcBorders>
          </w:tcPr>
          <w:p w14:paraId="0C5C3406"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0,85</w:t>
            </w:r>
          </w:p>
        </w:tc>
        <w:tc>
          <w:tcPr>
            <w:tcW w:w="1841" w:type="dxa"/>
            <w:tcBorders>
              <w:top w:val="nil"/>
              <w:bottom w:val="nil"/>
            </w:tcBorders>
          </w:tcPr>
          <w:p w14:paraId="48447689"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0,90</w:t>
            </w:r>
          </w:p>
        </w:tc>
      </w:tr>
      <w:tr w:rsidR="007A006C" w:rsidRPr="007A006C" w14:paraId="4B843F7F" w14:textId="77777777" w:rsidTr="007A006C">
        <w:trPr>
          <w:trHeight w:val="230"/>
        </w:trPr>
        <w:tc>
          <w:tcPr>
            <w:tcW w:w="1714" w:type="dxa"/>
            <w:tcBorders>
              <w:top w:val="nil"/>
              <w:bottom w:val="nil"/>
            </w:tcBorders>
          </w:tcPr>
          <w:p w14:paraId="4096F22B"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6</w:t>
            </w:r>
          </w:p>
        </w:tc>
        <w:tc>
          <w:tcPr>
            <w:tcW w:w="2156" w:type="dxa"/>
            <w:tcBorders>
              <w:top w:val="nil"/>
              <w:bottom w:val="nil"/>
            </w:tcBorders>
          </w:tcPr>
          <w:p w14:paraId="79D52C9E" w14:textId="77777777" w:rsidR="007A006C" w:rsidRPr="007A006C" w:rsidRDefault="007A006C" w:rsidP="00134A9C">
            <w:pPr>
              <w:pStyle w:val="AralkYok"/>
              <w:jc w:val="center"/>
              <w:rPr>
                <w:rFonts w:eastAsia="Arial"/>
                <w:lang w:eastAsia="en-US"/>
              </w:rPr>
            </w:pPr>
            <w:r w:rsidRPr="007A006C">
              <w:rPr>
                <w:rFonts w:eastAsia="Arial"/>
                <w:lang w:eastAsia="en-US"/>
              </w:rPr>
              <w:t>0,60</w:t>
            </w:r>
          </w:p>
        </w:tc>
        <w:tc>
          <w:tcPr>
            <w:tcW w:w="1894" w:type="dxa"/>
            <w:tcBorders>
              <w:top w:val="nil"/>
              <w:bottom w:val="nil"/>
            </w:tcBorders>
          </w:tcPr>
          <w:p w14:paraId="021D90CE"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0,80</w:t>
            </w:r>
          </w:p>
        </w:tc>
        <w:tc>
          <w:tcPr>
            <w:tcW w:w="2126" w:type="dxa"/>
            <w:tcBorders>
              <w:top w:val="nil"/>
              <w:bottom w:val="nil"/>
            </w:tcBorders>
          </w:tcPr>
          <w:p w14:paraId="4348D56D"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0,80</w:t>
            </w:r>
          </w:p>
        </w:tc>
        <w:tc>
          <w:tcPr>
            <w:tcW w:w="1841" w:type="dxa"/>
            <w:tcBorders>
              <w:top w:val="nil"/>
              <w:bottom w:val="nil"/>
            </w:tcBorders>
          </w:tcPr>
          <w:p w14:paraId="5C307EFB"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0,90</w:t>
            </w:r>
          </w:p>
        </w:tc>
      </w:tr>
      <w:tr w:rsidR="007A006C" w:rsidRPr="007A006C" w14:paraId="571CA2ED" w14:textId="77777777" w:rsidTr="007A006C">
        <w:trPr>
          <w:trHeight w:val="230"/>
        </w:trPr>
        <w:tc>
          <w:tcPr>
            <w:tcW w:w="1714" w:type="dxa"/>
            <w:tcBorders>
              <w:top w:val="nil"/>
              <w:bottom w:val="nil"/>
            </w:tcBorders>
          </w:tcPr>
          <w:p w14:paraId="2B84BC96"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7</w:t>
            </w:r>
          </w:p>
        </w:tc>
        <w:tc>
          <w:tcPr>
            <w:tcW w:w="2156" w:type="dxa"/>
            <w:tcBorders>
              <w:top w:val="nil"/>
              <w:bottom w:val="nil"/>
            </w:tcBorders>
          </w:tcPr>
          <w:p w14:paraId="1E438AFB" w14:textId="77777777" w:rsidR="007A006C" w:rsidRPr="007A006C" w:rsidRDefault="007A006C" w:rsidP="00134A9C">
            <w:pPr>
              <w:pStyle w:val="AralkYok"/>
              <w:jc w:val="center"/>
              <w:rPr>
                <w:rFonts w:eastAsia="Arial"/>
                <w:lang w:eastAsia="en-US"/>
              </w:rPr>
            </w:pPr>
            <w:r w:rsidRPr="007A006C">
              <w:rPr>
                <w:rFonts w:eastAsia="Arial"/>
                <w:lang w:eastAsia="en-US"/>
              </w:rPr>
              <w:t>0,57</w:t>
            </w:r>
          </w:p>
        </w:tc>
        <w:tc>
          <w:tcPr>
            <w:tcW w:w="1894" w:type="dxa"/>
            <w:tcBorders>
              <w:top w:val="nil"/>
              <w:bottom w:val="nil"/>
            </w:tcBorders>
          </w:tcPr>
          <w:p w14:paraId="20377369"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0,76</w:t>
            </w:r>
          </w:p>
        </w:tc>
        <w:tc>
          <w:tcPr>
            <w:tcW w:w="2126" w:type="dxa"/>
            <w:tcBorders>
              <w:top w:val="nil"/>
              <w:bottom w:val="nil"/>
            </w:tcBorders>
          </w:tcPr>
          <w:p w14:paraId="0A534DC7"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0,80</w:t>
            </w:r>
          </w:p>
        </w:tc>
        <w:tc>
          <w:tcPr>
            <w:tcW w:w="1841" w:type="dxa"/>
            <w:tcBorders>
              <w:top w:val="nil"/>
              <w:bottom w:val="nil"/>
            </w:tcBorders>
          </w:tcPr>
          <w:p w14:paraId="38DB7B79"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0,88</w:t>
            </w:r>
          </w:p>
        </w:tc>
      </w:tr>
      <w:tr w:rsidR="007A006C" w:rsidRPr="007A006C" w14:paraId="6818942D" w14:textId="77777777" w:rsidTr="007A006C">
        <w:trPr>
          <w:trHeight w:val="229"/>
        </w:trPr>
        <w:tc>
          <w:tcPr>
            <w:tcW w:w="1714" w:type="dxa"/>
            <w:tcBorders>
              <w:top w:val="nil"/>
              <w:bottom w:val="nil"/>
            </w:tcBorders>
          </w:tcPr>
          <w:p w14:paraId="00A3535D"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8</w:t>
            </w:r>
          </w:p>
        </w:tc>
        <w:tc>
          <w:tcPr>
            <w:tcW w:w="2156" w:type="dxa"/>
            <w:tcBorders>
              <w:top w:val="nil"/>
              <w:bottom w:val="nil"/>
            </w:tcBorders>
          </w:tcPr>
          <w:p w14:paraId="14C1D487" w14:textId="77777777" w:rsidR="007A006C" w:rsidRPr="007A006C" w:rsidRDefault="007A006C" w:rsidP="00134A9C">
            <w:pPr>
              <w:pStyle w:val="AralkYok"/>
              <w:jc w:val="center"/>
              <w:rPr>
                <w:rFonts w:eastAsia="Arial"/>
                <w:lang w:eastAsia="en-US"/>
              </w:rPr>
            </w:pPr>
            <w:r w:rsidRPr="007A006C">
              <w:rPr>
                <w:rFonts w:eastAsia="Arial"/>
                <w:lang w:eastAsia="en-US"/>
              </w:rPr>
              <w:t>0,54</w:t>
            </w:r>
          </w:p>
        </w:tc>
        <w:tc>
          <w:tcPr>
            <w:tcW w:w="1894" w:type="dxa"/>
            <w:tcBorders>
              <w:top w:val="nil"/>
              <w:bottom w:val="nil"/>
            </w:tcBorders>
          </w:tcPr>
          <w:p w14:paraId="6B030C4B"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0,74</w:t>
            </w:r>
          </w:p>
        </w:tc>
        <w:tc>
          <w:tcPr>
            <w:tcW w:w="2126" w:type="dxa"/>
            <w:tcBorders>
              <w:top w:val="nil"/>
              <w:bottom w:val="nil"/>
            </w:tcBorders>
          </w:tcPr>
          <w:p w14:paraId="6EFB8900"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0,78</w:t>
            </w:r>
          </w:p>
        </w:tc>
        <w:tc>
          <w:tcPr>
            <w:tcW w:w="1841" w:type="dxa"/>
            <w:tcBorders>
              <w:top w:val="nil"/>
              <w:bottom w:val="nil"/>
            </w:tcBorders>
          </w:tcPr>
          <w:p w14:paraId="42C3AEE0"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0,88</w:t>
            </w:r>
          </w:p>
        </w:tc>
      </w:tr>
      <w:tr w:rsidR="007A006C" w:rsidRPr="007A006C" w14:paraId="46AFDBBE" w14:textId="77777777" w:rsidTr="007A006C">
        <w:trPr>
          <w:trHeight w:val="229"/>
        </w:trPr>
        <w:tc>
          <w:tcPr>
            <w:tcW w:w="1714" w:type="dxa"/>
            <w:tcBorders>
              <w:top w:val="nil"/>
              <w:bottom w:val="nil"/>
            </w:tcBorders>
          </w:tcPr>
          <w:p w14:paraId="11F96328" w14:textId="77777777" w:rsidR="007A006C" w:rsidRPr="007A006C" w:rsidRDefault="007A006C" w:rsidP="00134A9C">
            <w:pPr>
              <w:pStyle w:val="AralkYok"/>
              <w:jc w:val="center"/>
              <w:rPr>
                <w:rFonts w:eastAsia="Arial"/>
                <w:lang w:eastAsia="en-US"/>
              </w:rPr>
            </w:pPr>
            <w:r w:rsidRPr="007A006C">
              <w:rPr>
                <w:rFonts w:eastAsia="Arial"/>
                <w:w w:val="99"/>
                <w:lang w:eastAsia="en-US"/>
              </w:rPr>
              <w:t>9</w:t>
            </w:r>
          </w:p>
        </w:tc>
        <w:tc>
          <w:tcPr>
            <w:tcW w:w="2156" w:type="dxa"/>
            <w:tcBorders>
              <w:top w:val="nil"/>
              <w:bottom w:val="nil"/>
            </w:tcBorders>
          </w:tcPr>
          <w:p w14:paraId="275DC315" w14:textId="77777777" w:rsidR="007A006C" w:rsidRPr="007A006C" w:rsidRDefault="007A006C" w:rsidP="00134A9C">
            <w:pPr>
              <w:pStyle w:val="AralkYok"/>
              <w:jc w:val="center"/>
              <w:rPr>
                <w:rFonts w:eastAsia="Arial"/>
                <w:lang w:eastAsia="en-US"/>
              </w:rPr>
            </w:pPr>
            <w:r w:rsidRPr="007A006C">
              <w:rPr>
                <w:rFonts w:eastAsia="Arial"/>
                <w:lang w:eastAsia="en-US"/>
              </w:rPr>
              <w:t>0,52</w:t>
            </w:r>
          </w:p>
        </w:tc>
        <w:tc>
          <w:tcPr>
            <w:tcW w:w="1894" w:type="dxa"/>
            <w:tcBorders>
              <w:top w:val="nil"/>
              <w:bottom w:val="nil"/>
            </w:tcBorders>
          </w:tcPr>
          <w:p w14:paraId="5311D664"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0,73</w:t>
            </w:r>
          </w:p>
        </w:tc>
        <w:tc>
          <w:tcPr>
            <w:tcW w:w="2126" w:type="dxa"/>
            <w:tcBorders>
              <w:top w:val="nil"/>
              <w:bottom w:val="nil"/>
            </w:tcBorders>
          </w:tcPr>
          <w:p w14:paraId="6E5AAB64"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0,77</w:t>
            </w:r>
          </w:p>
        </w:tc>
        <w:tc>
          <w:tcPr>
            <w:tcW w:w="1841" w:type="dxa"/>
            <w:tcBorders>
              <w:top w:val="nil"/>
              <w:bottom w:val="nil"/>
            </w:tcBorders>
          </w:tcPr>
          <w:p w14:paraId="276E1F34"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0,87</w:t>
            </w:r>
          </w:p>
        </w:tc>
      </w:tr>
      <w:tr w:rsidR="007A006C" w:rsidRPr="007A006C" w14:paraId="7A7780CA" w14:textId="77777777" w:rsidTr="007A006C">
        <w:trPr>
          <w:trHeight w:val="230"/>
        </w:trPr>
        <w:tc>
          <w:tcPr>
            <w:tcW w:w="1714" w:type="dxa"/>
            <w:tcBorders>
              <w:top w:val="nil"/>
              <w:bottom w:val="nil"/>
            </w:tcBorders>
          </w:tcPr>
          <w:p w14:paraId="638DD74C" w14:textId="77777777" w:rsidR="007A006C" w:rsidRPr="007A006C" w:rsidRDefault="007A006C" w:rsidP="00134A9C">
            <w:pPr>
              <w:pStyle w:val="AralkYok"/>
              <w:jc w:val="center"/>
              <w:rPr>
                <w:rFonts w:eastAsia="Arial"/>
                <w:lang w:eastAsia="en-US"/>
              </w:rPr>
            </w:pPr>
            <w:r w:rsidRPr="007A006C">
              <w:rPr>
                <w:rFonts w:eastAsia="Arial"/>
                <w:lang w:eastAsia="en-US"/>
              </w:rPr>
              <w:t>10</w:t>
            </w:r>
          </w:p>
        </w:tc>
        <w:tc>
          <w:tcPr>
            <w:tcW w:w="2156" w:type="dxa"/>
            <w:tcBorders>
              <w:top w:val="nil"/>
              <w:bottom w:val="nil"/>
            </w:tcBorders>
          </w:tcPr>
          <w:p w14:paraId="53895F31" w14:textId="77777777" w:rsidR="007A006C" w:rsidRPr="007A006C" w:rsidRDefault="007A006C" w:rsidP="00134A9C">
            <w:pPr>
              <w:pStyle w:val="AralkYok"/>
              <w:jc w:val="center"/>
              <w:rPr>
                <w:rFonts w:eastAsia="Arial"/>
                <w:lang w:eastAsia="en-US"/>
              </w:rPr>
            </w:pPr>
            <w:r w:rsidRPr="007A006C">
              <w:rPr>
                <w:rFonts w:eastAsia="Arial"/>
                <w:lang w:eastAsia="en-US"/>
              </w:rPr>
              <w:t>0,49</w:t>
            </w:r>
          </w:p>
        </w:tc>
        <w:tc>
          <w:tcPr>
            <w:tcW w:w="1894" w:type="dxa"/>
            <w:tcBorders>
              <w:top w:val="nil"/>
              <w:bottom w:val="nil"/>
            </w:tcBorders>
          </w:tcPr>
          <w:p w14:paraId="5815B9CF"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0,72</w:t>
            </w:r>
          </w:p>
        </w:tc>
        <w:tc>
          <w:tcPr>
            <w:tcW w:w="2126" w:type="dxa"/>
            <w:tcBorders>
              <w:top w:val="nil"/>
              <w:bottom w:val="nil"/>
            </w:tcBorders>
          </w:tcPr>
          <w:p w14:paraId="54862053"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0,76</w:t>
            </w:r>
          </w:p>
        </w:tc>
        <w:tc>
          <w:tcPr>
            <w:tcW w:w="1841" w:type="dxa"/>
            <w:tcBorders>
              <w:top w:val="nil"/>
              <w:bottom w:val="nil"/>
            </w:tcBorders>
          </w:tcPr>
          <w:p w14:paraId="38930019"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0,86</w:t>
            </w:r>
          </w:p>
        </w:tc>
      </w:tr>
      <w:tr w:rsidR="007A006C" w:rsidRPr="007A006C" w14:paraId="00430590" w14:textId="77777777" w:rsidTr="007A006C">
        <w:trPr>
          <w:trHeight w:val="230"/>
        </w:trPr>
        <w:tc>
          <w:tcPr>
            <w:tcW w:w="1714" w:type="dxa"/>
            <w:tcBorders>
              <w:top w:val="nil"/>
              <w:bottom w:val="nil"/>
            </w:tcBorders>
          </w:tcPr>
          <w:p w14:paraId="5594D10C" w14:textId="77777777" w:rsidR="007A006C" w:rsidRPr="007A006C" w:rsidRDefault="007A006C" w:rsidP="00134A9C">
            <w:pPr>
              <w:pStyle w:val="AralkYok"/>
              <w:jc w:val="center"/>
              <w:rPr>
                <w:rFonts w:eastAsia="Arial"/>
                <w:lang w:eastAsia="en-US"/>
              </w:rPr>
            </w:pPr>
            <w:r w:rsidRPr="007A006C">
              <w:rPr>
                <w:rFonts w:eastAsia="Arial"/>
                <w:lang w:eastAsia="en-US"/>
              </w:rPr>
              <w:t>11</w:t>
            </w:r>
          </w:p>
        </w:tc>
        <w:tc>
          <w:tcPr>
            <w:tcW w:w="2156" w:type="dxa"/>
            <w:tcBorders>
              <w:top w:val="nil"/>
              <w:bottom w:val="nil"/>
            </w:tcBorders>
          </w:tcPr>
          <w:p w14:paraId="4924A960" w14:textId="77777777" w:rsidR="007A006C" w:rsidRPr="007A006C" w:rsidRDefault="007A006C" w:rsidP="00134A9C">
            <w:pPr>
              <w:pStyle w:val="AralkYok"/>
              <w:jc w:val="center"/>
              <w:rPr>
                <w:rFonts w:eastAsia="Arial"/>
                <w:lang w:eastAsia="en-US"/>
              </w:rPr>
            </w:pPr>
            <w:r w:rsidRPr="007A006C">
              <w:rPr>
                <w:rFonts w:eastAsia="Arial"/>
                <w:lang w:eastAsia="en-US"/>
              </w:rPr>
              <w:t>0,47</w:t>
            </w:r>
          </w:p>
        </w:tc>
        <w:tc>
          <w:tcPr>
            <w:tcW w:w="1894" w:type="dxa"/>
            <w:tcBorders>
              <w:top w:val="nil"/>
              <w:bottom w:val="nil"/>
            </w:tcBorders>
          </w:tcPr>
          <w:p w14:paraId="1E82B6EC"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0,70</w:t>
            </w:r>
          </w:p>
        </w:tc>
        <w:tc>
          <w:tcPr>
            <w:tcW w:w="2126" w:type="dxa"/>
            <w:tcBorders>
              <w:top w:val="nil"/>
              <w:bottom w:val="nil"/>
            </w:tcBorders>
          </w:tcPr>
          <w:p w14:paraId="17B0368E"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0,75</w:t>
            </w:r>
          </w:p>
        </w:tc>
        <w:tc>
          <w:tcPr>
            <w:tcW w:w="1841" w:type="dxa"/>
            <w:tcBorders>
              <w:top w:val="nil"/>
              <w:bottom w:val="nil"/>
            </w:tcBorders>
          </w:tcPr>
          <w:p w14:paraId="5E29AF9D"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0,86</w:t>
            </w:r>
          </w:p>
        </w:tc>
      </w:tr>
      <w:tr w:rsidR="007A006C" w:rsidRPr="007A006C" w14:paraId="3C402481" w14:textId="77777777" w:rsidTr="007A006C">
        <w:trPr>
          <w:trHeight w:val="230"/>
        </w:trPr>
        <w:tc>
          <w:tcPr>
            <w:tcW w:w="1714" w:type="dxa"/>
            <w:tcBorders>
              <w:top w:val="nil"/>
              <w:bottom w:val="nil"/>
            </w:tcBorders>
          </w:tcPr>
          <w:p w14:paraId="26390B87" w14:textId="77777777" w:rsidR="007A006C" w:rsidRPr="007A006C" w:rsidRDefault="007A006C" w:rsidP="00134A9C">
            <w:pPr>
              <w:pStyle w:val="AralkYok"/>
              <w:jc w:val="center"/>
              <w:rPr>
                <w:rFonts w:eastAsia="Arial"/>
                <w:lang w:eastAsia="en-US"/>
              </w:rPr>
            </w:pPr>
            <w:r w:rsidRPr="007A006C">
              <w:rPr>
                <w:rFonts w:eastAsia="Arial"/>
                <w:lang w:eastAsia="en-US"/>
              </w:rPr>
              <w:t>12</w:t>
            </w:r>
          </w:p>
        </w:tc>
        <w:tc>
          <w:tcPr>
            <w:tcW w:w="2156" w:type="dxa"/>
            <w:tcBorders>
              <w:top w:val="nil"/>
              <w:bottom w:val="nil"/>
            </w:tcBorders>
          </w:tcPr>
          <w:p w14:paraId="757C05F2" w14:textId="77777777" w:rsidR="007A006C" w:rsidRPr="007A006C" w:rsidRDefault="007A006C" w:rsidP="00134A9C">
            <w:pPr>
              <w:pStyle w:val="AralkYok"/>
              <w:jc w:val="center"/>
              <w:rPr>
                <w:rFonts w:eastAsia="Arial"/>
                <w:lang w:eastAsia="en-US"/>
              </w:rPr>
            </w:pPr>
            <w:r w:rsidRPr="007A006C">
              <w:rPr>
                <w:rFonts w:eastAsia="Arial"/>
                <w:lang w:eastAsia="en-US"/>
              </w:rPr>
              <w:t>0,45</w:t>
            </w:r>
          </w:p>
        </w:tc>
        <w:tc>
          <w:tcPr>
            <w:tcW w:w="1894" w:type="dxa"/>
            <w:tcBorders>
              <w:top w:val="nil"/>
              <w:bottom w:val="nil"/>
            </w:tcBorders>
          </w:tcPr>
          <w:p w14:paraId="31FCFD37"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0,69</w:t>
            </w:r>
          </w:p>
        </w:tc>
        <w:tc>
          <w:tcPr>
            <w:tcW w:w="2126" w:type="dxa"/>
            <w:tcBorders>
              <w:top w:val="nil"/>
              <w:bottom w:val="nil"/>
            </w:tcBorders>
          </w:tcPr>
          <w:p w14:paraId="518AFAD3"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0,74</w:t>
            </w:r>
          </w:p>
        </w:tc>
        <w:tc>
          <w:tcPr>
            <w:tcW w:w="1841" w:type="dxa"/>
            <w:tcBorders>
              <w:top w:val="nil"/>
              <w:bottom w:val="nil"/>
            </w:tcBorders>
          </w:tcPr>
          <w:p w14:paraId="5BC5544E"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0,85</w:t>
            </w:r>
          </w:p>
        </w:tc>
      </w:tr>
      <w:tr w:rsidR="007A006C" w:rsidRPr="007A006C" w14:paraId="1921A8AC" w14:textId="77777777" w:rsidTr="007A006C">
        <w:trPr>
          <w:trHeight w:val="230"/>
        </w:trPr>
        <w:tc>
          <w:tcPr>
            <w:tcW w:w="1714" w:type="dxa"/>
            <w:tcBorders>
              <w:top w:val="nil"/>
              <w:bottom w:val="nil"/>
            </w:tcBorders>
          </w:tcPr>
          <w:p w14:paraId="03C53F7C" w14:textId="77777777" w:rsidR="007A006C" w:rsidRPr="007A006C" w:rsidRDefault="007A006C" w:rsidP="00134A9C">
            <w:pPr>
              <w:pStyle w:val="AralkYok"/>
              <w:jc w:val="center"/>
              <w:rPr>
                <w:rFonts w:eastAsia="Arial"/>
                <w:lang w:eastAsia="en-US"/>
              </w:rPr>
            </w:pPr>
            <w:r w:rsidRPr="007A006C">
              <w:rPr>
                <w:rFonts w:eastAsia="Arial"/>
                <w:lang w:eastAsia="en-US"/>
              </w:rPr>
              <w:t>13</w:t>
            </w:r>
          </w:p>
        </w:tc>
        <w:tc>
          <w:tcPr>
            <w:tcW w:w="2156" w:type="dxa"/>
            <w:tcBorders>
              <w:top w:val="nil"/>
              <w:bottom w:val="nil"/>
            </w:tcBorders>
          </w:tcPr>
          <w:p w14:paraId="41212AA0" w14:textId="77777777" w:rsidR="007A006C" w:rsidRPr="007A006C" w:rsidRDefault="007A006C" w:rsidP="00134A9C">
            <w:pPr>
              <w:pStyle w:val="AralkYok"/>
              <w:jc w:val="center"/>
              <w:rPr>
                <w:rFonts w:eastAsia="Arial"/>
                <w:lang w:eastAsia="en-US"/>
              </w:rPr>
            </w:pPr>
            <w:r w:rsidRPr="007A006C">
              <w:rPr>
                <w:rFonts w:eastAsia="Arial"/>
                <w:lang w:eastAsia="en-US"/>
              </w:rPr>
              <w:t>0,44</w:t>
            </w:r>
          </w:p>
        </w:tc>
        <w:tc>
          <w:tcPr>
            <w:tcW w:w="1894" w:type="dxa"/>
            <w:tcBorders>
              <w:top w:val="nil"/>
              <w:bottom w:val="nil"/>
            </w:tcBorders>
          </w:tcPr>
          <w:p w14:paraId="306D06E8"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0,68</w:t>
            </w:r>
          </w:p>
        </w:tc>
        <w:tc>
          <w:tcPr>
            <w:tcW w:w="2126" w:type="dxa"/>
            <w:tcBorders>
              <w:top w:val="nil"/>
              <w:bottom w:val="nil"/>
            </w:tcBorders>
          </w:tcPr>
          <w:p w14:paraId="61AEB065"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0,73</w:t>
            </w:r>
          </w:p>
        </w:tc>
        <w:tc>
          <w:tcPr>
            <w:tcW w:w="1841" w:type="dxa"/>
            <w:tcBorders>
              <w:top w:val="nil"/>
              <w:bottom w:val="nil"/>
            </w:tcBorders>
          </w:tcPr>
          <w:p w14:paraId="05B202CA"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0,85</w:t>
            </w:r>
          </w:p>
        </w:tc>
      </w:tr>
      <w:tr w:rsidR="007A006C" w:rsidRPr="007A006C" w14:paraId="5AB62AB9" w14:textId="77777777" w:rsidTr="007A006C">
        <w:trPr>
          <w:trHeight w:val="229"/>
        </w:trPr>
        <w:tc>
          <w:tcPr>
            <w:tcW w:w="1714" w:type="dxa"/>
            <w:tcBorders>
              <w:top w:val="nil"/>
              <w:bottom w:val="nil"/>
            </w:tcBorders>
          </w:tcPr>
          <w:p w14:paraId="3B50852F" w14:textId="77777777" w:rsidR="007A006C" w:rsidRPr="007A006C" w:rsidRDefault="007A006C" w:rsidP="00134A9C">
            <w:pPr>
              <w:pStyle w:val="AralkYok"/>
              <w:jc w:val="center"/>
              <w:rPr>
                <w:rFonts w:eastAsia="Arial"/>
                <w:lang w:eastAsia="en-US"/>
              </w:rPr>
            </w:pPr>
            <w:r w:rsidRPr="007A006C">
              <w:rPr>
                <w:rFonts w:eastAsia="Arial"/>
                <w:lang w:eastAsia="en-US"/>
              </w:rPr>
              <w:t>14</w:t>
            </w:r>
          </w:p>
        </w:tc>
        <w:tc>
          <w:tcPr>
            <w:tcW w:w="2156" w:type="dxa"/>
            <w:tcBorders>
              <w:top w:val="nil"/>
              <w:bottom w:val="nil"/>
            </w:tcBorders>
          </w:tcPr>
          <w:p w14:paraId="1B12267B" w14:textId="77777777" w:rsidR="007A006C" w:rsidRPr="007A006C" w:rsidRDefault="007A006C" w:rsidP="00134A9C">
            <w:pPr>
              <w:pStyle w:val="AralkYok"/>
              <w:jc w:val="center"/>
              <w:rPr>
                <w:rFonts w:eastAsia="Arial"/>
                <w:lang w:eastAsia="en-US"/>
              </w:rPr>
            </w:pPr>
            <w:r w:rsidRPr="007A006C">
              <w:rPr>
                <w:rFonts w:eastAsia="Arial"/>
                <w:lang w:eastAsia="en-US"/>
              </w:rPr>
              <w:t>0,42</w:t>
            </w:r>
          </w:p>
        </w:tc>
        <w:tc>
          <w:tcPr>
            <w:tcW w:w="1894" w:type="dxa"/>
            <w:tcBorders>
              <w:top w:val="nil"/>
              <w:bottom w:val="nil"/>
            </w:tcBorders>
          </w:tcPr>
          <w:p w14:paraId="225AFE53"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0,68</w:t>
            </w:r>
          </w:p>
        </w:tc>
        <w:tc>
          <w:tcPr>
            <w:tcW w:w="2126" w:type="dxa"/>
            <w:tcBorders>
              <w:top w:val="nil"/>
              <w:bottom w:val="nil"/>
            </w:tcBorders>
          </w:tcPr>
          <w:p w14:paraId="17DB6E20"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0,72</w:t>
            </w:r>
          </w:p>
        </w:tc>
        <w:tc>
          <w:tcPr>
            <w:tcW w:w="1841" w:type="dxa"/>
            <w:tcBorders>
              <w:top w:val="nil"/>
              <w:bottom w:val="nil"/>
            </w:tcBorders>
          </w:tcPr>
          <w:p w14:paraId="581C8F66"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0,84</w:t>
            </w:r>
          </w:p>
        </w:tc>
      </w:tr>
      <w:tr w:rsidR="007A006C" w:rsidRPr="007A006C" w14:paraId="7DE6E68B" w14:textId="77777777" w:rsidTr="007A006C">
        <w:trPr>
          <w:trHeight w:val="229"/>
        </w:trPr>
        <w:tc>
          <w:tcPr>
            <w:tcW w:w="1714" w:type="dxa"/>
            <w:tcBorders>
              <w:top w:val="nil"/>
              <w:bottom w:val="nil"/>
            </w:tcBorders>
          </w:tcPr>
          <w:p w14:paraId="1991DFEA" w14:textId="77777777" w:rsidR="007A006C" w:rsidRPr="007A006C" w:rsidRDefault="007A006C" w:rsidP="00134A9C">
            <w:pPr>
              <w:pStyle w:val="AralkYok"/>
              <w:jc w:val="center"/>
              <w:rPr>
                <w:rFonts w:eastAsia="Arial"/>
                <w:lang w:eastAsia="en-US"/>
              </w:rPr>
            </w:pPr>
            <w:r w:rsidRPr="007A006C">
              <w:rPr>
                <w:rFonts w:eastAsia="Arial"/>
                <w:lang w:eastAsia="en-US"/>
              </w:rPr>
              <w:t>15</w:t>
            </w:r>
          </w:p>
        </w:tc>
        <w:tc>
          <w:tcPr>
            <w:tcW w:w="2156" w:type="dxa"/>
            <w:tcBorders>
              <w:top w:val="nil"/>
              <w:bottom w:val="nil"/>
            </w:tcBorders>
          </w:tcPr>
          <w:p w14:paraId="0C47CC48" w14:textId="77777777" w:rsidR="007A006C" w:rsidRPr="007A006C" w:rsidRDefault="007A006C" w:rsidP="00134A9C">
            <w:pPr>
              <w:pStyle w:val="AralkYok"/>
              <w:jc w:val="center"/>
              <w:rPr>
                <w:rFonts w:eastAsia="Arial"/>
                <w:lang w:eastAsia="en-US"/>
              </w:rPr>
            </w:pPr>
            <w:r w:rsidRPr="007A006C">
              <w:rPr>
                <w:rFonts w:eastAsia="Arial"/>
                <w:lang w:eastAsia="en-US"/>
              </w:rPr>
              <w:t>0,41</w:t>
            </w:r>
          </w:p>
        </w:tc>
        <w:tc>
          <w:tcPr>
            <w:tcW w:w="1894" w:type="dxa"/>
            <w:tcBorders>
              <w:top w:val="nil"/>
              <w:bottom w:val="nil"/>
            </w:tcBorders>
          </w:tcPr>
          <w:p w14:paraId="3974A971"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0,67</w:t>
            </w:r>
          </w:p>
        </w:tc>
        <w:tc>
          <w:tcPr>
            <w:tcW w:w="2126" w:type="dxa"/>
            <w:tcBorders>
              <w:top w:val="nil"/>
              <w:bottom w:val="nil"/>
            </w:tcBorders>
          </w:tcPr>
          <w:p w14:paraId="4B95323C"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0,72</w:t>
            </w:r>
          </w:p>
        </w:tc>
        <w:tc>
          <w:tcPr>
            <w:tcW w:w="1841" w:type="dxa"/>
            <w:tcBorders>
              <w:top w:val="nil"/>
              <w:bottom w:val="nil"/>
            </w:tcBorders>
          </w:tcPr>
          <w:p w14:paraId="35B50E00"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0,84</w:t>
            </w:r>
          </w:p>
        </w:tc>
      </w:tr>
      <w:tr w:rsidR="007A006C" w:rsidRPr="007A006C" w14:paraId="7826BFD3" w14:textId="77777777" w:rsidTr="007A006C">
        <w:trPr>
          <w:trHeight w:val="230"/>
        </w:trPr>
        <w:tc>
          <w:tcPr>
            <w:tcW w:w="1714" w:type="dxa"/>
            <w:tcBorders>
              <w:top w:val="nil"/>
              <w:bottom w:val="nil"/>
            </w:tcBorders>
          </w:tcPr>
          <w:p w14:paraId="1E276CD1" w14:textId="77777777" w:rsidR="007A006C" w:rsidRPr="007A006C" w:rsidRDefault="007A006C" w:rsidP="00134A9C">
            <w:pPr>
              <w:pStyle w:val="AralkYok"/>
              <w:jc w:val="center"/>
              <w:rPr>
                <w:rFonts w:eastAsia="Arial"/>
                <w:lang w:eastAsia="en-US"/>
              </w:rPr>
            </w:pPr>
            <w:r w:rsidRPr="007A006C">
              <w:rPr>
                <w:rFonts w:eastAsia="Arial"/>
                <w:lang w:eastAsia="en-US"/>
              </w:rPr>
              <w:t>16</w:t>
            </w:r>
          </w:p>
        </w:tc>
        <w:tc>
          <w:tcPr>
            <w:tcW w:w="2156" w:type="dxa"/>
            <w:tcBorders>
              <w:top w:val="nil"/>
              <w:bottom w:val="nil"/>
            </w:tcBorders>
          </w:tcPr>
          <w:p w14:paraId="69864D63" w14:textId="77777777" w:rsidR="007A006C" w:rsidRPr="007A006C" w:rsidRDefault="007A006C" w:rsidP="00134A9C">
            <w:pPr>
              <w:pStyle w:val="AralkYok"/>
              <w:jc w:val="center"/>
              <w:rPr>
                <w:rFonts w:eastAsia="Arial"/>
                <w:lang w:eastAsia="en-US"/>
              </w:rPr>
            </w:pPr>
            <w:r w:rsidRPr="007A006C">
              <w:rPr>
                <w:rFonts w:eastAsia="Arial"/>
                <w:lang w:eastAsia="en-US"/>
              </w:rPr>
              <w:t>0,39</w:t>
            </w:r>
          </w:p>
        </w:tc>
        <w:tc>
          <w:tcPr>
            <w:tcW w:w="1894" w:type="dxa"/>
            <w:tcBorders>
              <w:top w:val="nil"/>
              <w:bottom w:val="nil"/>
            </w:tcBorders>
          </w:tcPr>
          <w:p w14:paraId="6053C965"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0,66</w:t>
            </w:r>
          </w:p>
        </w:tc>
        <w:tc>
          <w:tcPr>
            <w:tcW w:w="2126" w:type="dxa"/>
            <w:tcBorders>
              <w:top w:val="nil"/>
              <w:bottom w:val="nil"/>
            </w:tcBorders>
          </w:tcPr>
          <w:p w14:paraId="09622041"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0,71</w:t>
            </w:r>
          </w:p>
        </w:tc>
        <w:tc>
          <w:tcPr>
            <w:tcW w:w="1841" w:type="dxa"/>
            <w:tcBorders>
              <w:top w:val="nil"/>
              <w:bottom w:val="nil"/>
            </w:tcBorders>
          </w:tcPr>
          <w:p w14:paraId="147C1B0F"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0,83</w:t>
            </w:r>
          </w:p>
        </w:tc>
      </w:tr>
      <w:tr w:rsidR="007A006C" w:rsidRPr="007A006C" w14:paraId="3782B0FC" w14:textId="77777777" w:rsidTr="007A006C">
        <w:trPr>
          <w:trHeight w:val="230"/>
        </w:trPr>
        <w:tc>
          <w:tcPr>
            <w:tcW w:w="1714" w:type="dxa"/>
            <w:tcBorders>
              <w:top w:val="nil"/>
              <w:bottom w:val="nil"/>
            </w:tcBorders>
          </w:tcPr>
          <w:p w14:paraId="0199F665" w14:textId="77777777" w:rsidR="007A006C" w:rsidRPr="007A006C" w:rsidRDefault="007A006C" w:rsidP="00134A9C">
            <w:pPr>
              <w:pStyle w:val="AralkYok"/>
              <w:jc w:val="center"/>
              <w:rPr>
                <w:rFonts w:eastAsia="Arial"/>
                <w:lang w:eastAsia="en-US"/>
              </w:rPr>
            </w:pPr>
            <w:r w:rsidRPr="007A006C">
              <w:rPr>
                <w:rFonts w:eastAsia="Arial"/>
                <w:lang w:eastAsia="en-US"/>
              </w:rPr>
              <w:t>17</w:t>
            </w:r>
          </w:p>
        </w:tc>
        <w:tc>
          <w:tcPr>
            <w:tcW w:w="2156" w:type="dxa"/>
            <w:tcBorders>
              <w:top w:val="nil"/>
              <w:bottom w:val="nil"/>
            </w:tcBorders>
          </w:tcPr>
          <w:p w14:paraId="0A8E342C" w14:textId="77777777" w:rsidR="007A006C" w:rsidRPr="007A006C" w:rsidRDefault="007A006C" w:rsidP="00134A9C">
            <w:pPr>
              <w:pStyle w:val="AralkYok"/>
              <w:jc w:val="center"/>
              <w:rPr>
                <w:rFonts w:eastAsia="Arial"/>
                <w:lang w:eastAsia="en-US"/>
              </w:rPr>
            </w:pPr>
            <w:r w:rsidRPr="007A006C">
              <w:rPr>
                <w:rFonts w:eastAsia="Arial"/>
                <w:lang w:eastAsia="en-US"/>
              </w:rPr>
              <w:t>0,38</w:t>
            </w:r>
          </w:p>
        </w:tc>
        <w:tc>
          <w:tcPr>
            <w:tcW w:w="1894" w:type="dxa"/>
            <w:tcBorders>
              <w:top w:val="nil"/>
              <w:bottom w:val="nil"/>
            </w:tcBorders>
          </w:tcPr>
          <w:p w14:paraId="0C74274C"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0,65</w:t>
            </w:r>
          </w:p>
        </w:tc>
        <w:tc>
          <w:tcPr>
            <w:tcW w:w="2126" w:type="dxa"/>
            <w:tcBorders>
              <w:top w:val="nil"/>
              <w:bottom w:val="nil"/>
            </w:tcBorders>
          </w:tcPr>
          <w:p w14:paraId="5F144D23"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0,70</w:t>
            </w:r>
          </w:p>
        </w:tc>
        <w:tc>
          <w:tcPr>
            <w:tcW w:w="1841" w:type="dxa"/>
            <w:tcBorders>
              <w:top w:val="nil"/>
              <w:bottom w:val="nil"/>
            </w:tcBorders>
          </w:tcPr>
          <w:p w14:paraId="28E01497"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0,83</w:t>
            </w:r>
          </w:p>
        </w:tc>
      </w:tr>
      <w:tr w:rsidR="007A006C" w:rsidRPr="007A006C" w14:paraId="412CEB5D" w14:textId="77777777" w:rsidTr="007A006C">
        <w:trPr>
          <w:trHeight w:val="230"/>
        </w:trPr>
        <w:tc>
          <w:tcPr>
            <w:tcW w:w="1714" w:type="dxa"/>
            <w:tcBorders>
              <w:top w:val="nil"/>
              <w:bottom w:val="nil"/>
            </w:tcBorders>
          </w:tcPr>
          <w:p w14:paraId="2BCC7C01" w14:textId="77777777" w:rsidR="007A006C" w:rsidRPr="007A006C" w:rsidRDefault="007A006C" w:rsidP="00134A9C">
            <w:pPr>
              <w:pStyle w:val="AralkYok"/>
              <w:jc w:val="center"/>
              <w:rPr>
                <w:rFonts w:eastAsia="Arial"/>
                <w:lang w:eastAsia="en-US"/>
              </w:rPr>
            </w:pPr>
            <w:r w:rsidRPr="007A006C">
              <w:rPr>
                <w:rFonts w:eastAsia="Arial"/>
                <w:lang w:eastAsia="en-US"/>
              </w:rPr>
              <w:t>18</w:t>
            </w:r>
          </w:p>
        </w:tc>
        <w:tc>
          <w:tcPr>
            <w:tcW w:w="2156" w:type="dxa"/>
            <w:tcBorders>
              <w:top w:val="nil"/>
              <w:bottom w:val="nil"/>
            </w:tcBorders>
          </w:tcPr>
          <w:p w14:paraId="5EBDFEA4" w14:textId="77777777" w:rsidR="007A006C" w:rsidRPr="007A006C" w:rsidRDefault="007A006C" w:rsidP="00134A9C">
            <w:pPr>
              <w:pStyle w:val="AralkYok"/>
              <w:jc w:val="center"/>
              <w:rPr>
                <w:rFonts w:eastAsia="Arial"/>
                <w:lang w:eastAsia="en-US"/>
              </w:rPr>
            </w:pPr>
            <w:r w:rsidRPr="007A006C">
              <w:rPr>
                <w:rFonts w:eastAsia="Arial"/>
                <w:lang w:eastAsia="en-US"/>
              </w:rPr>
              <w:t>0,37</w:t>
            </w:r>
          </w:p>
        </w:tc>
        <w:tc>
          <w:tcPr>
            <w:tcW w:w="1894" w:type="dxa"/>
            <w:tcBorders>
              <w:top w:val="nil"/>
              <w:bottom w:val="nil"/>
            </w:tcBorders>
          </w:tcPr>
          <w:p w14:paraId="39DEAFF9"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0,65</w:t>
            </w:r>
          </w:p>
        </w:tc>
        <w:tc>
          <w:tcPr>
            <w:tcW w:w="2126" w:type="dxa"/>
            <w:tcBorders>
              <w:top w:val="nil"/>
              <w:bottom w:val="nil"/>
            </w:tcBorders>
          </w:tcPr>
          <w:p w14:paraId="2F11A77E"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0,70</w:t>
            </w:r>
          </w:p>
        </w:tc>
        <w:tc>
          <w:tcPr>
            <w:tcW w:w="1841" w:type="dxa"/>
            <w:tcBorders>
              <w:top w:val="nil"/>
              <w:bottom w:val="nil"/>
            </w:tcBorders>
          </w:tcPr>
          <w:p w14:paraId="535363EA"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0,83</w:t>
            </w:r>
          </w:p>
        </w:tc>
      </w:tr>
      <w:tr w:rsidR="007A006C" w:rsidRPr="007A006C" w14:paraId="51BDBA0D" w14:textId="77777777" w:rsidTr="007A006C">
        <w:trPr>
          <w:trHeight w:val="230"/>
        </w:trPr>
        <w:tc>
          <w:tcPr>
            <w:tcW w:w="1714" w:type="dxa"/>
            <w:tcBorders>
              <w:top w:val="nil"/>
              <w:bottom w:val="nil"/>
            </w:tcBorders>
          </w:tcPr>
          <w:p w14:paraId="734E2314" w14:textId="77777777" w:rsidR="007A006C" w:rsidRPr="007A006C" w:rsidRDefault="007A006C" w:rsidP="00134A9C">
            <w:pPr>
              <w:pStyle w:val="AralkYok"/>
              <w:jc w:val="center"/>
              <w:rPr>
                <w:rFonts w:eastAsia="Arial"/>
                <w:lang w:eastAsia="en-US"/>
              </w:rPr>
            </w:pPr>
            <w:r w:rsidRPr="007A006C">
              <w:rPr>
                <w:rFonts w:eastAsia="Arial"/>
                <w:lang w:eastAsia="en-US"/>
              </w:rPr>
              <w:t>19</w:t>
            </w:r>
          </w:p>
        </w:tc>
        <w:tc>
          <w:tcPr>
            <w:tcW w:w="2156" w:type="dxa"/>
            <w:tcBorders>
              <w:top w:val="nil"/>
              <w:bottom w:val="nil"/>
            </w:tcBorders>
          </w:tcPr>
          <w:p w14:paraId="17A49D5F" w14:textId="77777777" w:rsidR="007A006C" w:rsidRPr="007A006C" w:rsidRDefault="007A006C" w:rsidP="00134A9C">
            <w:pPr>
              <w:pStyle w:val="AralkYok"/>
              <w:jc w:val="center"/>
              <w:rPr>
                <w:rFonts w:eastAsia="Arial"/>
                <w:lang w:eastAsia="en-US"/>
              </w:rPr>
            </w:pPr>
            <w:r w:rsidRPr="007A006C">
              <w:rPr>
                <w:rFonts w:eastAsia="Arial"/>
                <w:lang w:eastAsia="en-US"/>
              </w:rPr>
              <w:t>0,35</w:t>
            </w:r>
          </w:p>
        </w:tc>
        <w:tc>
          <w:tcPr>
            <w:tcW w:w="1894" w:type="dxa"/>
            <w:tcBorders>
              <w:top w:val="nil"/>
              <w:bottom w:val="nil"/>
            </w:tcBorders>
          </w:tcPr>
          <w:p w14:paraId="2135F698"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0,64</w:t>
            </w:r>
          </w:p>
        </w:tc>
        <w:tc>
          <w:tcPr>
            <w:tcW w:w="2126" w:type="dxa"/>
            <w:tcBorders>
              <w:top w:val="nil"/>
              <w:bottom w:val="nil"/>
            </w:tcBorders>
          </w:tcPr>
          <w:p w14:paraId="2E41D7B9"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0,69</w:t>
            </w:r>
          </w:p>
        </w:tc>
        <w:tc>
          <w:tcPr>
            <w:tcW w:w="1841" w:type="dxa"/>
            <w:tcBorders>
              <w:top w:val="nil"/>
              <w:bottom w:val="nil"/>
            </w:tcBorders>
          </w:tcPr>
          <w:p w14:paraId="2EFD9805"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0,82</w:t>
            </w:r>
          </w:p>
        </w:tc>
      </w:tr>
      <w:tr w:rsidR="007A006C" w:rsidRPr="007A006C" w14:paraId="420D3167" w14:textId="77777777" w:rsidTr="007A006C">
        <w:trPr>
          <w:trHeight w:val="229"/>
        </w:trPr>
        <w:tc>
          <w:tcPr>
            <w:tcW w:w="1714" w:type="dxa"/>
            <w:tcBorders>
              <w:top w:val="nil"/>
            </w:tcBorders>
          </w:tcPr>
          <w:p w14:paraId="76977470" w14:textId="77777777" w:rsidR="007A006C" w:rsidRPr="007A006C" w:rsidRDefault="007A006C" w:rsidP="00134A9C">
            <w:pPr>
              <w:pStyle w:val="AralkYok"/>
              <w:jc w:val="center"/>
              <w:rPr>
                <w:rFonts w:eastAsia="Arial"/>
                <w:lang w:eastAsia="en-US"/>
              </w:rPr>
            </w:pPr>
            <w:r w:rsidRPr="007A006C">
              <w:rPr>
                <w:rFonts w:eastAsia="Arial"/>
                <w:lang w:eastAsia="en-US"/>
              </w:rPr>
              <w:t>20</w:t>
            </w:r>
          </w:p>
        </w:tc>
        <w:tc>
          <w:tcPr>
            <w:tcW w:w="2156" w:type="dxa"/>
            <w:tcBorders>
              <w:top w:val="nil"/>
            </w:tcBorders>
          </w:tcPr>
          <w:p w14:paraId="2B5AE639" w14:textId="77777777" w:rsidR="007A006C" w:rsidRPr="007A006C" w:rsidRDefault="007A006C" w:rsidP="00134A9C">
            <w:pPr>
              <w:pStyle w:val="AralkYok"/>
              <w:jc w:val="center"/>
              <w:rPr>
                <w:rFonts w:eastAsia="Arial"/>
                <w:lang w:eastAsia="en-US"/>
              </w:rPr>
            </w:pPr>
            <w:r w:rsidRPr="007A006C">
              <w:rPr>
                <w:rFonts w:eastAsia="Arial"/>
                <w:lang w:eastAsia="en-US"/>
              </w:rPr>
              <w:t>0,34</w:t>
            </w:r>
          </w:p>
        </w:tc>
        <w:tc>
          <w:tcPr>
            <w:tcW w:w="1894" w:type="dxa"/>
            <w:tcBorders>
              <w:top w:val="nil"/>
            </w:tcBorders>
          </w:tcPr>
          <w:p w14:paraId="593EE429"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0,63</w:t>
            </w:r>
          </w:p>
        </w:tc>
        <w:tc>
          <w:tcPr>
            <w:tcW w:w="2126" w:type="dxa"/>
            <w:tcBorders>
              <w:top w:val="nil"/>
            </w:tcBorders>
          </w:tcPr>
          <w:p w14:paraId="5CC3CF5C"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0,68</w:t>
            </w:r>
          </w:p>
        </w:tc>
        <w:tc>
          <w:tcPr>
            <w:tcW w:w="1841" w:type="dxa"/>
            <w:tcBorders>
              <w:top w:val="nil"/>
            </w:tcBorders>
          </w:tcPr>
          <w:p w14:paraId="5EF6EDC9"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0,82</w:t>
            </w:r>
          </w:p>
        </w:tc>
      </w:tr>
    </w:tbl>
    <w:p w14:paraId="0F2D2027" w14:textId="77777777" w:rsidR="007A006C" w:rsidRDefault="007A006C" w:rsidP="00EA5FC3">
      <w:pPr>
        <w:tabs>
          <w:tab w:val="left" w:pos="540"/>
          <w:tab w:val="left" w:pos="9000"/>
        </w:tabs>
        <w:ind w:right="23"/>
        <w:jc w:val="both"/>
        <w:rPr>
          <w:b/>
        </w:rPr>
      </w:pPr>
    </w:p>
    <w:p w14:paraId="51372294" w14:textId="77777777" w:rsidR="007A006C" w:rsidRDefault="007A006C" w:rsidP="00EA5FC3">
      <w:pPr>
        <w:tabs>
          <w:tab w:val="left" w:pos="540"/>
          <w:tab w:val="left" w:pos="9000"/>
        </w:tabs>
        <w:ind w:right="23"/>
        <w:jc w:val="both"/>
        <w:rPr>
          <w:b/>
        </w:rPr>
      </w:pPr>
    </w:p>
    <w:p w14:paraId="4B365A43" w14:textId="77777777" w:rsidR="007A006C" w:rsidRDefault="007A006C" w:rsidP="00EA5FC3">
      <w:pPr>
        <w:tabs>
          <w:tab w:val="left" w:pos="540"/>
          <w:tab w:val="left" w:pos="9000"/>
        </w:tabs>
        <w:ind w:right="23"/>
        <w:jc w:val="both"/>
        <w:rPr>
          <w:b/>
        </w:rPr>
      </w:pPr>
    </w:p>
    <w:p w14:paraId="7F3195A7" w14:textId="77777777" w:rsidR="007A006C" w:rsidRDefault="007A006C" w:rsidP="00EA5FC3">
      <w:pPr>
        <w:tabs>
          <w:tab w:val="left" w:pos="540"/>
          <w:tab w:val="left" w:pos="9000"/>
        </w:tabs>
        <w:ind w:right="23"/>
        <w:jc w:val="both"/>
        <w:rPr>
          <w:b/>
        </w:rPr>
      </w:pPr>
    </w:p>
    <w:p w14:paraId="2C47154A" w14:textId="77777777" w:rsidR="007A006C" w:rsidRDefault="007A006C" w:rsidP="00EA5FC3">
      <w:pPr>
        <w:tabs>
          <w:tab w:val="left" w:pos="540"/>
          <w:tab w:val="left" w:pos="9000"/>
        </w:tabs>
        <w:ind w:right="23"/>
        <w:jc w:val="both"/>
        <w:rPr>
          <w:b/>
        </w:rPr>
      </w:pPr>
    </w:p>
    <w:p w14:paraId="3E0887D5" w14:textId="30D4FFE4" w:rsidR="007A006C" w:rsidRPr="007A006C" w:rsidRDefault="007A006C" w:rsidP="00B21A37">
      <w:pPr>
        <w:pStyle w:val="AralkYok"/>
        <w:rPr>
          <w:rFonts w:eastAsia="Arial"/>
          <w:lang w:eastAsia="en-US"/>
        </w:rPr>
      </w:pPr>
      <w:r w:rsidRPr="007A006C">
        <w:rPr>
          <w:rFonts w:eastAsia="Arial"/>
          <w:b/>
          <w:lang w:eastAsia="en-US"/>
        </w:rPr>
        <w:t xml:space="preserve">Çizelge B.52.19 </w:t>
      </w:r>
      <w:r w:rsidRPr="007A006C">
        <w:rPr>
          <w:rFonts w:eastAsia="Arial"/>
          <w:lang w:eastAsia="en-US"/>
        </w:rPr>
        <w:t>- Birden daha fazla devreli, zemindeki kanallarda serili kablolar için azaltma faktörleri -ÇizelgeB.52.2 ilâÇizelge B.52.5’teki</w:t>
      </w:r>
      <w:r w:rsidR="00134A9C">
        <w:rPr>
          <w:rFonts w:eastAsia="Arial"/>
          <w:lang w:eastAsia="en-US"/>
        </w:rPr>
        <w:t xml:space="preserve">  </w:t>
      </w:r>
      <w:r w:rsidRPr="007A006C">
        <w:rPr>
          <w:rFonts w:eastAsia="Arial"/>
          <w:lang w:eastAsia="en-US"/>
        </w:rPr>
        <w:t>tesis metodu</w:t>
      </w:r>
      <w:r w:rsidR="00134A9C">
        <w:rPr>
          <w:rFonts w:eastAsia="Arial"/>
          <w:lang w:eastAsia="en-US"/>
        </w:rPr>
        <w:t xml:space="preserve"> </w:t>
      </w:r>
      <w:r w:rsidRPr="007A006C">
        <w:rPr>
          <w:rFonts w:eastAsia="Arial"/>
          <w:lang w:eastAsia="en-US"/>
        </w:rPr>
        <w:t>D1 (devam)</w:t>
      </w:r>
    </w:p>
    <w:tbl>
      <w:tblPr>
        <w:tblStyle w:val="TableNormal21"/>
        <w:tblW w:w="9731"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2156"/>
        <w:gridCol w:w="1894"/>
        <w:gridCol w:w="2126"/>
        <w:gridCol w:w="1841"/>
      </w:tblGrid>
      <w:tr w:rsidR="007A006C" w:rsidRPr="007A006C" w14:paraId="57DCF28F" w14:textId="77777777" w:rsidTr="00254777">
        <w:trPr>
          <w:trHeight w:val="287"/>
        </w:trPr>
        <w:tc>
          <w:tcPr>
            <w:tcW w:w="9731" w:type="dxa"/>
            <w:gridSpan w:val="5"/>
          </w:tcPr>
          <w:p w14:paraId="684FC8F3" w14:textId="4454CBC5" w:rsidR="007A006C" w:rsidRPr="007A006C" w:rsidRDefault="007A006C" w:rsidP="00134A9C">
            <w:pPr>
              <w:ind w:left="2121"/>
              <w:rPr>
                <w:rFonts w:ascii="Arial" w:eastAsia="Arial" w:hAnsi="Arial" w:cs="Arial"/>
                <w:lang w:eastAsia="en-US"/>
              </w:rPr>
            </w:pPr>
            <w:r w:rsidRPr="007A006C">
              <w:rPr>
                <w:rFonts w:ascii="Arial" w:eastAsia="Arial" w:hAnsi="Arial" w:cs="Arial"/>
                <w:lang w:eastAsia="en-US"/>
              </w:rPr>
              <w:t>B)</w:t>
            </w:r>
            <w:r w:rsidR="00134A9C">
              <w:t xml:space="preserve"> </w:t>
            </w:r>
            <w:r w:rsidR="00134A9C" w:rsidRPr="00134A9C">
              <w:rPr>
                <w:rFonts w:ascii="Arial" w:eastAsia="Arial" w:hAnsi="Arial" w:cs="Arial"/>
                <w:lang w:eastAsia="en-US"/>
              </w:rPr>
              <w:t>Manyetik olmayan tek yollu kanallarda tek damarlı kablolar</w:t>
            </w:r>
          </w:p>
        </w:tc>
      </w:tr>
      <w:tr w:rsidR="007A006C" w:rsidRPr="007A006C" w14:paraId="5B797EEC" w14:textId="77777777" w:rsidTr="00254777">
        <w:trPr>
          <w:trHeight w:val="460"/>
        </w:trPr>
        <w:tc>
          <w:tcPr>
            <w:tcW w:w="1714" w:type="dxa"/>
            <w:vMerge w:val="restart"/>
          </w:tcPr>
          <w:p w14:paraId="52524173" w14:textId="77777777" w:rsidR="007A006C" w:rsidRPr="007A006C" w:rsidRDefault="007A006C" w:rsidP="007A006C">
            <w:pPr>
              <w:spacing w:before="8"/>
              <w:rPr>
                <w:rFonts w:ascii="Arial" w:eastAsia="Arial" w:hAnsi="Arial" w:cs="Arial"/>
                <w:lang w:eastAsia="en-US"/>
              </w:rPr>
            </w:pPr>
          </w:p>
          <w:p w14:paraId="38A5A907" w14:textId="6ED44F24" w:rsidR="007A006C" w:rsidRPr="007A006C" w:rsidRDefault="007A006C" w:rsidP="007A006C">
            <w:pPr>
              <w:spacing w:before="1"/>
              <w:ind w:left="90"/>
              <w:rPr>
                <w:rFonts w:ascii="Arial" w:eastAsia="Arial" w:hAnsi="Arial" w:cs="Arial"/>
                <w:lang w:eastAsia="en-US"/>
              </w:rPr>
            </w:pPr>
            <w:r w:rsidRPr="007A006C">
              <w:rPr>
                <w:rFonts w:ascii="Arial" w:eastAsia="Arial" w:hAnsi="Arial" w:cs="Arial"/>
                <w:lang w:eastAsia="en-US"/>
              </w:rPr>
              <w:t>Kabloların</w:t>
            </w:r>
            <w:r w:rsidR="00134A9C">
              <w:rPr>
                <w:rFonts w:ascii="Arial" w:eastAsia="Arial" w:hAnsi="Arial" w:cs="Arial"/>
                <w:lang w:eastAsia="en-US"/>
              </w:rPr>
              <w:t xml:space="preserve"> </w:t>
            </w:r>
            <w:r w:rsidRPr="007A006C">
              <w:rPr>
                <w:rFonts w:ascii="Arial" w:eastAsia="Arial" w:hAnsi="Arial" w:cs="Arial"/>
                <w:lang w:eastAsia="en-US"/>
              </w:rPr>
              <w:t>sayısı</w:t>
            </w:r>
          </w:p>
        </w:tc>
        <w:tc>
          <w:tcPr>
            <w:tcW w:w="8017" w:type="dxa"/>
            <w:gridSpan w:val="4"/>
          </w:tcPr>
          <w:p w14:paraId="465239A0" w14:textId="0ADB499D" w:rsidR="007A006C" w:rsidRPr="00134A9C" w:rsidRDefault="00134A9C" w:rsidP="007A006C">
            <w:pPr>
              <w:ind w:left="2874" w:right="2859"/>
              <w:jc w:val="center"/>
              <w:rPr>
                <w:rFonts w:ascii="Arial" w:eastAsia="Arial" w:hAnsi="Arial" w:cs="Arial"/>
                <w:vertAlign w:val="superscript"/>
                <w:lang w:eastAsia="en-US"/>
              </w:rPr>
            </w:pPr>
            <w:r>
              <w:rPr>
                <w:rFonts w:ascii="Arial" w:eastAsiaTheme="minorHAnsi" w:hAnsi="Arial" w:cs="Arial"/>
                <w:sz w:val="20"/>
                <w:szCs w:val="20"/>
                <w:lang w:eastAsia="en-US"/>
              </w:rPr>
              <w:t>Kanaldan kanala açıklık</w:t>
            </w:r>
            <w:r>
              <w:rPr>
                <w:rFonts w:ascii="Arial" w:eastAsiaTheme="minorHAnsi" w:hAnsi="Arial" w:cs="Arial"/>
                <w:sz w:val="20"/>
                <w:szCs w:val="20"/>
                <w:vertAlign w:val="superscript"/>
                <w:lang w:eastAsia="en-US"/>
              </w:rPr>
              <w:t>b</w:t>
            </w:r>
          </w:p>
        </w:tc>
      </w:tr>
      <w:tr w:rsidR="007A006C" w:rsidRPr="007A006C" w14:paraId="1D465653" w14:textId="77777777" w:rsidTr="00254777">
        <w:trPr>
          <w:trHeight w:val="729"/>
        </w:trPr>
        <w:tc>
          <w:tcPr>
            <w:tcW w:w="1714" w:type="dxa"/>
            <w:vMerge/>
            <w:tcBorders>
              <w:top w:val="nil"/>
            </w:tcBorders>
          </w:tcPr>
          <w:p w14:paraId="5F070EBB" w14:textId="77777777" w:rsidR="007A006C" w:rsidRPr="007A006C" w:rsidRDefault="007A006C" w:rsidP="007A006C">
            <w:pPr>
              <w:rPr>
                <w:rFonts w:ascii="Arial" w:eastAsia="Arial" w:hAnsi="Arial" w:cs="Arial"/>
                <w:lang w:eastAsia="en-US"/>
              </w:rPr>
            </w:pPr>
          </w:p>
        </w:tc>
        <w:tc>
          <w:tcPr>
            <w:tcW w:w="2156" w:type="dxa"/>
          </w:tcPr>
          <w:p w14:paraId="2CCD0476" w14:textId="0DFF1562" w:rsidR="007A006C" w:rsidRPr="007A006C" w:rsidRDefault="007A006C" w:rsidP="00134A9C">
            <w:pPr>
              <w:pStyle w:val="AralkYok"/>
              <w:rPr>
                <w:rFonts w:eastAsia="Arial"/>
                <w:lang w:eastAsia="en-US"/>
              </w:rPr>
            </w:pPr>
            <w:r w:rsidRPr="007A006C">
              <w:rPr>
                <w:rFonts w:eastAsia="Arial"/>
                <w:lang w:eastAsia="en-US"/>
              </w:rPr>
              <w:t>Sıfır</w:t>
            </w:r>
            <w:r w:rsidR="00134A9C">
              <w:rPr>
                <w:rFonts w:eastAsia="Arial"/>
                <w:lang w:eastAsia="en-US"/>
              </w:rPr>
              <w:t xml:space="preserve"> </w:t>
            </w:r>
            <w:r w:rsidRPr="007A006C">
              <w:rPr>
                <w:rFonts w:eastAsia="Arial"/>
                <w:lang w:eastAsia="en-US"/>
              </w:rPr>
              <w:t>(kanallar</w:t>
            </w:r>
            <w:r w:rsidR="00134A9C">
              <w:rPr>
                <w:rFonts w:eastAsia="Arial"/>
                <w:lang w:eastAsia="en-US"/>
              </w:rPr>
              <w:t xml:space="preserve"> </w:t>
            </w:r>
            <w:r w:rsidRPr="007A006C">
              <w:rPr>
                <w:rFonts w:eastAsia="Arial"/>
                <w:lang w:eastAsia="en-US"/>
              </w:rPr>
              <w:t>temas</w:t>
            </w:r>
          </w:p>
          <w:p w14:paraId="5030E541" w14:textId="77777777" w:rsidR="007A006C" w:rsidRPr="007A006C" w:rsidRDefault="007A006C" w:rsidP="00134A9C">
            <w:pPr>
              <w:pStyle w:val="AralkYok"/>
              <w:rPr>
                <w:rFonts w:eastAsia="Arial"/>
                <w:lang w:eastAsia="en-US"/>
              </w:rPr>
            </w:pPr>
            <w:r w:rsidRPr="007A006C">
              <w:rPr>
                <w:rFonts w:eastAsia="Arial"/>
                <w:lang w:eastAsia="en-US"/>
              </w:rPr>
              <w:t>halinde)</w:t>
            </w:r>
          </w:p>
        </w:tc>
        <w:tc>
          <w:tcPr>
            <w:tcW w:w="1894" w:type="dxa"/>
          </w:tcPr>
          <w:p w14:paraId="7ED7C5E7" w14:textId="77777777" w:rsidR="007A006C" w:rsidRPr="007A006C" w:rsidRDefault="007A006C" w:rsidP="007A006C">
            <w:pPr>
              <w:spacing w:before="8"/>
              <w:rPr>
                <w:rFonts w:ascii="Arial" w:eastAsia="Arial" w:hAnsi="Arial" w:cs="Arial"/>
                <w:lang w:eastAsia="en-US"/>
              </w:rPr>
            </w:pPr>
          </w:p>
          <w:p w14:paraId="36D02036" w14:textId="77777777" w:rsidR="007A006C" w:rsidRPr="007A006C" w:rsidRDefault="007A006C" w:rsidP="007A006C">
            <w:pPr>
              <w:spacing w:before="1"/>
              <w:ind w:left="618" w:right="618"/>
              <w:jc w:val="center"/>
              <w:rPr>
                <w:rFonts w:ascii="Arial" w:eastAsia="Arial" w:hAnsi="Arial" w:cs="Arial"/>
                <w:lang w:eastAsia="en-US"/>
              </w:rPr>
            </w:pPr>
            <w:r w:rsidRPr="007A006C">
              <w:rPr>
                <w:rFonts w:ascii="Arial" w:eastAsia="Arial" w:hAnsi="Arial" w:cs="Arial"/>
                <w:lang w:eastAsia="en-US"/>
              </w:rPr>
              <w:t>0,25m</w:t>
            </w:r>
          </w:p>
        </w:tc>
        <w:tc>
          <w:tcPr>
            <w:tcW w:w="2126" w:type="dxa"/>
          </w:tcPr>
          <w:p w14:paraId="697083AB" w14:textId="77777777" w:rsidR="007A006C" w:rsidRPr="007A006C" w:rsidRDefault="007A006C" w:rsidP="007A006C">
            <w:pPr>
              <w:spacing w:before="8"/>
              <w:rPr>
                <w:rFonts w:ascii="Arial" w:eastAsia="Arial" w:hAnsi="Arial" w:cs="Arial"/>
                <w:lang w:eastAsia="en-US"/>
              </w:rPr>
            </w:pPr>
          </w:p>
          <w:p w14:paraId="1C781EF9" w14:textId="77777777" w:rsidR="007A006C" w:rsidRPr="007A006C" w:rsidRDefault="007A006C" w:rsidP="007A006C">
            <w:pPr>
              <w:spacing w:before="1"/>
              <w:ind w:left="813"/>
              <w:rPr>
                <w:rFonts w:ascii="Arial" w:eastAsia="Arial" w:hAnsi="Arial" w:cs="Arial"/>
                <w:lang w:eastAsia="en-US"/>
              </w:rPr>
            </w:pPr>
            <w:r w:rsidRPr="007A006C">
              <w:rPr>
                <w:rFonts w:ascii="Arial" w:eastAsia="Arial" w:hAnsi="Arial" w:cs="Arial"/>
                <w:lang w:eastAsia="en-US"/>
              </w:rPr>
              <w:t>0,5m</w:t>
            </w:r>
          </w:p>
        </w:tc>
        <w:tc>
          <w:tcPr>
            <w:tcW w:w="1841" w:type="dxa"/>
          </w:tcPr>
          <w:p w14:paraId="474906DB" w14:textId="77777777" w:rsidR="007A006C" w:rsidRPr="007A006C" w:rsidRDefault="007A006C" w:rsidP="007A006C">
            <w:pPr>
              <w:spacing w:before="8"/>
              <w:rPr>
                <w:rFonts w:ascii="Arial" w:eastAsia="Arial" w:hAnsi="Arial" w:cs="Arial"/>
                <w:lang w:eastAsia="en-US"/>
              </w:rPr>
            </w:pPr>
          </w:p>
          <w:p w14:paraId="5798D593" w14:textId="77777777" w:rsidR="007A006C" w:rsidRPr="007A006C" w:rsidRDefault="007A006C" w:rsidP="007A006C">
            <w:pPr>
              <w:spacing w:before="1"/>
              <w:ind w:left="152" w:right="142"/>
              <w:jc w:val="center"/>
              <w:rPr>
                <w:rFonts w:ascii="Arial" w:eastAsia="Arial" w:hAnsi="Arial" w:cs="Arial"/>
                <w:lang w:eastAsia="en-US"/>
              </w:rPr>
            </w:pPr>
            <w:r w:rsidRPr="007A006C">
              <w:rPr>
                <w:rFonts w:ascii="Arial" w:eastAsia="Arial" w:hAnsi="Arial" w:cs="Arial"/>
                <w:lang w:eastAsia="en-US"/>
              </w:rPr>
              <w:t>1,0m</w:t>
            </w:r>
          </w:p>
        </w:tc>
      </w:tr>
      <w:tr w:rsidR="007A006C" w:rsidRPr="007A006C" w14:paraId="497109D8" w14:textId="77777777" w:rsidTr="00254777">
        <w:trPr>
          <w:trHeight w:val="230"/>
        </w:trPr>
        <w:tc>
          <w:tcPr>
            <w:tcW w:w="1714" w:type="dxa"/>
            <w:tcBorders>
              <w:bottom w:val="nil"/>
            </w:tcBorders>
          </w:tcPr>
          <w:p w14:paraId="2E6A738A"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2</w:t>
            </w:r>
          </w:p>
        </w:tc>
        <w:tc>
          <w:tcPr>
            <w:tcW w:w="2156" w:type="dxa"/>
            <w:tcBorders>
              <w:bottom w:val="nil"/>
            </w:tcBorders>
          </w:tcPr>
          <w:p w14:paraId="44DF3040" w14:textId="77777777" w:rsidR="007A006C" w:rsidRPr="007A006C" w:rsidRDefault="007A006C" w:rsidP="00134A9C">
            <w:pPr>
              <w:pStyle w:val="AralkYok"/>
              <w:jc w:val="center"/>
              <w:rPr>
                <w:rFonts w:eastAsia="Arial"/>
                <w:lang w:eastAsia="en-US"/>
              </w:rPr>
            </w:pPr>
            <w:r w:rsidRPr="007A006C">
              <w:rPr>
                <w:rFonts w:eastAsia="Arial"/>
                <w:lang w:eastAsia="en-US"/>
              </w:rPr>
              <w:t>0,80</w:t>
            </w:r>
          </w:p>
        </w:tc>
        <w:tc>
          <w:tcPr>
            <w:tcW w:w="1894" w:type="dxa"/>
            <w:tcBorders>
              <w:bottom w:val="nil"/>
            </w:tcBorders>
          </w:tcPr>
          <w:p w14:paraId="414AED27"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0,90</w:t>
            </w:r>
          </w:p>
        </w:tc>
        <w:tc>
          <w:tcPr>
            <w:tcW w:w="2126" w:type="dxa"/>
            <w:tcBorders>
              <w:bottom w:val="nil"/>
            </w:tcBorders>
          </w:tcPr>
          <w:p w14:paraId="7278CC34"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0,90</w:t>
            </w:r>
          </w:p>
        </w:tc>
        <w:tc>
          <w:tcPr>
            <w:tcW w:w="1841" w:type="dxa"/>
            <w:tcBorders>
              <w:bottom w:val="nil"/>
            </w:tcBorders>
          </w:tcPr>
          <w:p w14:paraId="1F3EDB55"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0,95</w:t>
            </w:r>
          </w:p>
        </w:tc>
      </w:tr>
      <w:tr w:rsidR="007A006C" w:rsidRPr="007A006C" w14:paraId="24F5FDC2" w14:textId="77777777" w:rsidTr="00254777">
        <w:trPr>
          <w:trHeight w:val="229"/>
        </w:trPr>
        <w:tc>
          <w:tcPr>
            <w:tcW w:w="1714" w:type="dxa"/>
            <w:tcBorders>
              <w:top w:val="nil"/>
              <w:bottom w:val="nil"/>
            </w:tcBorders>
          </w:tcPr>
          <w:p w14:paraId="109385A1"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3</w:t>
            </w:r>
          </w:p>
        </w:tc>
        <w:tc>
          <w:tcPr>
            <w:tcW w:w="2156" w:type="dxa"/>
            <w:tcBorders>
              <w:top w:val="nil"/>
              <w:bottom w:val="nil"/>
            </w:tcBorders>
          </w:tcPr>
          <w:p w14:paraId="067A2305" w14:textId="77777777" w:rsidR="007A006C" w:rsidRPr="007A006C" w:rsidRDefault="007A006C" w:rsidP="00134A9C">
            <w:pPr>
              <w:pStyle w:val="AralkYok"/>
              <w:jc w:val="center"/>
              <w:rPr>
                <w:rFonts w:eastAsia="Arial"/>
                <w:lang w:eastAsia="en-US"/>
              </w:rPr>
            </w:pPr>
            <w:r w:rsidRPr="007A006C">
              <w:rPr>
                <w:rFonts w:eastAsia="Arial"/>
                <w:lang w:eastAsia="en-US"/>
              </w:rPr>
              <w:t>0,70</w:t>
            </w:r>
          </w:p>
        </w:tc>
        <w:tc>
          <w:tcPr>
            <w:tcW w:w="1894" w:type="dxa"/>
            <w:tcBorders>
              <w:top w:val="nil"/>
              <w:bottom w:val="nil"/>
            </w:tcBorders>
          </w:tcPr>
          <w:p w14:paraId="169E2CC5"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0,80</w:t>
            </w:r>
          </w:p>
        </w:tc>
        <w:tc>
          <w:tcPr>
            <w:tcW w:w="2126" w:type="dxa"/>
            <w:tcBorders>
              <w:top w:val="nil"/>
              <w:bottom w:val="nil"/>
            </w:tcBorders>
          </w:tcPr>
          <w:p w14:paraId="4D282CA6"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0,85</w:t>
            </w:r>
          </w:p>
        </w:tc>
        <w:tc>
          <w:tcPr>
            <w:tcW w:w="1841" w:type="dxa"/>
            <w:tcBorders>
              <w:top w:val="nil"/>
              <w:bottom w:val="nil"/>
            </w:tcBorders>
          </w:tcPr>
          <w:p w14:paraId="1945C728"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0,90</w:t>
            </w:r>
          </w:p>
        </w:tc>
      </w:tr>
      <w:tr w:rsidR="007A006C" w:rsidRPr="007A006C" w14:paraId="7E46BEDA" w14:textId="77777777" w:rsidTr="00254777">
        <w:trPr>
          <w:trHeight w:val="229"/>
        </w:trPr>
        <w:tc>
          <w:tcPr>
            <w:tcW w:w="1714" w:type="dxa"/>
            <w:tcBorders>
              <w:top w:val="nil"/>
              <w:bottom w:val="nil"/>
            </w:tcBorders>
          </w:tcPr>
          <w:p w14:paraId="0C14C61C"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4</w:t>
            </w:r>
          </w:p>
        </w:tc>
        <w:tc>
          <w:tcPr>
            <w:tcW w:w="2156" w:type="dxa"/>
            <w:tcBorders>
              <w:top w:val="nil"/>
              <w:bottom w:val="nil"/>
            </w:tcBorders>
          </w:tcPr>
          <w:p w14:paraId="1400D05B" w14:textId="77777777" w:rsidR="007A006C" w:rsidRPr="007A006C" w:rsidRDefault="007A006C" w:rsidP="00134A9C">
            <w:pPr>
              <w:pStyle w:val="AralkYok"/>
              <w:jc w:val="center"/>
              <w:rPr>
                <w:rFonts w:eastAsia="Arial"/>
                <w:lang w:eastAsia="en-US"/>
              </w:rPr>
            </w:pPr>
            <w:r w:rsidRPr="007A006C">
              <w:rPr>
                <w:rFonts w:eastAsia="Arial"/>
                <w:lang w:eastAsia="en-US"/>
              </w:rPr>
              <w:t>0,65</w:t>
            </w:r>
          </w:p>
        </w:tc>
        <w:tc>
          <w:tcPr>
            <w:tcW w:w="1894" w:type="dxa"/>
            <w:tcBorders>
              <w:top w:val="nil"/>
              <w:bottom w:val="nil"/>
            </w:tcBorders>
          </w:tcPr>
          <w:p w14:paraId="7E45DEAA"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0,75</w:t>
            </w:r>
          </w:p>
        </w:tc>
        <w:tc>
          <w:tcPr>
            <w:tcW w:w="2126" w:type="dxa"/>
            <w:tcBorders>
              <w:top w:val="nil"/>
              <w:bottom w:val="nil"/>
            </w:tcBorders>
          </w:tcPr>
          <w:p w14:paraId="597C1505"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0,80</w:t>
            </w:r>
          </w:p>
        </w:tc>
        <w:tc>
          <w:tcPr>
            <w:tcW w:w="1841" w:type="dxa"/>
            <w:tcBorders>
              <w:top w:val="nil"/>
              <w:bottom w:val="nil"/>
            </w:tcBorders>
          </w:tcPr>
          <w:p w14:paraId="083F4500"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0,90</w:t>
            </w:r>
          </w:p>
        </w:tc>
      </w:tr>
      <w:tr w:rsidR="007A006C" w:rsidRPr="007A006C" w14:paraId="469A3426" w14:textId="77777777" w:rsidTr="00254777">
        <w:trPr>
          <w:trHeight w:val="230"/>
        </w:trPr>
        <w:tc>
          <w:tcPr>
            <w:tcW w:w="1714" w:type="dxa"/>
            <w:tcBorders>
              <w:top w:val="nil"/>
              <w:bottom w:val="nil"/>
            </w:tcBorders>
          </w:tcPr>
          <w:p w14:paraId="7B14B7B0"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5</w:t>
            </w:r>
          </w:p>
        </w:tc>
        <w:tc>
          <w:tcPr>
            <w:tcW w:w="2156" w:type="dxa"/>
            <w:tcBorders>
              <w:top w:val="nil"/>
              <w:bottom w:val="nil"/>
            </w:tcBorders>
          </w:tcPr>
          <w:p w14:paraId="64D7DCF0" w14:textId="77777777" w:rsidR="007A006C" w:rsidRPr="007A006C" w:rsidRDefault="007A006C" w:rsidP="00134A9C">
            <w:pPr>
              <w:pStyle w:val="AralkYok"/>
              <w:jc w:val="center"/>
              <w:rPr>
                <w:rFonts w:eastAsia="Arial"/>
                <w:lang w:eastAsia="en-US"/>
              </w:rPr>
            </w:pPr>
            <w:r w:rsidRPr="007A006C">
              <w:rPr>
                <w:rFonts w:eastAsia="Arial"/>
                <w:lang w:eastAsia="en-US"/>
              </w:rPr>
              <w:t>0,60</w:t>
            </w:r>
          </w:p>
        </w:tc>
        <w:tc>
          <w:tcPr>
            <w:tcW w:w="1894" w:type="dxa"/>
            <w:tcBorders>
              <w:top w:val="nil"/>
              <w:bottom w:val="nil"/>
            </w:tcBorders>
          </w:tcPr>
          <w:p w14:paraId="4843C2B9"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0,70</w:t>
            </w:r>
          </w:p>
        </w:tc>
        <w:tc>
          <w:tcPr>
            <w:tcW w:w="2126" w:type="dxa"/>
            <w:tcBorders>
              <w:top w:val="nil"/>
              <w:bottom w:val="nil"/>
            </w:tcBorders>
          </w:tcPr>
          <w:p w14:paraId="6A91FD62"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0,80</w:t>
            </w:r>
          </w:p>
        </w:tc>
        <w:tc>
          <w:tcPr>
            <w:tcW w:w="1841" w:type="dxa"/>
            <w:tcBorders>
              <w:top w:val="nil"/>
              <w:bottom w:val="nil"/>
            </w:tcBorders>
          </w:tcPr>
          <w:p w14:paraId="7DB2920F"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0,90</w:t>
            </w:r>
          </w:p>
        </w:tc>
      </w:tr>
      <w:tr w:rsidR="007A006C" w:rsidRPr="007A006C" w14:paraId="483B7D3A" w14:textId="77777777" w:rsidTr="00254777">
        <w:trPr>
          <w:trHeight w:val="230"/>
        </w:trPr>
        <w:tc>
          <w:tcPr>
            <w:tcW w:w="1714" w:type="dxa"/>
            <w:tcBorders>
              <w:top w:val="nil"/>
              <w:bottom w:val="nil"/>
            </w:tcBorders>
          </w:tcPr>
          <w:p w14:paraId="24CF6275"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6</w:t>
            </w:r>
          </w:p>
        </w:tc>
        <w:tc>
          <w:tcPr>
            <w:tcW w:w="2156" w:type="dxa"/>
            <w:tcBorders>
              <w:top w:val="nil"/>
              <w:bottom w:val="nil"/>
            </w:tcBorders>
          </w:tcPr>
          <w:p w14:paraId="4300F560" w14:textId="77777777" w:rsidR="007A006C" w:rsidRPr="007A006C" w:rsidRDefault="007A006C" w:rsidP="00134A9C">
            <w:pPr>
              <w:pStyle w:val="AralkYok"/>
              <w:jc w:val="center"/>
              <w:rPr>
                <w:rFonts w:eastAsia="Arial"/>
                <w:lang w:eastAsia="en-US"/>
              </w:rPr>
            </w:pPr>
            <w:r w:rsidRPr="007A006C">
              <w:rPr>
                <w:rFonts w:eastAsia="Arial"/>
                <w:lang w:eastAsia="en-US"/>
              </w:rPr>
              <w:t>0,60</w:t>
            </w:r>
          </w:p>
        </w:tc>
        <w:tc>
          <w:tcPr>
            <w:tcW w:w="1894" w:type="dxa"/>
            <w:tcBorders>
              <w:top w:val="nil"/>
              <w:bottom w:val="nil"/>
            </w:tcBorders>
          </w:tcPr>
          <w:p w14:paraId="16D239AC"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0,70</w:t>
            </w:r>
          </w:p>
        </w:tc>
        <w:tc>
          <w:tcPr>
            <w:tcW w:w="2126" w:type="dxa"/>
            <w:tcBorders>
              <w:top w:val="nil"/>
              <w:bottom w:val="nil"/>
            </w:tcBorders>
          </w:tcPr>
          <w:p w14:paraId="19FB2E23"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0,80</w:t>
            </w:r>
          </w:p>
        </w:tc>
        <w:tc>
          <w:tcPr>
            <w:tcW w:w="1841" w:type="dxa"/>
            <w:tcBorders>
              <w:top w:val="nil"/>
              <w:bottom w:val="nil"/>
            </w:tcBorders>
          </w:tcPr>
          <w:p w14:paraId="5425C676"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0,90</w:t>
            </w:r>
          </w:p>
        </w:tc>
      </w:tr>
      <w:tr w:rsidR="007A006C" w:rsidRPr="007A006C" w14:paraId="462AFD6F" w14:textId="77777777" w:rsidTr="00254777">
        <w:trPr>
          <w:trHeight w:val="230"/>
        </w:trPr>
        <w:tc>
          <w:tcPr>
            <w:tcW w:w="1714" w:type="dxa"/>
            <w:tcBorders>
              <w:top w:val="nil"/>
              <w:bottom w:val="nil"/>
            </w:tcBorders>
          </w:tcPr>
          <w:p w14:paraId="2D3FE42D"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7</w:t>
            </w:r>
          </w:p>
        </w:tc>
        <w:tc>
          <w:tcPr>
            <w:tcW w:w="2156" w:type="dxa"/>
            <w:tcBorders>
              <w:top w:val="nil"/>
              <w:bottom w:val="nil"/>
            </w:tcBorders>
          </w:tcPr>
          <w:p w14:paraId="07215E7B" w14:textId="77777777" w:rsidR="007A006C" w:rsidRPr="007A006C" w:rsidRDefault="007A006C" w:rsidP="00134A9C">
            <w:pPr>
              <w:pStyle w:val="AralkYok"/>
              <w:jc w:val="center"/>
              <w:rPr>
                <w:rFonts w:eastAsia="Arial"/>
                <w:lang w:eastAsia="en-US"/>
              </w:rPr>
            </w:pPr>
            <w:r w:rsidRPr="007A006C">
              <w:rPr>
                <w:rFonts w:eastAsia="Arial"/>
                <w:lang w:eastAsia="en-US"/>
              </w:rPr>
              <w:t>0,53</w:t>
            </w:r>
          </w:p>
        </w:tc>
        <w:tc>
          <w:tcPr>
            <w:tcW w:w="1894" w:type="dxa"/>
            <w:tcBorders>
              <w:top w:val="nil"/>
              <w:bottom w:val="nil"/>
            </w:tcBorders>
          </w:tcPr>
          <w:p w14:paraId="263236C7"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0,66</w:t>
            </w:r>
          </w:p>
        </w:tc>
        <w:tc>
          <w:tcPr>
            <w:tcW w:w="2126" w:type="dxa"/>
            <w:tcBorders>
              <w:top w:val="nil"/>
              <w:bottom w:val="nil"/>
            </w:tcBorders>
          </w:tcPr>
          <w:p w14:paraId="6F6C3C91"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0,76</w:t>
            </w:r>
          </w:p>
        </w:tc>
        <w:tc>
          <w:tcPr>
            <w:tcW w:w="1841" w:type="dxa"/>
            <w:tcBorders>
              <w:top w:val="nil"/>
              <w:bottom w:val="nil"/>
            </w:tcBorders>
          </w:tcPr>
          <w:p w14:paraId="265C836F"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0,87</w:t>
            </w:r>
          </w:p>
        </w:tc>
      </w:tr>
      <w:tr w:rsidR="007A006C" w:rsidRPr="007A006C" w14:paraId="767D14A5" w14:textId="77777777" w:rsidTr="00254777">
        <w:trPr>
          <w:trHeight w:val="229"/>
        </w:trPr>
        <w:tc>
          <w:tcPr>
            <w:tcW w:w="1714" w:type="dxa"/>
            <w:tcBorders>
              <w:top w:val="nil"/>
              <w:bottom w:val="nil"/>
            </w:tcBorders>
          </w:tcPr>
          <w:p w14:paraId="7A49696E"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8</w:t>
            </w:r>
          </w:p>
        </w:tc>
        <w:tc>
          <w:tcPr>
            <w:tcW w:w="2156" w:type="dxa"/>
            <w:tcBorders>
              <w:top w:val="nil"/>
              <w:bottom w:val="nil"/>
            </w:tcBorders>
          </w:tcPr>
          <w:p w14:paraId="6D5EA68E" w14:textId="77777777" w:rsidR="007A006C" w:rsidRPr="007A006C" w:rsidRDefault="007A006C" w:rsidP="00134A9C">
            <w:pPr>
              <w:pStyle w:val="AralkYok"/>
              <w:jc w:val="center"/>
              <w:rPr>
                <w:rFonts w:eastAsia="Arial"/>
                <w:lang w:eastAsia="en-US"/>
              </w:rPr>
            </w:pPr>
            <w:r w:rsidRPr="007A006C">
              <w:rPr>
                <w:rFonts w:eastAsia="Arial"/>
                <w:lang w:eastAsia="en-US"/>
              </w:rPr>
              <w:t>0,50</w:t>
            </w:r>
          </w:p>
        </w:tc>
        <w:tc>
          <w:tcPr>
            <w:tcW w:w="1894" w:type="dxa"/>
            <w:tcBorders>
              <w:top w:val="nil"/>
              <w:bottom w:val="nil"/>
            </w:tcBorders>
          </w:tcPr>
          <w:p w14:paraId="632890B1"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0,63</w:t>
            </w:r>
          </w:p>
        </w:tc>
        <w:tc>
          <w:tcPr>
            <w:tcW w:w="2126" w:type="dxa"/>
            <w:tcBorders>
              <w:top w:val="nil"/>
              <w:bottom w:val="nil"/>
            </w:tcBorders>
          </w:tcPr>
          <w:p w14:paraId="2643C0ED"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0,74</w:t>
            </w:r>
          </w:p>
        </w:tc>
        <w:tc>
          <w:tcPr>
            <w:tcW w:w="1841" w:type="dxa"/>
            <w:tcBorders>
              <w:top w:val="nil"/>
              <w:bottom w:val="nil"/>
            </w:tcBorders>
          </w:tcPr>
          <w:p w14:paraId="104D09C9"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0,87</w:t>
            </w:r>
          </w:p>
        </w:tc>
      </w:tr>
      <w:tr w:rsidR="007A006C" w:rsidRPr="007A006C" w14:paraId="0507FDC8" w14:textId="77777777" w:rsidTr="00254777">
        <w:trPr>
          <w:trHeight w:val="229"/>
        </w:trPr>
        <w:tc>
          <w:tcPr>
            <w:tcW w:w="1714" w:type="dxa"/>
            <w:tcBorders>
              <w:top w:val="nil"/>
              <w:bottom w:val="nil"/>
            </w:tcBorders>
          </w:tcPr>
          <w:p w14:paraId="378DF9B9" w14:textId="77777777" w:rsidR="007A006C" w:rsidRPr="007A006C" w:rsidRDefault="007A006C" w:rsidP="007A006C">
            <w:pPr>
              <w:ind w:right="40"/>
              <w:jc w:val="center"/>
              <w:rPr>
                <w:rFonts w:ascii="Arial" w:eastAsia="Arial" w:hAnsi="Arial" w:cs="Arial"/>
                <w:lang w:eastAsia="en-US"/>
              </w:rPr>
            </w:pPr>
            <w:r w:rsidRPr="007A006C">
              <w:rPr>
                <w:rFonts w:ascii="Arial" w:eastAsia="Arial" w:hAnsi="Arial" w:cs="Arial"/>
                <w:w w:val="99"/>
                <w:lang w:eastAsia="en-US"/>
              </w:rPr>
              <w:t>9</w:t>
            </w:r>
          </w:p>
        </w:tc>
        <w:tc>
          <w:tcPr>
            <w:tcW w:w="2156" w:type="dxa"/>
            <w:tcBorders>
              <w:top w:val="nil"/>
              <w:bottom w:val="nil"/>
            </w:tcBorders>
          </w:tcPr>
          <w:p w14:paraId="5CB20ABE" w14:textId="77777777" w:rsidR="007A006C" w:rsidRPr="007A006C" w:rsidRDefault="007A006C" w:rsidP="00134A9C">
            <w:pPr>
              <w:pStyle w:val="AralkYok"/>
              <w:jc w:val="center"/>
              <w:rPr>
                <w:rFonts w:eastAsia="Arial"/>
                <w:lang w:eastAsia="en-US"/>
              </w:rPr>
            </w:pPr>
            <w:r w:rsidRPr="007A006C">
              <w:rPr>
                <w:rFonts w:eastAsia="Arial"/>
                <w:lang w:eastAsia="en-US"/>
              </w:rPr>
              <w:t>0,47</w:t>
            </w:r>
          </w:p>
        </w:tc>
        <w:tc>
          <w:tcPr>
            <w:tcW w:w="1894" w:type="dxa"/>
            <w:tcBorders>
              <w:top w:val="nil"/>
              <w:bottom w:val="nil"/>
            </w:tcBorders>
          </w:tcPr>
          <w:p w14:paraId="35530160"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0,61</w:t>
            </w:r>
          </w:p>
        </w:tc>
        <w:tc>
          <w:tcPr>
            <w:tcW w:w="2126" w:type="dxa"/>
            <w:tcBorders>
              <w:top w:val="nil"/>
              <w:bottom w:val="nil"/>
            </w:tcBorders>
          </w:tcPr>
          <w:p w14:paraId="4C689E5C"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0,73</w:t>
            </w:r>
          </w:p>
        </w:tc>
        <w:tc>
          <w:tcPr>
            <w:tcW w:w="1841" w:type="dxa"/>
            <w:tcBorders>
              <w:top w:val="nil"/>
              <w:bottom w:val="nil"/>
            </w:tcBorders>
          </w:tcPr>
          <w:p w14:paraId="64900B22"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0,86</w:t>
            </w:r>
          </w:p>
        </w:tc>
      </w:tr>
      <w:tr w:rsidR="007A006C" w:rsidRPr="007A006C" w14:paraId="3DA47FFB" w14:textId="77777777" w:rsidTr="00254777">
        <w:trPr>
          <w:trHeight w:val="230"/>
        </w:trPr>
        <w:tc>
          <w:tcPr>
            <w:tcW w:w="1714" w:type="dxa"/>
            <w:tcBorders>
              <w:top w:val="nil"/>
              <w:bottom w:val="nil"/>
            </w:tcBorders>
          </w:tcPr>
          <w:p w14:paraId="1E9FA0C0" w14:textId="77777777" w:rsidR="007A006C" w:rsidRPr="007A006C" w:rsidRDefault="007A006C" w:rsidP="00134A9C">
            <w:pPr>
              <w:pStyle w:val="AralkYok"/>
              <w:jc w:val="center"/>
              <w:rPr>
                <w:rFonts w:eastAsia="Arial"/>
                <w:lang w:eastAsia="en-US"/>
              </w:rPr>
            </w:pPr>
            <w:r w:rsidRPr="007A006C">
              <w:rPr>
                <w:rFonts w:eastAsia="Arial"/>
                <w:lang w:eastAsia="en-US"/>
              </w:rPr>
              <w:t>10</w:t>
            </w:r>
          </w:p>
        </w:tc>
        <w:tc>
          <w:tcPr>
            <w:tcW w:w="2156" w:type="dxa"/>
            <w:tcBorders>
              <w:top w:val="nil"/>
              <w:bottom w:val="nil"/>
            </w:tcBorders>
          </w:tcPr>
          <w:p w14:paraId="6CE696FA" w14:textId="77777777" w:rsidR="007A006C" w:rsidRPr="007A006C" w:rsidRDefault="007A006C" w:rsidP="00134A9C">
            <w:pPr>
              <w:pStyle w:val="AralkYok"/>
              <w:jc w:val="center"/>
              <w:rPr>
                <w:rFonts w:eastAsia="Arial"/>
                <w:lang w:eastAsia="en-US"/>
              </w:rPr>
            </w:pPr>
            <w:r w:rsidRPr="007A006C">
              <w:rPr>
                <w:rFonts w:eastAsia="Arial"/>
                <w:lang w:eastAsia="en-US"/>
              </w:rPr>
              <w:t>0,45</w:t>
            </w:r>
          </w:p>
        </w:tc>
        <w:tc>
          <w:tcPr>
            <w:tcW w:w="1894" w:type="dxa"/>
            <w:tcBorders>
              <w:top w:val="nil"/>
              <w:bottom w:val="nil"/>
            </w:tcBorders>
          </w:tcPr>
          <w:p w14:paraId="653ADB9F"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0,59</w:t>
            </w:r>
          </w:p>
        </w:tc>
        <w:tc>
          <w:tcPr>
            <w:tcW w:w="2126" w:type="dxa"/>
            <w:tcBorders>
              <w:top w:val="nil"/>
              <w:bottom w:val="nil"/>
            </w:tcBorders>
          </w:tcPr>
          <w:p w14:paraId="1E0844B2"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0,72</w:t>
            </w:r>
          </w:p>
        </w:tc>
        <w:tc>
          <w:tcPr>
            <w:tcW w:w="1841" w:type="dxa"/>
            <w:tcBorders>
              <w:top w:val="nil"/>
              <w:bottom w:val="nil"/>
            </w:tcBorders>
          </w:tcPr>
          <w:p w14:paraId="3E4023A6"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0,85</w:t>
            </w:r>
          </w:p>
        </w:tc>
      </w:tr>
      <w:tr w:rsidR="007A006C" w:rsidRPr="007A006C" w14:paraId="466213B8" w14:textId="77777777" w:rsidTr="00254777">
        <w:trPr>
          <w:trHeight w:val="230"/>
        </w:trPr>
        <w:tc>
          <w:tcPr>
            <w:tcW w:w="1714" w:type="dxa"/>
            <w:tcBorders>
              <w:top w:val="nil"/>
              <w:bottom w:val="nil"/>
            </w:tcBorders>
          </w:tcPr>
          <w:p w14:paraId="6ACE9081" w14:textId="77777777" w:rsidR="007A006C" w:rsidRPr="007A006C" w:rsidRDefault="007A006C" w:rsidP="00134A9C">
            <w:pPr>
              <w:pStyle w:val="AralkYok"/>
              <w:jc w:val="center"/>
              <w:rPr>
                <w:rFonts w:eastAsia="Arial"/>
                <w:lang w:eastAsia="en-US"/>
              </w:rPr>
            </w:pPr>
            <w:r w:rsidRPr="007A006C">
              <w:rPr>
                <w:rFonts w:eastAsia="Arial"/>
                <w:lang w:eastAsia="en-US"/>
              </w:rPr>
              <w:t>11</w:t>
            </w:r>
          </w:p>
        </w:tc>
        <w:tc>
          <w:tcPr>
            <w:tcW w:w="2156" w:type="dxa"/>
            <w:tcBorders>
              <w:top w:val="nil"/>
              <w:bottom w:val="nil"/>
            </w:tcBorders>
          </w:tcPr>
          <w:p w14:paraId="118A9A47" w14:textId="77777777" w:rsidR="007A006C" w:rsidRPr="007A006C" w:rsidRDefault="007A006C" w:rsidP="00134A9C">
            <w:pPr>
              <w:pStyle w:val="AralkYok"/>
              <w:jc w:val="center"/>
              <w:rPr>
                <w:rFonts w:eastAsia="Arial"/>
                <w:lang w:eastAsia="en-US"/>
              </w:rPr>
            </w:pPr>
            <w:r w:rsidRPr="007A006C">
              <w:rPr>
                <w:rFonts w:eastAsia="Arial"/>
                <w:lang w:eastAsia="en-US"/>
              </w:rPr>
              <w:t>0,43</w:t>
            </w:r>
          </w:p>
        </w:tc>
        <w:tc>
          <w:tcPr>
            <w:tcW w:w="1894" w:type="dxa"/>
            <w:tcBorders>
              <w:top w:val="nil"/>
              <w:bottom w:val="nil"/>
            </w:tcBorders>
          </w:tcPr>
          <w:p w14:paraId="0D4D618D"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0,57</w:t>
            </w:r>
          </w:p>
        </w:tc>
        <w:tc>
          <w:tcPr>
            <w:tcW w:w="2126" w:type="dxa"/>
            <w:tcBorders>
              <w:top w:val="nil"/>
              <w:bottom w:val="nil"/>
            </w:tcBorders>
          </w:tcPr>
          <w:p w14:paraId="6CA403D6"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0,70</w:t>
            </w:r>
          </w:p>
        </w:tc>
        <w:tc>
          <w:tcPr>
            <w:tcW w:w="1841" w:type="dxa"/>
            <w:tcBorders>
              <w:top w:val="nil"/>
              <w:bottom w:val="nil"/>
            </w:tcBorders>
          </w:tcPr>
          <w:p w14:paraId="6B34099F"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0,85</w:t>
            </w:r>
          </w:p>
        </w:tc>
      </w:tr>
      <w:tr w:rsidR="007A006C" w:rsidRPr="007A006C" w14:paraId="2CBCE076" w14:textId="77777777" w:rsidTr="00254777">
        <w:trPr>
          <w:trHeight w:val="230"/>
        </w:trPr>
        <w:tc>
          <w:tcPr>
            <w:tcW w:w="1714" w:type="dxa"/>
            <w:tcBorders>
              <w:top w:val="nil"/>
              <w:bottom w:val="nil"/>
            </w:tcBorders>
          </w:tcPr>
          <w:p w14:paraId="3B9B5688" w14:textId="77777777" w:rsidR="007A006C" w:rsidRPr="007A006C" w:rsidRDefault="007A006C" w:rsidP="00134A9C">
            <w:pPr>
              <w:pStyle w:val="AralkYok"/>
              <w:jc w:val="center"/>
              <w:rPr>
                <w:rFonts w:eastAsia="Arial"/>
                <w:lang w:eastAsia="en-US"/>
              </w:rPr>
            </w:pPr>
            <w:r w:rsidRPr="007A006C">
              <w:rPr>
                <w:rFonts w:eastAsia="Arial"/>
                <w:lang w:eastAsia="en-US"/>
              </w:rPr>
              <w:t>12</w:t>
            </w:r>
          </w:p>
        </w:tc>
        <w:tc>
          <w:tcPr>
            <w:tcW w:w="2156" w:type="dxa"/>
            <w:tcBorders>
              <w:top w:val="nil"/>
              <w:bottom w:val="nil"/>
            </w:tcBorders>
          </w:tcPr>
          <w:p w14:paraId="51536D55" w14:textId="77777777" w:rsidR="007A006C" w:rsidRPr="007A006C" w:rsidRDefault="007A006C" w:rsidP="00134A9C">
            <w:pPr>
              <w:pStyle w:val="AralkYok"/>
              <w:jc w:val="center"/>
              <w:rPr>
                <w:rFonts w:eastAsia="Arial"/>
                <w:lang w:eastAsia="en-US"/>
              </w:rPr>
            </w:pPr>
            <w:r w:rsidRPr="007A006C">
              <w:rPr>
                <w:rFonts w:eastAsia="Arial"/>
                <w:lang w:eastAsia="en-US"/>
              </w:rPr>
              <w:t>0,41</w:t>
            </w:r>
          </w:p>
        </w:tc>
        <w:tc>
          <w:tcPr>
            <w:tcW w:w="1894" w:type="dxa"/>
            <w:tcBorders>
              <w:top w:val="nil"/>
              <w:bottom w:val="nil"/>
            </w:tcBorders>
          </w:tcPr>
          <w:p w14:paraId="08962C20"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0,56</w:t>
            </w:r>
          </w:p>
        </w:tc>
        <w:tc>
          <w:tcPr>
            <w:tcW w:w="2126" w:type="dxa"/>
            <w:tcBorders>
              <w:top w:val="nil"/>
              <w:bottom w:val="nil"/>
            </w:tcBorders>
          </w:tcPr>
          <w:p w14:paraId="04277DBA"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0,69</w:t>
            </w:r>
          </w:p>
        </w:tc>
        <w:tc>
          <w:tcPr>
            <w:tcW w:w="1841" w:type="dxa"/>
            <w:tcBorders>
              <w:top w:val="nil"/>
              <w:bottom w:val="nil"/>
            </w:tcBorders>
          </w:tcPr>
          <w:p w14:paraId="7A0F0196"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0,84</w:t>
            </w:r>
          </w:p>
        </w:tc>
      </w:tr>
      <w:tr w:rsidR="007A006C" w:rsidRPr="007A006C" w14:paraId="217A8AB4" w14:textId="77777777" w:rsidTr="00254777">
        <w:trPr>
          <w:trHeight w:val="230"/>
        </w:trPr>
        <w:tc>
          <w:tcPr>
            <w:tcW w:w="1714" w:type="dxa"/>
            <w:tcBorders>
              <w:top w:val="nil"/>
              <w:bottom w:val="nil"/>
            </w:tcBorders>
          </w:tcPr>
          <w:p w14:paraId="64FBEA34" w14:textId="77777777" w:rsidR="007A006C" w:rsidRPr="007A006C" w:rsidRDefault="007A006C" w:rsidP="00134A9C">
            <w:pPr>
              <w:pStyle w:val="AralkYok"/>
              <w:jc w:val="center"/>
              <w:rPr>
                <w:rFonts w:eastAsia="Arial"/>
                <w:lang w:eastAsia="en-US"/>
              </w:rPr>
            </w:pPr>
            <w:r w:rsidRPr="007A006C">
              <w:rPr>
                <w:rFonts w:eastAsia="Arial"/>
                <w:lang w:eastAsia="en-US"/>
              </w:rPr>
              <w:t>13</w:t>
            </w:r>
          </w:p>
        </w:tc>
        <w:tc>
          <w:tcPr>
            <w:tcW w:w="2156" w:type="dxa"/>
            <w:tcBorders>
              <w:top w:val="nil"/>
              <w:bottom w:val="nil"/>
            </w:tcBorders>
          </w:tcPr>
          <w:p w14:paraId="2F54B6D7" w14:textId="77777777" w:rsidR="007A006C" w:rsidRPr="007A006C" w:rsidRDefault="007A006C" w:rsidP="00134A9C">
            <w:pPr>
              <w:pStyle w:val="AralkYok"/>
              <w:jc w:val="center"/>
              <w:rPr>
                <w:rFonts w:eastAsia="Arial"/>
                <w:lang w:eastAsia="en-US"/>
              </w:rPr>
            </w:pPr>
            <w:r w:rsidRPr="007A006C">
              <w:rPr>
                <w:rFonts w:eastAsia="Arial"/>
                <w:lang w:eastAsia="en-US"/>
              </w:rPr>
              <w:t>0,39</w:t>
            </w:r>
          </w:p>
        </w:tc>
        <w:tc>
          <w:tcPr>
            <w:tcW w:w="1894" w:type="dxa"/>
            <w:tcBorders>
              <w:top w:val="nil"/>
              <w:bottom w:val="nil"/>
            </w:tcBorders>
          </w:tcPr>
          <w:p w14:paraId="5FF729CC"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0,54</w:t>
            </w:r>
          </w:p>
        </w:tc>
        <w:tc>
          <w:tcPr>
            <w:tcW w:w="2126" w:type="dxa"/>
            <w:tcBorders>
              <w:top w:val="nil"/>
              <w:bottom w:val="nil"/>
            </w:tcBorders>
          </w:tcPr>
          <w:p w14:paraId="280B7331"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0,68</w:t>
            </w:r>
          </w:p>
        </w:tc>
        <w:tc>
          <w:tcPr>
            <w:tcW w:w="1841" w:type="dxa"/>
            <w:tcBorders>
              <w:top w:val="nil"/>
              <w:bottom w:val="nil"/>
            </w:tcBorders>
          </w:tcPr>
          <w:p w14:paraId="5A4EF0D9"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0,84</w:t>
            </w:r>
          </w:p>
        </w:tc>
      </w:tr>
      <w:tr w:rsidR="007A006C" w:rsidRPr="007A006C" w14:paraId="38C6EEDB" w14:textId="77777777" w:rsidTr="00254777">
        <w:trPr>
          <w:trHeight w:val="229"/>
        </w:trPr>
        <w:tc>
          <w:tcPr>
            <w:tcW w:w="1714" w:type="dxa"/>
            <w:tcBorders>
              <w:top w:val="nil"/>
              <w:bottom w:val="nil"/>
            </w:tcBorders>
          </w:tcPr>
          <w:p w14:paraId="7527D502" w14:textId="77777777" w:rsidR="007A006C" w:rsidRPr="007A006C" w:rsidRDefault="007A006C" w:rsidP="00134A9C">
            <w:pPr>
              <w:pStyle w:val="AralkYok"/>
              <w:jc w:val="center"/>
              <w:rPr>
                <w:rFonts w:eastAsia="Arial"/>
                <w:lang w:eastAsia="en-US"/>
              </w:rPr>
            </w:pPr>
            <w:r w:rsidRPr="007A006C">
              <w:rPr>
                <w:rFonts w:eastAsia="Arial"/>
                <w:lang w:eastAsia="en-US"/>
              </w:rPr>
              <w:t>14</w:t>
            </w:r>
          </w:p>
        </w:tc>
        <w:tc>
          <w:tcPr>
            <w:tcW w:w="2156" w:type="dxa"/>
            <w:tcBorders>
              <w:top w:val="nil"/>
              <w:bottom w:val="nil"/>
            </w:tcBorders>
          </w:tcPr>
          <w:p w14:paraId="1423A1B8" w14:textId="77777777" w:rsidR="007A006C" w:rsidRPr="007A006C" w:rsidRDefault="007A006C" w:rsidP="00134A9C">
            <w:pPr>
              <w:pStyle w:val="AralkYok"/>
              <w:jc w:val="center"/>
              <w:rPr>
                <w:rFonts w:eastAsia="Arial"/>
                <w:lang w:eastAsia="en-US"/>
              </w:rPr>
            </w:pPr>
            <w:r w:rsidRPr="007A006C">
              <w:rPr>
                <w:rFonts w:eastAsia="Arial"/>
                <w:lang w:eastAsia="en-US"/>
              </w:rPr>
              <w:t>0,37</w:t>
            </w:r>
          </w:p>
        </w:tc>
        <w:tc>
          <w:tcPr>
            <w:tcW w:w="1894" w:type="dxa"/>
            <w:tcBorders>
              <w:top w:val="nil"/>
              <w:bottom w:val="nil"/>
            </w:tcBorders>
          </w:tcPr>
          <w:p w14:paraId="35FFCA37"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0,53</w:t>
            </w:r>
          </w:p>
        </w:tc>
        <w:tc>
          <w:tcPr>
            <w:tcW w:w="2126" w:type="dxa"/>
            <w:tcBorders>
              <w:top w:val="nil"/>
              <w:bottom w:val="nil"/>
            </w:tcBorders>
          </w:tcPr>
          <w:p w14:paraId="30FD6690"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0,68</w:t>
            </w:r>
          </w:p>
        </w:tc>
        <w:tc>
          <w:tcPr>
            <w:tcW w:w="1841" w:type="dxa"/>
            <w:tcBorders>
              <w:top w:val="nil"/>
              <w:bottom w:val="nil"/>
            </w:tcBorders>
          </w:tcPr>
          <w:p w14:paraId="04548034"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0,83</w:t>
            </w:r>
          </w:p>
        </w:tc>
      </w:tr>
      <w:tr w:rsidR="007A006C" w:rsidRPr="007A006C" w14:paraId="6EFCDF86" w14:textId="77777777" w:rsidTr="00254777">
        <w:trPr>
          <w:trHeight w:val="229"/>
        </w:trPr>
        <w:tc>
          <w:tcPr>
            <w:tcW w:w="1714" w:type="dxa"/>
            <w:tcBorders>
              <w:top w:val="nil"/>
              <w:bottom w:val="nil"/>
            </w:tcBorders>
          </w:tcPr>
          <w:p w14:paraId="42C62897" w14:textId="77777777" w:rsidR="007A006C" w:rsidRPr="007A006C" w:rsidRDefault="007A006C" w:rsidP="00134A9C">
            <w:pPr>
              <w:pStyle w:val="AralkYok"/>
              <w:jc w:val="center"/>
              <w:rPr>
                <w:rFonts w:eastAsia="Arial"/>
                <w:lang w:eastAsia="en-US"/>
              </w:rPr>
            </w:pPr>
            <w:r w:rsidRPr="007A006C">
              <w:rPr>
                <w:rFonts w:eastAsia="Arial"/>
                <w:lang w:eastAsia="en-US"/>
              </w:rPr>
              <w:t>15</w:t>
            </w:r>
          </w:p>
        </w:tc>
        <w:tc>
          <w:tcPr>
            <w:tcW w:w="2156" w:type="dxa"/>
            <w:tcBorders>
              <w:top w:val="nil"/>
              <w:bottom w:val="nil"/>
            </w:tcBorders>
          </w:tcPr>
          <w:p w14:paraId="47100B50" w14:textId="77777777" w:rsidR="007A006C" w:rsidRPr="007A006C" w:rsidRDefault="007A006C" w:rsidP="00134A9C">
            <w:pPr>
              <w:pStyle w:val="AralkYok"/>
              <w:jc w:val="center"/>
              <w:rPr>
                <w:rFonts w:eastAsia="Arial"/>
                <w:lang w:eastAsia="en-US"/>
              </w:rPr>
            </w:pPr>
            <w:r w:rsidRPr="007A006C">
              <w:rPr>
                <w:rFonts w:eastAsia="Arial"/>
                <w:lang w:eastAsia="en-US"/>
              </w:rPr>
              <w:t>0,35</w:t>
            </w:r>
          </w:p>
        </w:tc>
        <w:tc>
          <w:tcPr>
            <w:tcW w:w="1894" w:type="dxa"/>
            <w:tcBorders>
              <w:top w:val="nil"/>
              <w:bottom w:val="nil"/>
            </w:tcBorders>
          </w:tcPr>
          <w:p w14:paraId="4D8EC977"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0,52</w:t>
            </w:r>
          </w:p>
        </w:tc>
        <w:tc>
          <w:tcPr>
            <w:tcW w:w="2126" w:type="dxa"/>
            <w:tcBorders>
              <w:top w:val="nil"/>
              <w:bottom w:val="nil"/>
            </w:tcBorders>
          </w:tcPr>
          <w:p w14:paraId="79D3A60E"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0,67</w:t>
            </w:r>
          </w:p>
        </w:tc>
        <w:tc>
          <w:tcPr>
            <w:tcW w:w="1841" w:type="dxa"/>
            <w:tcBorders>
              <w:top w:val="nil"/>
              <w:bottom w:val="nil"/>
            </w:tcBorders>
          </w:tcPr>
          <w:p w14:paraId="47966065"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0,83</w:t>
            </w:r>
          </w:p>
        </w:tc>
      </w:tr>
      <w:tr w:rsidR="007A006C" w:rsidRPr="007A006C" w14:paraId="342716B9" w14:textId="77777777" w:rsidTr="00254777">
        <w:trPr>
          <w:trHeight w:val="230"/>
        </w:trPr>
        <w:tc>
          <w:tcPr>
            <w:tcW w:w="1714" w:type="dxa"/>
            <w:tcBorders>
              <w:top w:val="nil"/>
              <w:bottom w:val="nil"/>
            </w:tcBorders>
          </w:tcPr>
          <w:p w14:paraId="761819E7" w14:textId="77777777" w:rsidR="007A006C" w:rsidRPr="007A006C" w:rsidRDefault="007A006C" w:rsidP="00134A9C">
            <w:pPr>
              <w:pStyle w:val="AralkYok"/>
              <w:jc w:val="center"/>
              <w:rPr>
                <w:rFonts w:eastAsia="Arial"/>
                <w:lang w:eastAsia="en-US"/>
              </w:rPr>
            </w:pPr>
            <w:r w:rsidRPr="007A006C">
              <w:rPr>
                <w:rFonts w:eastAsia="Arial"/>
                <w:lang w:eastAsia="en-US"/>
              </w:rPr>
              <w:t>16</w:t>
            </w:r>
          </w:p>
        </w:tc>
        <w:tc>
          <w:tcPr>
            <w:tcW w:w="2156" w:type="dxa"/>
            <w:tcBorders>
              <w:top w:val="nil"/>
              <w:bottom w:val="nil"/>
            </w:tcBorders>
          </w:tcPr>
          <w:p w14:paraId="15A6A76F" w14:textId="77777777" w:rsidR="007A006C" w:rsidRPr="007A006C" w:rsidRDefault="007A006C" w:rsidP="00134A9C">
            <w:pPr>
              <w:pStyle w:val="AralkYok"/>
              <w:jc w:val="center"/>
              <w:rPr>
                <w:rFonts w:eastAsia="Arial"/>
                <w:lang w:eastAsia="en-US"/>
              </w:rPr>
            </w:pPr>
            <w:r w:rsidRPr="007A006C">
              <w:rPr>
                <w:rFonts w:eastAsia="Arial"/>
                <w:lang w:eastAsia="en-US"/>
              </w:rPr>
              <w:t>0,34</w:t>
            </w:r>
          </w:p>
        </w:tc>
        <w:tc>
          <w:tcPr>
            <w:tcW w:w="1894" w:type="dxa"/>
            <w:tcBorders>
              <w:top w:val="nil"/>
              <w:bottom w:val="nil"/>
            </w:tcBorders>
          </w:tcPr>
          <w:p w14:paraId="3572122F"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0,51</w:t>
            </w:r>
          </w:p>
        </w:tc>
        <w:tc>
          <w:tcPr>
            <w:tcW w:w="2126" w:type="dxa"/>
            <w:tcBorders>
              <w:top w:val="nil"/>
              <w:bottom w:val="nil"/>
            </w:tcBorders>
          </w:tcPr>
          <w:p w14:paraId="74306C23"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0,66</w:t>
            </w:r>
          </w:p>
        </w:tc>
        <w:tc>
          <w:tcPr>
            <w:tcW w:w="1841" w:type="dxa"/>
            <w:tcBorders>
              <w:top w:val="nil"/>
              <w:bottom w:val="nil"/>
            </w:tcBorders>
          </w:tcPr>
          <w:p w14:paraId="00B17D78"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0,83</w:t>
            </w:r>
          </w:p>
        </w:tc>
      </w:tr>
      <w:tr w:rsidR="007A006C" w:rsidRPr="007A006C" w14:paraId="742ECA76" w14:textId="77777777" w:rsidTr="00254777">
        <w:trPr>
          <w:trHeight w:val="230"/>
        </w:trPr>
        <w:tc>
          <w:tcPr>
            <w:tcW w:w="1714" w:type="dxa"/>
            <w:tcBorders>
              <w:top w:val="nil"/>
              <w:bottom w:val="nil"/>
            </w:tcBorders>
          </w:tcPr>
          <w:p w14:paraId="5A9F7E8A" w14:textId="77777777" w:rsidR="007A006C" w:rsidRPr="007A006C" w:rsidRDefault="007A006C" w:rsidP="00134A9C">
            <w:pPr>
              <w:pStyle w:val="AralkYok"/>
              <w:jc w:val="center"/>
              <w:rPr>
                <w:rFonts w:eastAsia="Arial"/>
                <w:lang w:eastAsia="en-US"/>
              </w:rPr>
            </w:pPr>
            <w:r w:rsidRPr="007A006C">
              <w:rPr>
                <w:rFonts w:eastAsia="Arial"/>
                <w:lang w:eastAsia="en-US"/>
              </w:rPr>
              <w:t>17</w:t>
            </w:r>
          </w:p>
        </w:tc>
        <w:tc>
          <w:tcPr>
            <w:tcW w:w="2156" w:type="dxa"/>
            <w:tcBorders>
              <w:top w:val="nil"/>
              <w:bottom w:val="nil"/>
            </w:tcBorders>
          </w:tcPr>
          <w:p w14:paraId="33C6567A" w14:textId="77777777" w:rsidR="007A006C" w:rsidRPr="007A006C" w:rsidRDefault="007A006C" w:rsidP="00134A9C">
            <w:pPr>
              <w:pStyle w:val="AralkYok"/>
              <w:jc w:val="center"/>
              <w:rPr>
                <w:rFonts w:eastAsia="Arial"/>
                <w:lang w:eastAsia="en-US"/>
              </w:rPr>
            </w:pPr>
            <w:r w:rsidRPr="007A006C">
              <w:rPr>
                <w:rFonts w:eastAsia="Arial"/>
                <w:lang w:eastAsia="en-US"/>
              </w:rPr>
              <w:t>0,33</w:t>
            </w:r>
          </w:p>
        </w:tc>
        <w:tc>
          <w:tcPr>
            <w:tcW w:w="1894" w:type="dxa"/>
            <w:tcBorders>
              <w:top w:val="nil"/>
              <w:bottom w:val="nil"/>
            </w:tcBorders>
          </w:tcPr>
          <w:p w14:paraId="5AF05C7D"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0,50</w:t>
            </w:r>
          </w:p>
        </w:tc>
        <w:tc>
          <w:tcPr>
            <w:tcW w:w="2126" w:type="dxa"/>
            <w:tcBorders>
              <w:top w:val="nil"/>
              <w:bottom w:val="nil"/>
            </w:tcBorders>
          </w:tcPr>
          <w:p w14:paraId="5218FCE7"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0,65</w:t>
            </w:r>
          </w:p>
        </w:tc>
        <w:tc>
          <w:tcPr>
            <w:tcW w:w="1841" w:type="dxa"/>
            <w:tcBorders>
              <w:top w:val="nil"/>
              <w:bottom w:val="nil"/>
            </w:tcBorders>
          </w:tcPr>
          <w:p w14:paraId="23AB0D6D"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0,82</w:t>
            </w:r>
          </w:p>
        </w:tc>
      </w:tr>
      <w:tr w:rsidR="007A006C" w:rsidRPr="007A006C" w14:paraId="3CD7DFCA" w14:textId="77777777" w:rsidTr="00254777">
        <w:trPr>
          <w:trHeight w:val="230"/>
        </w:trPr>
        <w:tc>
          <w:tcPr>
            <w:tcW w:w="1714" w:type="dxa"/>
            <w:tcBorders>
              <w:top w:val="nil"/>
              <w:bottom w:val="nil"/>
            </w:tcBorders>
          </w:tcPr>
          <w:p w14:paraId="421A1617" w14:textId="77777777" w:rsidR="007A006C" w:rsidRPr="007A006C" w:rsidRDefault="007A006C" w:rsidP="00134A9C">
            <w:pPr>
              <w:pStyle w:val="AralkYok"/>
              <w:jc w:val="center"/>
              <w:rPr>
                <w:rFonts w:eastAsia="Arial"/>
                <w:lang w:eastAsia="en-US"/>
              </w:rPr>
            </w:pPr>
            <w:r w:rsidRPr="007A006C">
              <w:rPr>
                <w:rFonts w:eastAsia="Arial"/>
                <w:lang w:eastAsia="en-US"/>
              </w:rPr>
              <w:t>18</w:t>
            </w:r>
          </w:p>
        </w:tc>
        <w:tc>
          <w:tcPr>
            <w:tcW w:w="2156" w:type="dxa"/>
            <w:tcBorders>
              <w:top w:val="nil"/>
              <w:bottom w:val="nil"/>
            </w:tcBorders>
          </w:tcPr>
          <w:p w14:paraId="7DCE48B1" w14:textId="77777777" w:rsidR="007A006C" w:rsidRPr="007A006C" w:rsidRDefault="007A006C" w:rsidP="00134A9C">
            <w:pPr>
              <w:pStyle w:val="AralkYok"/>
              <w:jc w:val="center"/>
              <w:rPr>
                <w:rFonts w:eastAsia="Arial"/>
                <w:lang w:eastAsia="en-US"/>
              </w:rPr>
            </w:pPr>
            <w:r w:rsidRPr="007A006C">
              <w:rPr>
                <w:rFonts w:eastAsia="Arial"/>
                <w:lang w:eastAsia="en-US"/>
              </w:rPr>
              <w:t>0,31</w:t>
            </w:r>
          </w:p>
        </w:tc>
        <w:tc>
          <w:tcPr>
            <w:tcW w:w="1894" w:type="dxa"/>
            <w:tcBorders>
              <w:top w:val="nil"/>
              <w:bottom w:val="nil"/>
            </w:tcBorders>
          </w:tcPr>
          <w:p w14:paraId="6DC7B46C"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0,49</w:t>
            </w:r>
          </w:p>
        </w:tc>
        <w:tc>
          <w:tcPr>
            <w:tcW w:w="2126" w:type="dxa"/>
            <w:tcBorders>
              <w:top w:val="nil"/>
              <w:bottom w:val="nil"/>
            </w:tcBorders>
          </w:tcPr>
          <w:p w14:paraId="21617278"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0,65</w:t>
            </w:r>
          </w:p>
        </w:tc>
        <w:tc>
          <w:tcPr>
            <w:tcW w:w="1841" w:type="dxa"/>
            <w:tcBorders>
              <w:top w:val="nil"/>
              <w:bottom w:val="nil"/>
            </w:tcBorders>
          </w:tcPr>
          <w:p w14:paraId="32713A57"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0,82</w:t>
            </w:r>
          </w:p>
        </w:tc>
      </w:tr>
      <w:tr w:rsidR="007A006C" w:rsidRPr="007A006C" w14:paraId="7E23B3BD" w14:textId="77777777" w:rsidTr="00254777">
        <w:trPr>
          <w:trHeight w:val="230"/>
        </w:trPr>
        <w:tc>
          <w:tcPr>
            <w:tcW w:w="1714" w:type="dxa"/>
            <w:tcBorders>
              <w:top w:val="nil"/>
              <w:bottom w:val="nil"/>
            </w:tcBorders>
          </w:tcPr>
          <w:p w14:paraId="40B12D76" w14:textId="77777777" w:rsidR="007A006C" w:rsidRPr="007A006C" w:rsidRDefault="007A006C" w:rsidP="00134A9C">
            <w:pPr>
              <w:pStyle w:val="AralkYok"/>
              <w:jc w:val="center"/>
              <w:rPr>
                <w:rFonts w:eastAsia="Arial"/>
                <w:lang w:eastAsia="en-US"/>
              </w:rPr>
            </w:pPr>
            <w:r w:rsidRPr="007A006C">
              <w:rPr>
                <w:rFonts w:eastAsia="Arial"/>
                <w:lang w:eastAsia="en-US"/>
              </w:rPr>
              <w:t>19</w:t>
            </w:r>
          </w:p>
        </w:tc>
        <w:tc>
          <w:tcPr>
            <w:tcW w:w="2156" w:type="dxa"/>
            <w:tcBorders>
              <w:top w:val="nil"/>
              <w:bottom w:val="nil"/>
            </w:tcBorders>
          </w:tcPr>
          <w:p w14:paraId="6829E2FA" w14:textId="77777777" w:rsidR="007A006C" w:rsidRPr="007A006C" w:rsidRDefault="007A006C" w:rsidP="00134A9C">
            <w:pPr>
              <w:pStyle w:val="AralkYok"/>
              <w:jc w:val="center"/>
              <w:rPr>
                <w:rFonts w:eastAsia="Arial"/>
                <w:lang w:eastAsia="en-US"/>
              </w:rPr>
            </w:pPr>
            <w:r w:rsidRPr="007A006C">
              <w:rPr>
                <w:rFonts w:eastAsia="Arial"/>
                <w:lang w:eastAsia="en-US"/>
              </w:rPr>
              <w:t>0,30</w:t>
            </w:r>
          </w:p>
        </w:tc>
        <w:tc>
          <w:tcPr>
            <w:tcW w:w="1894" w:type="dxa"/>
            <w:tcBorders>
              <w:top w:val="nil"/>
              <w:bottom w:val="nil"/>
            </w:tcBorders>
          </w:tcPr>
          <w:p w14:paraId="29F58C3B"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0,48</w:t>
            </w:r>
          </w:p>
        </w:tc>
        <w:tc>
          <w:tcPr>
            <w:tcW w:w="2126" w:type="dxa"/>
            <w:tcBorders>
              <w:top w:val="nil"/>
              <w:bottom w:val="nil"/>
            </w:tcBorders>
          </w:tcPr>
          <w:p w14:paraId="4C116D21"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0,64</w:t>
            </w:r>
          </w:p>
        </w:tc>
        <w:tc>
          <w:tcPr>
            <w:tcW w:w="1841" w:type="dxa"/>
            <w:tcBorders>
              <w:top w:val="nil"/>
              <w:bottom w:val="nil"/>
            </w:tcBorders>
          </w:tcPr>
          <w:p w14:paraId="53945F95"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0,82</w:t>
            </w:r>
          </w:p>
        </w:tc>
      </w:tr>
      <w:tr w:rsidR="007A006C" w:rsidRPr="007A006C" w14:paraId="5E916D8C" w14:textId="77777777" w:rsidTr="00254777">
        <w:trPr>
          <w:trHeight w:val="227"/>
        </w:trPr>
        <w:tc>
          <w:tcPr>
            <w:tcW w:w="1714" w:type="dxa"/>
            <w:tcBorders>
              <w:top w:val="nil"/>
            </w:tcBorders>
          </w:tcPr>
          <w:p w14:paraId="3AB346FB" w14:textId="77777777" w:rsidR="007A006C" w:rsidRPr="007A006C" w:rsidRDefault="007A006C" w:rsidP="00134A9C">
            <w:pPr>
              <w:pStyle w:val="AralkYok"/>
              <w:jc w:val="center"/>
              <w:rPr>
                <w:rFonts w:eastAsia="Arial"/>
                <w:lang w:eastAsia="en-US"/>
              </w:rPr>
            </w:pPr>
            <w:r w:rsidRPr="007A006C">
              <w:rPr>
                <w:rFonts w:eastAsia="Arial"/>
                <w:lang w:eastAsia="en-US"/>
              </w:rPr>
              <w:t>20</w:t>
            </w:r>
          </w:p>
        </w:tc>
        <w:tc>
          <w:tcPr>
            <w:tcW w:w="2156" w:type="dxa"/>
            <w:tcBorders>
              <w:top w:val="nil"/>
            </w:tcBorders>
          </w:tcPr>
          <w:p w14:paraId="0AB6E5A0" w14:textId="77777777" w:rsidR="007A006C" w:rsidRPr="007A006C" w:rsidRDefault="007A006C" w:rsidP="00134A9C">
            <w:pPr>
              <w:pStyle w:val="AralkYok"/>
              <w:jc w:val="center"/>
              <w:rPr>
                <w:rFonts w:eastAsia="Arial"/>
                <w:lang w:eastAsia="en-US"/>
              </w:rPr>
            </w:pPr>
            <w:r w:rsidRPr="007A006C">
              <w:rPr>
                <w:rFonts w:eastAsia="Arial"/>
                <w:lang w:eastAsia="en-US"/>
              </w:rPr>
              <w:t>0,29</w:t>
            </w:r>
          </w:p>
        </w:tc>
        <w:tc>
          <w:tcPr>
            <w:tcW w:w="1894" w:type="dxa"/>
            <w:tcBorders>
              <w:top w:val="nil"/>
            </w:tcBorders>
          </w:tcPr>
          <w:p w14:paraId="2593E7D2" w14:textId="77777777" w:rsidR="007A006C" w:rsidRPr="007A006C" w:rsidRDefault="007A006C" w:rsidP="007A006C">
            <w:pPr>
              <w:ind w:left="618" w:right="615"/>
              <w:jc w:val="center"/>
              <w:rPr>
                <w:rFonts w:ascii="Arial" w:eastAsia="Arial" w:hAnsi="Arial" w:cs="Arial"/>
                <w:lang w:eastAsia="en-US"/>
              </w:rPr>
            </w:pPr>
            <w:r w:rsidRPr="007A006C">
              <w:rPr>
                <w:rFonts w:ascii="Arial" w:eastAsia="Arial" w:hAnsi="Arial" w:cs="Arial"/>
                <w:lang w:eastAsia="en-US"/>
              </w:rPr>
              <w:t>0,47</w:t>
            </w:r>
          </w:p>
        </w:tc>
        <w:tc>
          <w:tcPr>
            <w:tcW w:w="2126" w:type="dxa"/>
            <w:tcBorders>
              <w:top w:val="nil"/>
            </w:tcBorders>
          </w:tcPr>
          <w:p w14:paraId="36311BB6" w14:textId="77777777" w:rsidR="007A006C" w:rsidRPr="007A006C" w:rsidRDefault="007A006C" w:rsidP="007A006C">
            <w:pPr>
              <w:ind w:left="868"/>
              <w:rPr>
                <w:rFonts w:ascii="Arial" w:eastAsia="Arial" w:hAnsi="Arial" w:cs="Arial"/>
                <w:lang w:eastAsia="en-US"/>
              </w:rPr>
            </w:pPr>
            <w:r w:rsidRPr="007A006C">
              <w:rPr>
                <w:rFonts w:ascii="Arial" w:eastAsia="Arial" w:hAnsi="Arial" w:cs="Arial"/>
                <w:lang w:eastAsia="en-US"/>
              </w:rPr>
              <w:t>0,63</w:t>
            </w:r>
          </w:p>
        </w:tc>
        <w:tc>
          <w:tcPr>
            <w:tcW w:w="1841" w:type="dxa"/>
            <w:tcBorders>
              <w:top w:val="nil"/>
            </w:tcBorders>
          </w:tcPr>
          <w:p w14:paraId="1500E658" w14:textId="77777777" w:rsidR="007A006C" w:rsidRPr="007A006C" w:rsidRDefault="007A006C" w:rsidP="007A006C">
            <w:pPr>
              <w:ind w:left="152" w:right="142"/>
              <w:jc w:val="center"/>
              <w:rPr>
                <w:rFonts w:ascii="Arial" w:eastAsia="Arial" w:hAnsi="Arial" w:cs="Arial"/>
                <w:lang w:eastAsia="en-US"/>
              </w:rPr>
            </w:pPr>
            <w:r w:rsidRPr="007A006C">
              <w:rPr>
                <w:rFonts w:ascii="Arial" w:eastAsia="Arial" w:hAnsi="Arial" w:cs="Arial"/>
                <w:lang w:eastAsia="en-US"/>
              </w:rPr>
              <w:t>0,81</w:t>
            </w:r>
          </w:p>
        </w:tc>
      </w:tr>
      <w:tr w:rsidR="007A006C" w:rsidRPr="007A006C" w14:paraId="12081C7D" w14:textId="77777777" w:rsidTr="00254777">
        <w:trPr>
          <w:trHeight w:val="1610"/>
        </w:trPr>
        <w:tc>
          <w:tcPr>
            <w:tcW w:w="9731" w:type="dxa"/>
            <w:gridSpan w:val="5"/>
          </w:tcPr>
          <w:p w14:paraId="0C247AD0" w14:textId="77777777" w:rsidR="007A006C" w:rsidRPr="007A006C" w:rsidRDefault="007A006C" w:rsidP="007A006C">
            <w:pPr>
              <w:ind w:left="57"/>
              <w:rPr>
                <w:rFonts w:ascii="Arial" w:eastAsia="Arial" w:hAnsi="Arial" w:cs="Arial"/>
                <w:lang w:eastAsia="en-US"/>
              </w:rPr>
            </w:pPr>
            <w:r w:rsidRPr="007A006C">
              <w:rPr>
                <w:rFonts w:ascii="Arial" w:eastAsia="Arial" w:hAnsi="Arial" w:cs="Arial"/>
                <w:vertAlign w:val="superscript"/>
                <w:lang w:eastAsia="en-US"/>
              </w:rPr>
              <w:t>a</w:t>
            </w:r>
            <w:r w:rsidRPr="007A006C">
              <w:rPr>
                <w:rFonts w:ascii="Arial" w:eastAsia="Arial" w:hAnsi="Arial" w:cs="Arial"/>
                <w:lang w:eastAsia="en-US"/>
              </w:rPr>
              <w:t>Çokdamarlıkablolar</w:t>
            </w:r>
          </w:p>
          <w:p w14:paraId="6E884711" w14:textId="77777777" w:rsidR="007A006C" w:rsidRPr="007A006C" w:rsidRDefault="007A006C" w:rsidP="007A006C">
            <w:pPr>
              <w:spacing w:before="5"/>
              <w:rPr>
                <w:rFonts w:ascii="Arial" w:eastAsia="Arial" w:hAnsi="Arial" w:cs="Arial"/>
                <w:lang w:eastAsia="en-US"/>
              </w:rPr>
            </w:pPr>
          </w:p>
          <w:p w14:paraId="7D1B3848" w14:textId="77777777" w:rsidR="007A006C" w:rsidRPr="007A006C" w:rsidRDefault="007A006C" w:rsidP="007A006C">
            <w:pPr>
              <w:ind w:left="3616"/>
              <w:rPr>
                <w:rFonts w:ascii="Arial" w:eastAsia="Arial" w:hAnsi="Arial" w:cs="Arial"/>
                <w:lang w:eastAsia="en-US"/>
              </w:rPr>
            </w:pPr>
            <w:r w:rsidRPr="007A006C">
              <w:rPr>
                <w:rFonts w:ascii="Arial" w:eastAsia="Arial" w:hAnsi="Arial" w:cs="Arial"/>
                <w:noProof/>
              </w:rPr>
              <w:drawing>
                <wp:inline distT="0" distB="0" distL="0" distR="0" wp14:anchorId="50D97EE4" wp14:editId="42E5D6CE">
                  <wp:extent cx="945176" cy="473201"/>
                  <wp:effectExtent l="0" t="0" r="0" b="0"/>
                  <wp:docPr id="25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09.png"/>
                          <pic:cNvPicPr/>
                        </pic:nvPicPr>
                        <pic:blipFill>
                          <a:blip r:embed="rId139" cstate="print"/>
                          <a:stretch>
                            <a:fillRect/>
                          </a:stretch>
                        </pic:blipFill>
                        <pic:spPr>
                          <a:xfrm>
                            <a:off x="0" y="0"/>
                            <a:ext cx="945176" cy="473201"/>
                          </a:xfrm>
                          <a:prstGeom prst="rect">
                            <a:avLst/>
                          </a:prstGeom>
                        </pic:spPr>
                      </pic:pic>
                    </a:graphicData>
                  </a:graphic>
                </wp:inline>
              </w:drawing>
            </w:r>
          </w:p>
          <w:p w14:paraId="184B0B95" w14:textId="77777777" w:rsidR="007A006C" w:rsidRPr="007A006C" w:rsidRDefault="007A006C" w:rsidP="007A006C">
            <w:pPr>
              <w:rPr>
                <w:rFonts w:ascii="Arial" w:eastAsia="Arial" w:hAnsi="Arial" w:cs="Arial"/>
                <w:lang w:eastAsia="en-US"/>
              </w:rPr>
            </w:pPr>
          </w:p>
        </w:tc>
      </w:tr>
      <w:tr w:rsidR="007A006C" w:rsidRPr="007A006C" w14:paraId="6E4AEFD5" w14:textId="77777777" w:rsidTr="00254777">
        <w:trPr>
          <w:trHeight w:val="1379"/>
        </w:trPr>
        <w:tc>
          <w:tcPr>
            <w:tcW w:w="9731" w:type="dxa"/>
            <w:gridSpan w:val="5"/>
          </w:tcPr>
          <w:p w14:paraId="5C399437" w14:textId="77777777" w:rsidR="007A006C" w:rsidRPr="007A006C" w:rsidRDefault="007A006C" w:rsidP="007A006C">
            <w:pPr>
              <w:ind w:left="57"/>
              <w:rPr>
                <w:rFonts w:ascii="Arial" w:eastAsia="Arial" w:hAnsi="Arial" w:cs="Arial"/>
                <w:lang w:eastAsia="en-US"/>
              </w:rPr>
            </w:pPr>
            <w:r w:rsidRPr="007A006C">
              <w:rPr>
                <w:rFonts w:ascii="Arial" w:eastAsia="Arial" w:hAnsi="Arial" w:cs="Arial"/>
                <w:vertAlign w:val="superscript"/>
                <w:lang w:eastAsia="en-US"/>
              </w:rPr>
              <w:t>b</w:t>
            </w:r>
            <w:r w:rsidRPr="007A006C">
              <w:rPr>
                <w:rFonts w:ascii="Arial" w:eastAsia="Arial" w:hAnsi="Arial" w:cs="Arial"/>
                <w:lang w:eastAsia="en-US"/>
              </w:rPr>
              <w:t>Tekdamarlıkablolar</w:t>
            </w:r>
          </w:p>
          <w:p w14:paraId="27F7F3A6" w14:textId="77777777" w:rsidR="007A006C" w:rsidRPr="007A006C" w:rsidRDefault="007A006C" w:rsidP="007A006C">
            <w:pPr>
              <w:ind w:left="2159"/>
              <w:rPr>
                <w:rFonts w:ascii="Arial" w:eastAsia="Arial" w:hAnsi="Arial" w:cs="Arial"/>
                <w:lang w:eastAsia="en-US"/>
              </w:rPr>
            </w:pPr>
            <w:r w:rsidRPr="007A006C">
              <w:rPr>
                <w:rFonts w:ascii="Arial" w:eastAsia="Arial" w:hAnsi="Arial" w:cs="Arial"/>
                <w:noProof/>
              </w:rPr>
              <w:drawing>
                <wp:inline distT="0" distB="0" distL="0" distR="0" wp14:anchorId="066E7ED9" wp14:editId="5804EE6C">
                  <wp:extent cx="3949411" cy="661415"/>
                  <wp:effectExtent l="0" t="0" r="0" b="0"/>
                  <wp:docPr id="26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0.jpeg"/>
                          <pic:cNvPicPr/>
                        </pic:nvPicPr>
                        <pic:blipFill>
                          <a:blip r:embed="rId140" cstate="print"/>
                          <a:stretch>
                            <a:fillRect/>
                          </a:stretch>
                        </pic:blipFill>
                        <pic:spPr>
                          <a:xfrm>
                            <a:off x="0" y="0"/>
                            <a:ext cx="3949411" cy="661415"/>
                          </a:xfrm>
                          <a:prstGeom prst="rect">
                            <a:avLst/>
                          </a:prstGeom>
                        </pic:spPr>
                      </pic:pic>
                    </a:graphicData>
                  </a:graphic>
                </wp:inline>
              </w:drawing>
            </w:r>
          </w:p>
        </w:tc>
      </w:tr>
      <w:tr w:rsidR="00254777" w:rsidRPr="007A006C" w14:paraId="13D69F36" w14:textId="77777777" w:rsidTr="00254777">
        <w:trPr>
          <w:trHeight w:val="2768"/>
        </w:trPr>
        <w:tc>
          <w:tcPr>
            <w:tcW w:w="9731" w:type="dxa"/>
            <w:gridSpan w:val="5"/>
          </w:tcPr>
          <w:p w14:paraId="2BD92987" w14:textId="77777777" w:rsidR="00254777" w:rsidRPr="00254777" w:rsidRDefault="00254777" w:rsidP="00254777">
            <w:pPr>
              <w:ind w:left="888" w:right="58" w:hanging="831"/>
              <w:jc w:val="both"/>
              <w:rPr>
                <w:rFonts w:ascii="Arial" w:eastAsia="Arial" w:hAnsi="Arial" w:cs="Arial"/>
                <w:sz w:val="22"/>
                <w:szCs w:val="22"/>
                <w:lang w:eastAsia="en-US"/>
              </w:rPr>
            </w:pPr>
            <w:r w:rsidRPr="007A006C">
              <w:rPr>
                <w:rFonts w:ascii="Arial" w:eastAsia="Arial" w:hAnsi="Arial" w:cs="Arial"/>
                <w:b/>
                <w:lang w:eastAsia="en-US"/>
              </w:rPr>
              <w:t xml:space="preserve">Not 1 </w:t>
            </w:r>
            <w:r w:rsidRPr="007A006C">
              <w:rPr>
                <w:rFonts w:ascii="Arial" w:eastAsia="Arial" w:hAnsi="Arial" w:cs="Arial"/>
                <w:lang w:eastAsia="en-US"/>
              </w:rPr>
              <w:t>–</w:t>
            </w:r>
            <w:r w:rsidRPr="00254777">
              <w:rPr>
                <w:rFonts w:ascii="Arial" w:eastAsia="Arial" w:hAnsi="Arial" w:cs="Arial"/>
                <w:sz w:val="22"/>
                <w:szCs w:val="22"/>
                <w:lang w:eastAsia="en-US"/>
              </w:rPr>
              <w:t>Verilen değerler 0,7 m derinliğindeki tesise ve 2,5 K.m/W ısıl özdirençli toprağa uygulanır. Bu değerler Çizelge B.52.2 ilâ Çizelge B.52.5’te verilen tipler ve kablo boyutları aralığı için ortalama değerlerdir. Yuvarlatma ile birlikte ortalama alma işlemi bazı durumlarda ±% 10’a kadar hatalara yol açabilir. Daha hassas değerlerin gerekli olduğu durumda bunlar IEC 60287 serisinde verilen metotlar ile hesaplanabilir.</w:t>
            </w:r>
          </w:p>
          <w:p w14:paraId="451ADEFC" w14:textId="77777777" w:rsidR="00254777" w:rsidRPr="00254777" w:rsidRDefault="00254777" w:rsidP="00254777">
            <w:pPr>
              <w:rPr>
                <w:rFonts w:ascii="Arial" w:eastAsia="Arial" w:hAnsi="Arial" w:cs="Arial"/>
                <w:sz w:val="22"/>
                <w:szCs w:val="22"/>
                <w:lang w:eastAsia="en-US"/>
              </w:rPr>
            </w:pPr>
          </w:p>
          <w:p w14:paraId="32E93334" w14:textId="77777777" w:rsidR="00254777" w:rsidRPr="00254777" w:rsidRDefault="00254777" w:rsidP="00254777">
            <w:pPr>
              <w:ind w:left="797" w:right="65" w:hanging="740"/>
              <w:jc w:val="both"/>
              <w:rPr>
                <w:rFonts w:ascii="Arial" w:eastAsia="Arial" w:hAnsi="Arial" w:cs="Arial"/>
                <w:sz w:val="22"/>
                <w:szCs w:val="22"/>
                <w:lang w:eastAsia="en-US"/>
              </w:rPr>
            </w:pPr>
            <w:r w:rsidRPr="00254777">
              <w:rPr>
                <w:rFonts w:ascii="Arial" w:eastAsia="Arial" w:hAnsi="Arial" w:cs="Arial"/>
                <w:sz w:val="22"/>
                <w:szCs w:val="22"/>
                <w:lang w:eastAsia="en-US"/>
              </w:rPr>
              <w:t>Not 2 - 2,5 K.m/W değerinden daha az ısıl özdirenç olması durumunda genel olarak düzeltme faktörleri artırabilir ve IEC 60287-2-1’de verilen metotlar ile hesaplanabilir.</w:t>
            </w:r>
          </w:p>
          <w:p w14:paraId="375E1A92" w14:textId="77777777" w:rsidR="00254777" w:rsidRPr="00254777" w:rsidRDefault="00254777" w:rsidP="00254777">
            <w:pPr>
              <w:spacing w:before="9"/>
              <w:rPr>
                <w:rFonts w:ascii="Arial" w:eastAsia="Arial" w:hAnsi="Arial" w:cs="Arial"/>
                <w:sz w:val="22"/>
                <w:szCs w:val="22"/>
                <w:lang w:eastAsia="en-US"/>
              </w:rPr>
            </w:pPr>
          </w:p>
          <w:p w14:paraId="5791EA4E" w14:textId="302E3439" w:rsidR="00254777" w:rsidRPr="007A006C" w:rsidRDefault="00254777" w:rsidP="00254777">
            <w:pPr>
              <w:ind w:left="57"/>
              <w:rPr>
                <w:rFonts w:ascii="Arial" w:eastAsia="Arial" w:hAnsi="Arial" w:cs="Arial"/>
                <w:vertAlign w:val="superscript"/>
                <w:lang w:eastAsia="en-US"/>
              </w:rPr>
            </w:pPr>
            <w:r w:rsidRPr="00254777">
              <w:rPr>
                <w:rFonts w:ascii="Arial" w:eastAsia="Arial" w:hAnsi="Arial" w:cs="Arial"/>
                <w:b/>
                <w:sz w:val="22"/>
                <w:szCs w:val="22"/>
                <w:lang w:eastAsia="en-US"/>
              </w:rPr>
              <w:t xml:space="preserve">Not3 </w:t>
            </w:r>
            <w:r w:rsidRPr="00254777">
              <w:rPr>
                <w:rFonts w:ascii="Arial" w:eastAsia="Arial" w:hAnsi="Arial" w:cs="Arial"/>
                <w:sz w:val="22"/>
                <w:szCs w:val="22"/>
                <w:lang w:eastAsia="en-US"/>
              </w:rPr>
              <w:t>–Bir devre her bir faz için n paralel iletkenlerden meydana gelirse bu durumda azaltma faktörünü belirlemek için bu devre n devre olarak dikkate alınmalıdır</w:t>
            </w:r>
          </w:p>
        </w:tc>
      </w:tr>
    </w:tbl>
    <w:p w14:paraId="744C19B2" w14:textId="77777777" w:rsidR="007A006C" w:rsidRDefault="007A006C" w:rsidP="00EA5FC3">
      <w:pPr>
        <w:tabs>
          <w:tab w:val="left" w:pos="540"/>
          <w:tab w:val="left" w:pos="9000"/>
        </w:tabs>
        <w:ind w:right="23"/>
        <w:jc w:val="both"/>
        <w:rPr>
          <w:b/>
        </w:rPr>
      </w:pPr>
    </w:p>
    <w:p w14:paraId="1CED9A53" w14:textId="77777777" w:rsidR="00EA1B8C" w:rsidRPr="00EA1B8C" w:rsidRDefault="007A006C" w:rsidP="00B21A37">
      <w:pPr>
        <w:pStyle w:val="AralkYok"/>
        <w:rPr>
          <w:rFonts w:eastAsia="Arial"/>
          <w:lang w:eastAsia="en-US"/>
        </w:rPr>
      </w:pPr>
      <w:r w:rsidRPr="007A006C">
        <w:rPr>
          <w:rFonts w:eastAsia="Arial"/>
          <w:b/>
          <w:lang w:eastAsia="en-US"/>
        </w:rPr>
        <w:lastRenderedPageBreak/>
        <w:t xml:space="preserve">Çizelge B.52.20 </w:t>
      </w:r>
      <w:r w:rsidRPr="007A006C">
        <w:rPr>
          <w:rFonts w:eastAsia="Arial"/>
          <w:lang w:eastAsia="en-US"/>
        </w:rPr>
        <w:t xml:space="preserve">– </w:t>
      </w:r>
      <w:r w:rsidR="00EA1B8C" w:rsidRPr="00EA1B8C">
        <w:rPr>
          <w:rFonts w:eastAsia="Arial"/>
          <w:lang w:eastAsia="en-US"/>
        </w:rPr>
        <w:t>– Havadaki çok damarlı kablolar için referans akım taşıma kapasitelerine uygulanacak birden daha fazla çok damarlı kablo grubu için azaltma faktörleri – Çizelge B.52.8 ilâ Çizelge B.52.13’teki tesis metodu E (devam)</w:t>
      </w:r>
    </w:p>
    <w:p w14:paraId="1C7F057F" w14:textId="2C78E067" w:rsidR="007A006C" w:rsidRPr="007A006C" w:rsidRDefault="007A006C" w:rsidP="007A006C">
      <w:pPr>
        <w:widowControl w:val="0"/>
        <w:autoSpaceDE w:val="0"/>
        <w:autoSpaceDN w:val="0"/>
        <w:spacing w:before="120"/>
        <w:ind w:left="140" w:right="1449"/>
        <w:rPr>
          <w:rFonts w:ascii="Arial" w:eastAsia="Arial" w:hAnsi="Arial" w:cs="Arial"/>
          <w:lang w:eastAsia="en-US"/>
        </w:rPr>
      </w:pPr>
    </w:p>
    <w:tbl>
      <w:tblPr>
        <w:tblStyle w:val="TableNormal22"/>
        <w:tblW w:w="1022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535"/>
        <w:gridCol w:w="2513"/>
        <w:gridCol w:w="1452"/>
        <w:gridCol w:w="703"/>
        <w:gridCol w:w="792"/>
        <w:gridCol w:w="877"/>
        <w:gridCol w:w="684"/>
        <w:gridCol w:w="708"/>
        <w:gridCol w:w="559"/>
      </w:tblGrid>
      <w:tr w:rsidR="007A006C" w:rsidRPr="007A006C" w14:paraId="49E62E6F" w14:textId="77777777" w:rsidTr="002E7206">
        <w:trPr>
          <w:trHeight w:val="237"/>
        </w:trPr>
        <w:tc>
          <w:tcPr>
            <w:tcW w:w="4450" w:type="dxa"/>
            <w:gridSpan w:val="3"/>
            <w:vMerge w:val="restart"/>
          </w:tcPr>
          <w:p w14:paraId="50029E98" w14:textId="77777777" w:rsidR="007A006C" w:rsidRPr="007A006C" w:rsidRDefault="007A006C" w:rsidP="007A006C">
            <w:pPr>
              <w:spacing w:before="8"/>
              <w:rPr>
                <w:rFonts w:ascii="Arial" w:eastAsia="Arial" w:hAnsi="Arial" w:cs="Arial"/>
                <w:lang w:eastAsia="en-US"/>
              </w:rPr>
            </w:pPr>
          </w:p>
          <w:p w14:paraId="0F8B15AC" w14:textId="62FC6BFB" w:rsidR="007A006C" w:rsidRPr="00EA1B8C" w:rsidRDefault="00EA1B8C" w:rsidP="00EA1B8C">
            <w:pPr>
              <w:pStyle w:val="AralkYok"/>
              <w:rPr>
                <w:rFonts w:eastAsia="Arial"/>
              </w:rPr>
            </w:pPr>
            <w:r w:rsidRPr="00EA1B8C">
              <w:rPr>
                <w:rFonts w:eastAsia="Arial"/>
                <w:lang w:val="tr-TR"/>
              </w:rPr>
              <w:t>Çizelge A.52.3’teki tesis metodu</w:t>
            </w:r>
          </w:p>
        </w:tc>
        <w:tc>
          <w:tcPr>
            <w:tcW w:w="1452" w:type="dxa"/>
            <w:vMerge w:val="restart"/>
          </w:tcPr>
          <w:p w14:paraId="65CB22E7" w14:textId="2E363C73" w:rsidR="007A006C" w:rsidRPr="002E7206" w:rsidRDefault="00EA1B8C" w:rsidP="007A006C">
            <w:pPr>
              <w:ind w:left="68" w:right="60"/>
              <w:jc w:val="center"/>
              <w:rPr>
                <w:rFonts w:ascii="Arial" w:eastAsia="Arial" w:hAnsi="Arial" w:cs="Arial"/>
                <w:sz w:val="22"/>
                <w:szCs w:val="22"/>
                <w:lang w:eastAsia="en-US"/>
              </w:rPr>
            </w:pPr>
            <w:r w:rsidRPr="002E7206">
              <w:rPr>
                <w:sz w:val="22"/>
                <w:szCs w:val="22"/>
              </w:rPr>
              <w:t>Tavaların</w:t>
            </w:r>
            <w:r w:rsidRPr="002E7206">
              <w:rPr>
                <w:spacing w:val="-11"/>
                <w:sz w:val="22"/>
                <w:szCs w:val="22"/>
              </w:rPr>
              <w:t xml:space="preserve"> </w:t>
            </w:r>
            <w:r w:rsidRPr="002E7206">
              <w:rPr>
                <w:sz w:val="22"/>
                <w:szCs w:val="22"/>
              </w:rPr>
              <w:t>veya</w:t>
            </w:r>
            <w:r w:rsidRPr="002E7206">
              <w:rPr>
                <w:spacing w:val="-53"/>
                <w:sz w:val="22"/>
                <w:szCs w:val="22"/>
              </w:rPr>
              <w:t xml:space="preserve"> </w:t>
            </w:r>
            <w:r w:rsidRPr="002E7206">
              <w:rPr>
                <w:sz w:val="22"/>
                <w:szCs w:val="22"/>
              </w:rPr>
              <w:t>merdivenlerin</w:t>
            </w:r>
            <w:r w:rsidRPr="002E7206">
              <w:rPr>
                <w:spacing w:val="1"/>
                <w:sz w:val="22"/>
                <w:szCs w:val="22"/>
              </w:rPr>
              <w:t xml:space="preserve"> </w:t>
            </w:r>
            <w:r w:rsidRPr="002E7206">
              <w:rPr>
                <w:sz w:val="22"/>
                <w:szCs w:val="22"/>
              </w:rPr>
              <w:t>sayısı</w:t>
            </w:r>
          </w:p>
        </w:tc>
        <w:tc>
          <w:tcPr>
            <w:tcW w:w="4323" w:type="dxa"/>
            <w:gridSpan w:val="6"/>
          </w:tcPr>
          <w:p w14:paraId="3D06D355" w14:textId="7F28833B" w:rsidR="007A006C" w:rsidRPr="007A006C" w:rsidRDefault="00EA1B8C" w:rsidP="007A006C">
            <w:pPr>
              <w:ind w:left="216"/>
              <w:rPr>
                <w:rFonts w:ascii="Arial" w:eastAsia="Arial" w:hAnsi="Arial" w:cs="Arial"/>
                <w:lang w:eastAsia="en-US"/>
              </w:rPr>
            </w:pPr>
            <w:r w:rsidRPr="00E46F5D">
              <w:t>Her</w:t>
            </w:r>
            <w:r w:rsidRPr="00E46F5D">
              <w:rPr>
                <w:spacing w:val="-3"/>
              </w:rPr>
              <w:t xml:space="preserve"> </w:t>
            </w:r>
            <w:r w:rsidRPr="00E46F5D">
              <w:t>bir</w:t>
            </w:r>
            <w:r w:rsidRPr="00E46F5D">
              <w:rPr>
                <w:spacing w:val="-3"/>
              </w:rPr>
              <w:t xml:space="preserve"> </w:t>
            </w:r>
            <w:r w:rsidRPr="00E46F5D">
              <w:t>tava</w:t>
            </w:r>
            <w:r w:rsidRPr="00E46F5D">
              <w:rPr>
                <w:spacing w:val="-1"/>
              </w:rPr>
              <w:t xml:space="preserve"> </w:t>
            </w:r>
            <w:r w:rsidRPr="00E46F5D">
              <w:t>ve</w:t>
            </w:r>
            <w:r w:rsidRPr="00E46F5D">
              <w:rPr>
                <w:spacing w:val="-4"/>
              </w:rPr>
              <w:t xml:space="preserve"> </w:t>
            </w:r>
            <w:r w:rsidRPr="00E46F5D">
              <w:t>merdiven</w:t>
            </w:r>
            <w:r w:rsidRPr="00E46F5D">
              <w:rPr>
                <w:spacing w:val="-4"/>
              </w:rPr>
              <w:t xml:space="preserve"> </w:t>
            </w:r>
            <w:r w:rsidRPr="00E46F5D">
              <w:t>için</w:t>
            </w:r>
            <w:r w:rsidRPr="00E46F5D">
              <w:rPr>
                <w:spacing w:val="-4"/>
              </w:rPr>
              <w:t xml:space="preserve"> </w:t>
            </w:r>
            <w:r w:rsidRPr="00E46F5D">
              <w:t>kabloların</w:t>
            </w:r>
            <w:r w:rsidRPr="00E46F5D">
              <w:rPr>
                <w:spacing w:val="-4"/>
              </w:rPr>
              <w:t xml:space="preserve"> </w:t>
            </w:r>
            <w:r w:rsidRPr="00E46F5D">
              <w:t>sayısı</w:t>
            </w:r>
          </w:p>
        </w:tc>
      </w:tr>
      <w:tr w:rsidR="007A006C" w:rsidRPr="007A006C" w14:paraId="4DF0C69C" w14:textId="77777777" w:rsidTr="002E7206">
        <w:trPr>
          <w:trHeight w:val="460"/>
        </w:trPr>
        <w:tc>
          <w:tcPr>
            <w:tcW w:w="4450" w:type="dxa"/>
            <w:gridSpan w:val="3"/>
            <w:vMerge/>
            <w:tcBorders>
              <w:top w:val="nil"/>
            </w:tcBorders>
          </w:tcPr>
          <w:p w14:paraId="1E9027E7" w14:textId="77777777" w:rsidR="007A006C" w:rsidRPr="007A006C" w:rsidRDefault="007A006C" w:rsidP="007A006C">
            <w:pPr>
              <w:rPr>
                <w:rFonts w:ascii="Arial" w:eastAsia="Arial" w:hAnsi="Arial" w:cs="Arial"/>
                <w:lang w:eastAsia="en-US"/>
              </w:rPr>
            </w:pPr>
          </w:p>
        </w:tc>
        <w:tc>
          <w:tcPr>
            <w:tcW w:w="1452" w:type="dxa"/>
            <w:vMerge/>
            <w:tcBorders>
              <w:top w:val="nil"/>
            </w:tcBorders>
          </w:tcPr>
          <w:p w14:paraId="1B5778A6" w14:textId="77777777" w:rsidR="007A006C" w:rsidRPr="007A006C" w:rsidRDefault="007A006C" w:rsidP="007A006C">
            <w:pPr>
              <w:rPr>
                <w:rFonts w:ascii="Arial" w:eastAsia="Arial" w:hAnsi="Arial" w:cs="Arial"/>
                <w:lang w:eastAsia="en-US"/>
              </w:rPr>
            </w:pPr>
          </w:p>
        </w:tc>
        <w:tc>
          <w:tcPr>
            <w:tcW w:w="703" w:type="dxa"/>
          </w:tcPr>
          <w:p w14:paraId="05BC46D5"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1</w:t>
            </w:r>
          </w:p>
        </w:tc>
        <w:tc>
          <w:tcPr>
            <w:tcW w:w="792" w:type="dxa"/>
          </w:tcPr>
          <w:p w14:paraId="22F61AA5" w14:textId="77777777" w:rsidR="007A006C" w:rsidRPr="007A006C" w:rsidRDefault="007A006C" w:rsidP="007A006C">
            <w:pPr>
              <w:ind w:left="7"/>
              <w:jc w:val="center"/>
              <w:rPr>
                <w:rFonts w:ascii="Arial" w:eastAsia="Arial" w:hAnsi="Arial" w:cs="Arial"/>
                <w:lang w:eastAsia="en-US"/>
              </w:rPr>
            </w:pPr>
            <w:r w:rsidRPr="007A006C">
              <w:rPr>
                <w:rFonts w:ascii="Arial" w:eastAsia="Arial" w:hAnsi="Arial" w:cs="Arial"/>
                <w:w w:val="99"/>
                <w:lang w:eastAsia="en-US"/>
              </w:rPr>
              <w:t>2</w:t>
            </w:r>
          </w:p>
        </w:tc>
        <w:tc>
          <w:tcPr>
            <w:tcW w:w="877" w:type="dxa"/>
          </w:tcPr>
          <w:p w14:paraId="5668E76F" w14:textId="77777777" w:rsidR="007A006C" w:rsidRPr="007A006C" w:rsidRDefault="007A006C" w:rsidP="007A006C">
            <w:pPr>
              <w:ind w:left="8"/>
              <w:jc w:val="center"/>
              <w:rPr>
                <w:rFonts w:ascii="Arial" w:eastAsia="Arial" w:hAnsi="Arial" w:cs="Arial"/>
                <w:lang w:eastAsia="en-US"/>
              </w:rPr>
            </w:pPr>
            <w:r w:rsidRPr="007A006C">
              <w:rPr>
                <w:rFonts w:ascii="Arial" w:eastAsia="Arial" w:hAnsi="Arial" w:cs="Arial"/>
                <w:w w:val="99"/>
                <w:lang w:eastAsia="en-US"/>
              </w:rPr>
              <w:t>3</w:t>
            </w:r>
          </w:p>
        </w:tc>
        <w:tc>
          <w:tcPr>
            <w:tcW w:w="684" w:type="dxa"/>
          </w:tcPr>
          <w:p w14:paraId="11836FB5"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4</w:t>
            </w:r>
          </w:p>
        </w:tc>
        <w:tc>
          <w:tcPr>
            <w:tcW w:w="708" w:type="dxa"/>
          </w:tcPr>
          <w:p w14:paraId="7A61392F" w14:textId="77777777" w:rsidR="007A006C" w:rsidRPr="007A006C" w:rsidRDefault="007A006C" w:rsidP="007A006C">
            <w:pPr>
              <w:ind w:left="9"/>
              <w:jc w:val="center"/>
              <w:rPr>
                <w:rFonts w:ascii="Arial" w:eastAsia="Arial" w:hAnsi="Arial" w:cs="Arial"/>
                <w:lang w:eastAsia="en-US"/>
              </w:rPr>
            </w:pPr>
            <w:r w:rsidRPr="007A006C">
              <w:rPr>
                <w:rFonts w:ascii="Arial" w:eastAsia="Arial" w:hAnsi="Arial" w:cs="Arial"/>
                <w:w w:val="99"/>
                <w:lang w:eastAsia="en-US"/>
              </w:rPr>
              <w:t>6</w:t>
            </w:r>
          </w:p>
        </w:tc>
        <w:tc>
          <w:tcPr>
            <w:tcW w:w="559" w:type="dxa"/>
          </w:tcPr>
          <w:p w14:paraId="7EDBB662" w14:textId="77777777" w:rsidR="007A006C" w:rsidRPr="007A006C" w:rsidRDefault="007A006C" w:rsidP="007A006C">
            <w:pPr>
              <w:ind w:left="7"/>
              <w:jc w:val="center"/>
              <w:rPr>
                <w:rFonts w:ascii="Arial" w:eastAsia="Arial" w:hAnsi="Arial" w:cs="Arial"/>
                <w:lang w:eastAsia="en-US"/>
              </w:rPr>
            </w:pPr>
            <w:r w:rsidRPr="007A006C">
              <w:rPr>
                <w:rFonts w:ascii="Arial" w:eastAsia="Arial" w:hAnsi="Arial" w:cs="Arial"/>
                <w:w w:val="99"/>
                <w:lang w:eastAsia="en-US"/>
              </w:rPr>
              <w:t>9</w:t>
            </w:r>
          </w:p>
        </w:tc>
      </w:tr>
      <w:tr w:rsidR="007A006C" w:rsidRPr="007A006C" w14:paraId="6763AC1B" w14:textId="77777777" w:rsidTr="002E7206">
        <w:trPr>
          <w:trHeight w:val="456"/>
        </w:trPr>
        <w:tc>
          <w:tcPr>
            <w:tcW w:w="1402" w:type="dxa"/>
            <w:tcBorders>
              <w:bottom w:val="nil"/>
            </w:tcBorders>
          </w:tcPr>
          <w:p w14:paraId="29003600" w14:textId="77777777" w:rsidR="007A006C" w:rsidRPr="002E7206" w:rsidRDefault="007A006C" w:rsidP="007A006C">
            <w:pPr>
              <w:spacing w:before="8"/>
              <w:rPr>
                <w:rFonts w:ascii="Arial" w:eastAsia="Arial" w:hAnsi="Arial" w:cs="Arial"/>
                <w:sz w:val="22"/>
                <w:szCs w:val="22"/>
                <w:lang w:eastAsia="en-US"/>
              </w:rPr>
            </w:pPr>
          </w:p>
          <w:p w14:paraId="082463FD" w14:textId="77777777" w:rsidR="007A006C" w:rsidRPr="002E7206" w:rsidRDefault="007A006C" w:rsidP="007A006C">
            <w:pPr>
              <w:tabs>
                <w:tab w:val="left" w:pos="851"/>
              </w:tabs>
              <w:spacing w:before="1"/>
              <w:ind w:left="95"/>
              <w:rPr>
                <w:rFonts w:ascii="Arial" w:eastAsia="Arial" w:hAnsi="Arial" w:cs="Arial"/>
                <w:sz w:val="22"/>
                <w:szCs w:val="22"/>
                <w:lang w:eastAsia="en-US"/>
              </w:rPr>
            </w:pPr>
            <w:r w:rsidRPr="002E7206">
              <w:rPr>
                <w:rFonts w:ascii="Arial" w:eastAsia="Arial" w:hAnsi="Arial" w:cs="Arial"/>
                <w:sz w:val="22"/>
                <w:szCs w:val="22"/>
                <w:lang w:eastAsia="en-US"/>
              </w:rPr>
              <w:t>Delikli</w:t>
            </w:r>
            <w:r w:rsidRPr="002E7206">
              <w:rPr>
                <w:rFonts w:ascii="Arial" w:eastAsia="Arial" w:hAnsi="Arial" w:cs="Arial"/>
                <w:sz w:val="22"/>
                <w:szCs w:val="22"/>
                <w:lang w:eastAsia="en-US"/>
              </w:rPr>
              <w:tab/>
              <w:t>kablo</w:t>
            </w:r>
          </w:p>
        </w:tc>
        <w:tc>
          <w:tcPr>
            <w:tcW w:w="535" w:type="dxa"/>
            <w:tcBorders>
              <w:bottom w:val="nil"/>
            </w:tcBorders>
          </w:tcPr>
          <w:p w14:paraId="771C870C" w14:textId="77777777" w:rsidR="007A006C" w:rsidRPr="007A006C" w:rsidRDefault="007A006C" w:rsidP="007A006C">
            <w:pPr>
              <w:rPr>
                <w:rFonts w:ascii="Arial" w:eastAsia="Arial" w:hAnsi="Arial" w:cs="Arial"/>
                <w:lang w:eastAsia="en-US"/>
              </w:rPr>
            </w:pPr>
          </w:p>
        </w:tc>
        <w:tc>
          <w:tcPr>
            <w:tcW w:w="2513" w:type="dxa"/>
            <w:vMerge w:val="restart"/>
          </w:tcPr>
          <w:p w14:paraId="6CB98510" w14:textId="77777777" w:rsidR="007A006C" w:rsidRPr="007A006C" w:rsidRDefault="007A006C" w:rsidP="007A006C">
            <w:pPr>
              <w:ind w:left="131"/>
              <w:rPr>
                <w:rFonts w:ascii="Arial" w:eastAsia="Arial" w:hAnsi="Arial" w:cs="Arial"/>
                <w:lang w:eastAsia="en-US"/>
              </w:rPr>
            </w:pPr>
            <w:r w:rsidRPr="007A006C">
              <w:rPr>
                <w:rFonts w:ascii="Arial" w:eastAsia="Arial" w:hAnsi="Arial" w:cs="Arial"/>
                <w:noProof/>
              </w:rPr>
              <w:drawing>
                <wp:inline distT="0" distB="0" distL="0" distR="0" wp14:anchorId="503B89CA" wp14:editId="1721DB15">
                  <wp:extent cx="1416788" cy="971550"/>
                  <wp:effectExtent l="0" t="0" r="0" b="0"/>
                  <wp:docPr id="26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1.png"/>
                          <pic:cNvPicPr/>
                        </pic:nvPicPr>
                        <pic:blipFill>
                          <a:blip r:embed="rId141" cstate="print"/>
                          <a:stretch>
                            <a:fillRect/>
                          </a:stretch>
                        </pic:blipFill>
                        <pic:spPr>
                          <a:xfrm>
                            <a:off x="0" y="0"/>
                            <a:ext cx="1416788" cy="971550"/>
                          </a:xfrm>
                          <a:prstGeom prst="rect">
                            <a:avLst/>
                          </a:prstGeom>
                        </pic:spPr>
                      </pic:pic>
                    </a:graphicData>
                  </a:graphic>
                </wp:inline>
              </w:drawing>
            </w:r>
          </w:p>
        </w:tc>
        <w:tc>
          <w:tcPr>
            <w:tcW w:w="1452" w:type="dxa"/>
            <w:tcBorders>
              <w:bottom w:val="nil"/>
            </w:tcBorders>
          </w:tcPr>
          <w:p w14:paraId="2432B571" w14:textId="77777777" w:rsidR="007A006C" w:rsidRPr="007A006C" w:rsidRDefault="007A006C" w:rsidP="00B21A37">
            <w:pPr>
              <w:pStyle w:val="AralkYok"/>
              <w:jc w:val="center"/>
              <w:rPr>
                <w:rFonts w:eastAsia="Arial"/>
                <w:lang w:eastAsia="en-US"/>
              </w:rPr>
            </w:pPr>
          </w:p>
          <w:p w14:paraId="486788FE" w14:textId="77777777" w:rsidR="007A006C" w:rsidRPr="007A006C" w:rsidRDefault="007A006C" w:rsidP="00B21A37">
            <w:pPr>
              <w:pStyle w:val="AralkYok"/>
              <w:jc w:val="center"/>
              <w:rPr>
                <w:rFonts w:eastAsia="Arial"/>
                <w:lang w:eastAsia="en-US"/>
              </w:rPr>
            </w:pPr>
            <w:r w:rsidRPr="007A006C">
              <w:rPr>
                <w:rFonts w:eastAsia="Arial"/>
                <w:w w:val="99"/>
                <w:lang w:eastAsia="en-US"/>
              </w:rPr>
              <w:t>1</w:t>
            </w:r>
          </w:p>
        </w:tc>
        <w:tc>
          <w:tcPr>
            <w:tcW w:w="703" w:type="dxa"/>
            <w:tcBorders>
              <w:bottom w:val="nil"/>
            </w:tcBorders>
          </w:tcPr>
          <w:p w14:paraId="46FF430D" w14:textId="77777777" w:rsidR="007A006C" w:rsidRPr="007A006C" w:rsidRDefault="007A006C" w:rsidP="00B21A37">
            <w:pPr>
              <w:pStyle w:val="AralkYok"/>
              <w:jc w:val="center"/>
              <w:rPr>
                <w:rFonts w:eastAsia="Arial"/>
                <w:lang w:eastAsia="en-US"/>
              </w:rPr>
            </w:pPr>
          </w:p>
          <w:p w14:paraId="49BC2E34" w14:textId="77777777" w:rsidR="007A006C" w:rsidRPr="007A006C" w:rsidRDefault="007A006C" w:rsidP="00B21A37">
            <w:pPr>
              <w:pStyle w:val="AralkYok"/>
              <w:jc w:val="center"/>
              <w:rPr>
                <w:rFonts w:eastAsia="Arial"/>
                <w:lang w:eastAsia="en-US"/>
              </w:rPr>
            </w:pPr>
            <w:r w:rsidRPr="007A006C">
              <w:rPr>
                <w:rFonts w:eastAsia="Arial"/>
                <w:lang w:eastAsia="en-US"/>
              </w:rPr>
              <w:t>1,00</w:t>
            </w:r>
          </w:p>
        </w:tc>
        <w:tc>
          <w:tcPr>
            <w:tcW w:w="792" w:type="dxa"/>
            <w:tcBorders>
              <w:bottom w:val="nil"/>
            </w:tcBorders>
          </w:tcPr>
          <w:p w14:paraId="53454A9F" w14:textId="77777777" w:rsidR="007A006C" w:rsidRPr="007A006C" w:rsidRDefault="007A006C" w:rsidP="00B21A37">
            <w:pPr>
              <w:pStyle w:val="AralkYok"/>
              <w:jc w:val="center"/>
              <w:rPr>
                <w:rFonts w:eastAsia="Arial"/>
                <w:lang w:eastAsia="en-US"/>
              </w:rPr>
            </w:pPr>
          </w:p>
          <w:p w14:paraId="244C856A" w14:textId="77777777" w:rsidR="007A006C" w:rsidRPr="007A006C" w:rsidRDefault="007A006C" w:rsidP="00B21A37">
            <w:pPr>
              <w:pStyle w:val="AralkYok"/>
              <w:jc w:val="center"/>
              <w:rPr>
                <w:rFonts w:eastAsia="Arial"/>
                <w:lang w:eastAsia="en-US"/>
              </w:rPr>
            </w:pPr>
            <w:r w:rsidRPr="007A006C">
              <w:rPr>
                <w:rFonts w:eastAsia="Arial"/>
                <w:lang w:eastAsia="en-US"/>
              </w:rPr>
              <w:t>0,88</w:t>
            </w:r>
          </w:p>
        </w:tc>
        <w:tc>
          <w:tcPr>
            <w:tcW w:w="877" w:type="dxa"/>
            <w:tcBorders>
              <w:bottom w:val="nil"/>
            </w:tcBorders>
          </w:tcPr>
          <w:p w14:paraId="26A6EA35" w14:textId="77777777" w:rsidR="007A006C" w:rsidRPr="007A006C" w:rsidRDefault="007A006C" w:rsidP="00B21A37">
            <w:pPr>
              <w:pStyle w:val="AralkYok"/>
              <w:jc w:val="center"/>
              <w:rPr>
                <w:rFonts w:eastAsia="Arial"/>
                <w:lang w:eastAsia="en-US"/>
              </w:rPr>
            </w:pPr>
          </w:p>
          <w:p w14:paraId="6C73BDA8" w14:textId="77777777" w:rsidR="007A006C" w:rsidRPr="007A006C" w:rsidRDefault="007A006C" w:rsidP="00B21A37">
            <w:pPr>
              <w:pStyle w:val="AralkYok"/>
              <w:jc w:val="center"/>
              <w:rPr>
                <w:rFonts w:eastAsia="Arial"/>
                <w:lang w:eastAsia="en-US"/>
              </w:rPr>
            </w:pPr>
            <w:r w:rsidRPr="007A006C">
              <w:rPr>
                <w:rFonts w:eastAsia="Arial"/>
                <w:lang w:eastAsia="en-US"/>
              </w:rPr>
              <w:t>0,82</w:t>
            </w:r>
          </w:p>
        </w:tc>
        <w:tc>
          <w:tcPr>
            <w:tcW w:w="684" w:type="dxa"/>
            <w:tcBorders>
              <w:bottom w:val="nil"/>
            </w:tcBorders>
          </w:tcPr>
          <w:p w14:paraId="2F3FBE08" w14:textId="77777777" w:rsidR="007A006C" w:rsidRPr="007A006C" w:rsidRDefault="007A006C" w:rsidP="00B21A37">
            <w:pPr>
              <w:pStyle w:val="AralkYok"/>
              <w:jc w:val="center"/>
              <w:rPr>
                <w:rFonts w:eastAsia="Arial"/>
                <w:lang w:eastAsia="en-US"/>
              </w:rPr>
            </w:pPr>
          </w:p>
          <w:p w14:paraId="3B6A173E" w14:textId="77777777" w:rsidR="007A006C" w:rsidRPr="007A006C" w:rsidRDefault="007A006C" w:rsidP="00B21A37">
            <w:pPr>
              <w:pStyle w:val="AralkYok"/>
              <w:jc w:val="center"/>
              <w:rPr>
                <w:rFonts w:eastAsia="Arial"/>
                <w:lang w:eastAsia="en-US"/>
              </w:rPr>
            </w:pPr>
            <w:r w:rsidRPr="007A006C">
              <w:rPr>
                <w:rFonts w:eastAsia="Arial"/>
                <w:lang w:eastAsia="en-US"/>
              </w:rPr>
              <w:t>0,79</w:t>
            </w:r>
          </w:p>
        </w:tc>
        <w:tc>
          <w:tcPr>
            <w:tcW w:w="708" w:type="dxa"/>
            <w:tcBorders>
              <w:bottom w:val="nil"/>
            </w:tcBorders>
          </w:tcPr>
          <w:p w14:paraId="700A734C" w14:textId="77777777" w:rsidR="007A006C" w:rsidRPr="007A006C" w:rsidRDefault="007A006C" w:rsidP="00B21A37">
            <w:pPr>
              <w:pStyle w:val="AralkYok"/>
              <w:jc w:val="center"/>
              <w:rPr>
                <w:rFonts w:eastAsia="Arial"/>
                <w:lang w:eastAsia="en-US"/>
              </w:rPr>
            </w:pPr>
          </w:p>
          <w:p w14:paraId="5BF61947" w14:textId="77777777" w:rsidR="007A006C" w:rsidRPr="007A006C" w:rsidRDefault="007A006C" w:rsidP="00B21A37">
            <w:pPr>
              <w:pStyle w:val="AralkYok"/>
              <w:jc w:val="center"/>
              <w:rPr>
                <w:rFonts w:eastAsia="Arial"/>
                <w:lang w:eastAsia="en-US"/>
              </w:rPr>
            </w:pPr>
            <w:r w:rsidRPr="007A006C">
              <w:rPr>
                <w:rFonts w:eastAsia="Arial"/>
                <w:lang w:eastAsia="en-US"/>
              </w:rPr>
              <w:t>0,76</w:t>
            </w:r>
          </w:p>
        </w:tc>
        <w:tc>
          <w:tcPr>
            <w:tcW w:w="559" w:type="dxa"/>
            <w:tcBorders>
              <w:bottom w:val="nil"/>
            </w:tcBorders>
          </w:tcPr>
          <w:p w14:paraId="0B349D93" w14:textId="77777777" w:rsidR="007A006C" w:rsidRPr="007A006C" w:rsidRDefault="007A006C" w:rsidP="00B21A37">
            <w:pPr>
              <w:pStyle w:val="AralkYok"/>
              <w:jc w:val="center"/>
              <w:rPr>
                <w:rFonts w:eastAsia="Arial"/>
                <w:lang w:eastAsia="en-US"/>
              </w:rPr>
            </w:pPr>
          </w:p>
          <w:p w14:paraId="7C8DCFA3" w14:textId="77777777" w:rsidR="007A006C" w:rsidRPr="007A006C" w:rsidRDefault="007A006C" w:rsidP="00B21A37">
            <w:pPr>
              <w:pStyle w:val="AralkYok"/>
              <w:jc w:val="center"/>
              <w:rPr>
                <w:rFonts w:eastAsia="Arial"/>
                <w:lang w:eastAsia="en-US"/>
              </w:rPr>
            </w:pPr>
            <w:r w:rsidRPr="007A006C">
              <w:rPr>
                <w:rFonts w:eastAsia="Arial"/>
                <w:lang w:eastAsia="en-US"/>
              </w:rPr>
              <w:t>0,73</w:t>
            </w:r>
          </w:p>
        </w:tc>
      </w:tr>
      <w:tr w:rsidR="007A006C" w:rsidRPr="007A006C" w14:paraId="06211031" w14:textId="77777777" w:rsidTr="002E7206">
        <w:trPr>
          <w:trHeight w:val="220"/>
        </w:trPr>
        <w:tc>
          <w:tcPr>
            <w:tcW w:w="1402" w:type="dxa"/>
            <w:tcBorders>
              <w:top w:val="nil"/>
              <w:bottom w:val="nil"/>
            </w:tcBorders>
          </w:tcPr>
          <w:p w14:paraId="75CE6671" w14:textId="77777777" w:rsidR="007A006C" w:rsidRPr="002E7206" w:rsidRDefault="007A006C" w:rsidP="007A006C">
            <w:pPr>
              <w:ind w:left="95"/>
              <w:rPr>
                <w:rFonts w:ascii="Arial" w:eastAsia="Arial" w:hAnsi="Arial" w:cs="Arial"/>
                <w:sz w:val="22"/>
                <w:szCs w:val="22"/>
                <w:lang w:eastAsia="en-US"/>
              </w:rPr>
            </w:pPr>
            <w:r w:rsidRPr="002E7206">
              <w:rPr>
                <w:rFonts w:ascii="Arial" w:eastAsia="Arial" w:hAnsi="Arial" w:cs="Arial"/>
                <w:sz w:val="22"/>
                <w:szCs w:val="22"/>
                <w:lang w:eastAsia="en-US"/>
              </w:rPr>
              <w:t>tava</w:t>
            </w:r>
          </w:p>
        </w:tc>
        <w:tc>
          <w:tcPr>
            <w:tcW w:w="535" w:type="dxa"/>
            <w:tcBorders>
              <w:top w:val="nil"/>
              <w:bottom w:val="nil"/>
            </w:tcBorders>
          </w:tcPr>
          <w:p w14:paraId="0A3CE6B4"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5D6B3F5C"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766AA08F" w14:textId="77777777" w:rsidR="007A006C" w:rsidRPr="007A006C" w:rsidRDefault="007A006C" w:rsidP="00B21A37">
            <w:pPr>
              <w:pStyle w:val="AralkYok"/>
              <w:jc w:val="center"/>
              <w:rPr>
                <w:rFonts w:eastAsia="Arial"/>
                <w:lang w:eastAsia="en-US"/>
              </w:rPr>
            </w:pPr>
            <w:r w:rsidRPr="007A006C">
              <w:rPr>
                <w:rFonts w:eastAsia="Arial"/>
                <w:w w:val="99"/>
                <w:lang w:eastAsia="en-US"/>
              </w:rPr>
              <w:t>2</w:t>
            </w:r>
          </w:p>
        </w:tc>
        <w:tc>
          <w:tcPr>
            <w:tcW w:w="703" w:type="dxa"/>
            <w:tcBorders>
              <w:top w:val="nil"/>
              <w:bottom w:val="nil"/>
            </w:tcBorders>
          </w:tcPr>
          <w:p w14:paraId="739E7C9E" w14:textId="77777777" w:rsidR="007A006C" w:rsidRPr="007A006C" w:rsidRDefault="007A006C" w:rsidP="00B21A37">
            <w:pPr>
              <w:pStyle w:val="AralkYok"/>
              <w:jc w:val="center"/>
              <w:rPr>
                <w:rFonts w:eastAsia="Arial"/>
                <w:lang w:eastAsia="en-US"/>
              </w:rPr>
            </w:pPr>
            <w:r w:rsidRPr="007A006C">
              <w:rPr>
                <w:rFonts w:eastAsia="Arial"/>
                <w:lang w:eastAsia="en-US"/>
              </w:rPr>
              <w:t>1,00</w:t>
            </w:r>
          </w:p>
        </w:tc>
        <w:tc>
          <w:tcPr>
            <w:tcW w:w="792" w:type="dxa"/>
            <w:tcBorders>
              <w:top w:val="nil"/>
              <w:bottom w:val="nil"/>
            </w:tcBorders>
          </w:tcPr>
          <w:p w14:paraId="221F9E2E" w14:textId="77777777" w:rsidR="007A006C" w:rsidRPr="007A006C" w:rsidRDefault="007A006C" w:rsidP="00B21A37">
            <w:pPr>
              <w:pStyle w:val="AralkYok"/>
              <w:jc w:val="center"/>
              <w:rPr>
                <w:rFonts w:eastAsia="Arial"/>
                <w:lang w:eastAsia="en-US"/>
              </w:rPr>
            </w:pPr>
            <w:r w:rsidRPr="007A006C">
              <w:rPr>
                <w:rFonts w:eastAsia="Arial"/>
                <w:lang w:eastAsia="en-US"/>
              </w:rPr>
              <w:t>0,87</w:t>
            </w:r>
          </w:p>
        </w:tc>
        <w:tc>
          <w:tcPr>
            <w:tcW w:w="877" w:type="dxa"/>
            <w:tcBorders>
              <w:top w:val="nil"/>
              <w:bottom w:val="nil"/>
            </w:tcBorders>
          </w:tcPr>
          <w:p w14:paraId="32040A07" w14:textId="77777777" w:rsidR="007A006C" w:rsidRPr="007A006C" w:rsidRDefault="007A006C" w:rsidP="00B21A37">
            <w:pPr>
              <w:pStyle w:val="AralkYok"/>
              <w:jc w:val="center"/>
              <w:rPr>
                <w:rFonts w:eastAsia="Arial"/>
                <w:lang w:eastAsia="en-US"/>
              </w:rPr>
            </w:pPr>
            <w:r w:rsidRPr="007A006C">
              <w:rPr>
                <w:rFonts w:eastAsia="Arial"/>
                <w:lang w:eastAsia="en-US"/>
              </w:rPr>
              <w:t>0,80</w:t>
            </w:r>
          </w:p>
        </w:tc>
        <w:tc>
          <w:tcPr>
            <w:tcW w:w="684" w:type="dxa"/>
            <w:tcBorders>
              <w:top w:val="nil"/>
              <w:bottom w:val="nil"/>
            </w:tcBorders>
          </w:tcPr>
          <w:p w14:paraId="600174AD" w14:textId="77777777" w:rsidR="007A006C" w:rsidRPr="007A006C" w:rsidRDefault="007A006C" w:rsidP="00B21A37">
            <w:pPr>
              <w:pStyle w:val="AralkYok"/>
              <w:jc w:val="center"/>
              <w:rPr>
                <w:rFonts w:eastAsia="Arial"/>
                <w:lang w:eastAsia="en-US"/>
              </w:rPr>
            </w:pPr>
            <w:r w:rsidRPr="007A006C">
              <w:rPr>
                <w:rFonts w:eastAsia="Arial"/>
                <w:lang w:eastAsia="en-US"/>
              </w:rPr>
              <w:t>0,77</w:t>
            </w:r>
          </w:p>
        </w:tc>
        <w:tc>
          <w:tcPr>
            <w:tcW w:w="708" w:type="dxa"/>
            <w:tcBorders>
              <w:top w:val="nil"/>
              <w:bottom w:val="nil"/>
            </w:tcBorders>
          </w:tcPr>
          <w:p w14:paraId="32E5EB4A" w14:textId="77777777" w:rsidR="007A006C" w:rsidRPr="007A006C" w:rsidRDefault="007A006C" w:rsidP="00B21A37">
            <w:pPr>
              <w:pStyle w:val="AralkYok"/>
              <w:jc w:val="center"/>
              <w:rPr>
                <w:rFonts w:eastAsia="Arial"/>
                <w:lang w:eastAsia="en-US"/>
              </w:rPr>
            </w:pPr>
            <w:r w:rsidRPr="007A006C">
              <w:rPr>
                <w:rFonts w:eastAsia="Arial"/>
                <w:lang w:eastAsia="en-US"/>
              </w:rPr>
              <w:t>0,73</w:t>
            </w:r>
          </w:p>
        </w:tc>
        <w:tc>
          <w:tcPr>
            <w:tcW w:w="559" w:type="dxa"/>
            <w:tcBorders>
              <w:top w:val="nil"/>
              <w:bottom w:val="nil"/>
            </w:tcBorders>
          </w:tcPr>
          <w:p w14:paraId="39803293" w14:textId="77777777" w:rsidR="007A006C" w:rsidRPr="007A006C" w:rsidRDefault="007A006C" w:rsidP="00B21A37">
            <w:pPr>
              <w:pStyle w:val="AralkYok"/>
              <w:jc w:val="center"/>
              <w:rPr>
                <w:rFonts w:eastAsia="Arial"/>
                <w:lang w:eastAsia="en-US"/>
              </w:rPr>
            </w:pPr>
            <w:r w:rsidRPr="007A006C">
              <w:rPr>
                <w:rFonts w:eastAsia="Arial"/>
                <w:lang w:eastAsia="en-US"/>
              </w:rPr>
              <w:t>0,68</w:t>
            </w:r>
          </w:p>
        </w:tc>
      </w:tr>
      <w:tr w:rsidR="007A006C" w:rsidRPr="007A006C" w14:paraId="29E50E25" w14:textId="77777777" w:rsidTr="002E7206">
        <w:trPr>
          <w:trHeight w:val="220"/>
        </w:trPr>
        <w:tc>
          <w:tcPr>
            <w:tcW w:w="1402" w:type="dxa"/>
            <w:tcBorders>
              <w:top w:val="nil"/>
              <w:bottom w:val="nil"/>
            </w:tcBorders>
          </w:tcPr>
          <w:p w14:paraId="3D76D2A9"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sistemleri</w:t>
            </w:r>
          </w:p>
        </w:tc>
        <w:tc>
          <w:tcPr>
            <w:tcW w:w="535" w:type="dxa"/>
            <w:tcBorders>
              <w:top w:val="nil"/>
              <w:bottom w:val="nil"/>
            </w:tcBorders>
          </w:tcPr>
          <w:p w14:paraId="127C7357"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4B619131"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790BF4AA" w14:textId="77777777" w:rsidR="007A006C" w:rsidRPr="007A006C" w:rsidRDefault="007A006C" w:rsidP="00B21A37">
            <w:pPr>
              <w:pStyle w:val="AralkYok"/>
              <w:jc w:val="center"/>
              <w:rPr>
                <w:rFonts w:eastAsia="Arial"/>
                <w:lang w:eastAsia="en-US"/>
              </w:rPr>
            </w:pPr>
            <w:r w:rsidRPr="007A006C">
              <w:rPr>
                <w:rFonts w:eastAsia="Arial"/>
                <w:w w:val="99"/>
                <w:lang w:eastAsia="en-US"/>
              </w:rPr>
              <w:t>3</w:t>
            </w:r>
          </w:p>
        </w:tc>
        <w:tc>
          <w:tcPr>
            <w:tcW w:w="703" w:type="dxa"/>
            <w:tcBorders>
              <w:top w:val="nil"/>
              <w:bottom w:val="nil"/>
            </w:tcBorders>
          </w:tcPr>
          <w:p w14:paraId="5AB6253A" w14:textId="77777777" w:rsidR="007A006C" w:rsidRPr="007A006C" w:rsidRDefault="007A006C" w:rsidP="00B21A37">
            <w:pPr>
              <w:pStyle w:val="AralkYok"/>
              <w:jc w:val="center"/>
              <w:rPr>
                <w:rFonts w:eastAsia="Arial"/>
                <w:lang w:eastAsia="en-US"/>
              </w:rPr>
            </w:pPr>
            <w:r w:rsidRPr="007A006C">
              <w:rPr>
                <w:rFonts w:eastAsia="Arial"/>
                <w:lang w:eastAsia="en-US"/>
              </w:rPr>
              <w:t>1,00</w:t>
            </w:r>
          </w:p>
        </w:tc>
        <w:tc>
          <w:tcPr>
            <w:tcW w:w="792" w:type="dxa"/>
            <w:tcBorders>
              <w:top w:val="nil"/>
              <w:bottom w:val="nil"/>
            </w:tcBorders>
          </w:tcPr>
          <w:p w14:paraId="18BF0B7F" w14:textId="77777777" w:rsidR="007A006C" w:rsidRPr="007A006C" w:rsidRDefault="007A006C" w:rsidP="00B21A37">
            <w:pPr>
              <w:pStyle w:val="AralkYok"/>
              <w:jc w:val="center"/>
              <w:rPr>
                <w:rFonts w:eastAsia="Arial"/>
                <w:lang w:eastAsia="en-US"/>
              </w:rPr>
            </w:pPr>
            <w:r w:rsidRPr="007A006C">
              <w:rPr>
                <w:rFonts w:eastAsia="Arial"/>
                <w:lang w:eastAsia="en-US"/>
              </w:rPr>
              <w:t>0,86</w:t>
            </w:r>
          </w:p>
        </w:tc>
        <w:tc>
          <w:tcPr>
            <w:tcW w:w="877" w:type="dxa"/>
            <w:tcBorders>
              <w:top w:val="nil"/>
              <w:bottom w:val="nil"/>
            </w:tcBorders>
          </w:tcPr>
          <w:p w14:paraId="7428D06A" w14:textId="77777777" w:rsidR="007A006C" w:rsidRPr="007A006C" w:rsidRDefault="007A006C" w:rsidP="00B21A37">
            <w:pPr>
              <w:pStyle w:val="AralkYok"/>
              <w:jc w:val="center"/>
              <w:rPr>
                <w:rFonts w:eastAsia="Arial"/>
                <w:lang w:eastAsia="en-US"/>
              </w:rPr>
            </w:pPr>
            <w:r w:rsidRPr="007A006C">
              <w:rPr>
                <w:rFonts w:eastAsia="Arial"/>
                <w:lang w:eastAsia="en-US"/>
              </w:rPr>
              <w:t>0,79</w:t>
            </w:r>
          </w:p>
        </w:tc>
        <w:tc>
          <w:tcPr>
            <w:tcW w:w="684" w:type="dxa"/>
            <w:tcBorders>
              <w:top w:val="nil"/>
              <w:bottom w:val="nil"/>
            </w:tcBorders>
          </w:tcPr>
          <w:p w14:paraId="5CD06512" w14:textId="77777777" w:rsidR="007A006C" w:rsidRPr="007A006C" w:rsidRDefault="007A006C" w:rsidP="00B21A37">
            <w:pPr>
              <w:pStyle w:val="AralkYok"/>
              <w:jc w:val="center"/>
              <w:rPr>
                <w:rFonts w:eastAsia="Arial"/>
                <w:lang w:eastAsia="en-US"/>
              </w:rPr>
            </w:pPr>
            <w:r w:rsidRPr="007A006C">
              <w:rPr>
                <w:rFonts w:eastAsia="Arial"/>
                <w:lang w:eastAsia="en-US"/>
              </w:rPr>
              <w:t>0,76</w:t>
            </w:r>
          </w:p>
        </w:tc>
        <w:tc>
          <w:tcPr>
            <w:tcW w:w="708" w:type="dxa"/>
            <w:tcBorders>
              <w:top w:val="nil"/>
              <w:bottom w:val="nil"/>
            </w:tcBorders>
          </w:tcPr>
          <w:p w14:paraId="41C25967" w14:textId="77777777" w:rsidR="007A006C" w:rsidRPr="007A006C" w:rsidRDefault="007A006C" w:rsidP="00B21A37">
            <w:pPr>
              <w:pStyle w:val="AralkYok"/>
              <w:jc w:val="center"/>
              <w:rPr>
                <w:rFonts w:eastAsia="Arial"/>
                <w:lang w:eastAsia="en-US"/>
              </w:rPr>
            </w:pPr>
            <w:r w:rsidRPr="007A006C">
              <w:rPr>
                <w:rFonts w:eastAsia="Arial"/>
                <w:lang w:eastAsia="en-US"/>
              </w:rPr>
              <w:t>0,71</w:t>
            </w:r>
          </w:p>
        </w:tc>
        <w:tc>
          <w:tcPr>
            <w:tcW w:w="559" w:type="dxa"/>
            <w:tcBorders>
              <w:top w:val="nil"/>
              <w:bottom w:val="nil"/>
            </w:tcBorders>
          </w:tcPr>
          <w:p w14:paraId="57EC938B" w14:textId="77777777" w:rsidR="007A006C" w:rsidRPr="007A006C" w:rsidRDefault="007A006C" w:rsidP="00B21A37">
            <w:pPr>
              <w:pStyle w:val="AralkYok"/>
              <w:jc w:val="center"/>
              <w:rPr>
                <w:rFonts w:eastAsia="Arial"/>
                <w:lang w:eastAsia="en-US"/>
              </w:rPr>
            </w:pPr>
            <w:r w:rsidRPr="007A006C">
              <w:rPr>
                <w:rFonts w:eastAsia="Arial"/>
                <w:lang w:eastAsia="en-US"/>
              </w:rPr>
              <w:t>0,66</w:t>
            </w:r>
          </w:p>
        </w:tc>
      </w:tr>
      <w:tr w:rsidR="007A006C" w:rsidRPr="007A006C" w14:paraId="48AA6902" w14:textId="77777777" w:rsidTr="002E7206">
        <w:trPr>
          <w:trHeight w:val="219"/>
        </w:trPr>
        <w:tc>
          <w:tcPr>
            <w:tcW w:w="1402" w:type="dxa"/>
            <w:tcBorders>
              <w:top w:val="nil"/>
              <w:bottom w:val="nil"/>
            </w:tcBorders>
          </w:tcPr>
          <w:p w14:paraId="535C6254" w14:textId="77777777" w:rsidR="007A006C" w:rsidRPr="007A006C" w:rsidRDefault="007A006C" w:rsidP="007A006C">
            <w:pPr>
              <w:rPr>
                <w:rFonts w:ascii="Arial" w:eastAsia="Arial" w:hAnsi="Arial" w:cs="Arial"/>
                <w:lang w:eastAsia="en-US"/>
              </w:rPr>
            </w:pPr>
          </w:p>
        </w:tc>
        <w:tc>
          <w:tcPr>
            <w:tcW w:w="535" w:type="dxa"/>
            <w:tcBorders>
              <w:top w:val="nil"/>
              <w:bottom w:val="nil"/>
            </w:tcBorders>
          </w:tcPr>
          <w:p w14:paraId="1A3515E5"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0195C2D2"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695F907C" w14:textId="77777777" w:rsidR="007A006C" w:rsidRPr="007A006C" w:rsidRDefault="007A006C" w:rsidP="00B21A37">
            <w:pPr>
              <w:pStyle w:val="AralkYok"/>
              <w:jc w:val="center"/>
              <w:rPr>
                <w:rFonts w:eastAsia="Arial"/>
                <w:lang w:eastAsia="en-US"/>
              </w:rPr>
            </w:pPr>
            <w:r w:rsidRPr="007A006C">
              <w:rPr>
                <w:rFonts w:eastAsia="Arial"/>
                <w:w w:val="99"/>
                <w:lang w:eastAsia="en-US"/>
              </w:rPr>
              <w:t>6</w:t>
            </w:r>
          </w:p>
        </w:tc>
        <w:tc>
          <w:tcPr>
            <w:tcW w:w="703" w:type="dxa"/>
            <w:tcBorders>
              <w:top w:val="nil"/>
              <w:bottom w:val="nil"/>
            </w:tcBorders>
          </w:tcPr>
          <w:p w14:paraId="1236C69C" w14:textId="77777777" w:rsidR="007A006C" w:rsidRPr="007A006C" w:rsidRDefault="007A006C" w:rsidP="00B21A37">
            <w:pPr>
              <w:pStyle w:val="AralkYok"/>
              <w:jc w:val="center"/>
              <w:rPr>
                <w:rFonts w:eastAsia="Arial"/>
                <w:lang w:eastAsia="en-US"/>
              </w:rPr>
            </w:pPr>
            <w:r w:rsidRPr="007A006C">
              <w:rPr>
                <w:rFonts w:eastAsia="Arial"/>
                <w:lang w:eastAsia="en-US"/>
              </w:rPr>
              <w:t>1,00</w:t>
            </w:r>
          </w:p>
        </w:tc>
        <w:tc>
          <w:tcPr>
            <w:tcW w:w="792" w:type="dxa"/>
            <w:tcBorders>
              <w:top w:val="nil"/>
              <w:bottom w:val="nil"/>
            </w:tcBorders>
          </w:tcPr>
          <w:p w14:paraId="5A6DFA47" w14:textId="77777777" w:rsidR="007A006C" w:rsidRPr="007A006C" w:rsidRDefault="007A006C" w:rsidP="00B21A37">
            <w:pPr>
              <w:pStyle w:val="AralkYok"/>
              <w:jc w:val="center"/>
              <w:rPr>
                <w:rFonts w:eastAsia="Arial"/>
                <w:lang w:eastAsia="en-US"/>
              </w:rPr>
            </w:pPr>
            <w:r w:rsidRPr="007A006C">
              <w:rPr>
                <w:rFonts w:eastAsia="Arial"/>
                <w:lang w:eastAsia="en-US"/>
              </w:rPr>
              <w:t>0,84</w:t>
            </w:r>
          </w:p>
        </w:tc>
        <w:tc>
          <w:tcPr>
            <w:tcW w:w="877" w:type="dxa"/>
            <w:tcBorders>
              <w:top w:val="nil"/>
              <w:bottom w:val="nil"/>
            </w:tcBorders>
          </w:tcPr>
          <w:p w14:paraId="48276B0E" w14:textId="77777777" w:rsidR="007A006C" w:rsidRPr="007A006C" w:rsidRDefault="007A006C" w:rsidP="00B21A37">
            <w:pPr>
              <w:pStyle w:val="AralkYok"/>
              <w:jc w:val="center"/>
              <w:rPr>
                <w:rFonts w:eastAsia="Arial"/>
                <w:lang w:eastAsia="en-US"/>
              </w:rPr>
            </w:pPr>
            <w:r w:rsidRPr="007A006C">
              <w:rPr>
                <w:rFonts w:eastAsia="Arial"/>
                <w:lang w:eastAsia="en-US"/>
              </w:rPr>
              <w:t>0,77</w:t>
            </w:r>
          </w:p>
        </w:tc>
        <w:tc>
          <w:tcPr>
            <w:tcW w:w="684" w:type="dxa"/>
            <w:tcBorders>
              <w:top w:val="nil"/>
              <w:bottom w:val="nil"/>
            </w:tcBorders>
          </w:tcPr>
          <w:p w14:paraId="2B42DC31" w14:textId="77777777" w:rsidR="007A006C" w:rsidRPr="007A006C" w:rsidRDefault="007A006C" w:rsidP="00B21A37">
            <w:pPr>
              <w:pStyle w:val="AralkYok"/>
              <w:jc w:val="center"/>
              <w:rPr>
                <w:rFonts w:eastAsia="Arial"/>
                <w:lang w:eastAsia="en-US"/>
              </w:rPr>
            </w:pPr>
            <w:r w:rsidRPr="007A006C">
              <w:rPr>
                <w:rFonts w:eastAsia="Arial"/>
                <w:lang w:eastAsia="en-US"/>
              </w:rPr>
              <w:t>0,73</w:t>
            </w:r>
          </w:p>
        </w:tc>
        <w:tc>
          <w:tcPr>
            <w:tcW w:w="708" w:type="dxa"/>
            <w:tcBorders>
              <w:top w:val="nil"/>
              <w:bottom w:val="nil"/>
            </w:tcBorders>
          </w:tcPr>
          <w:p w14:paraId="3F06110D" w14:textId="77777777" w:rsidR="007A006C" w:rsidRPr="007A006C" w:rsidRDefault="007A006C" w:rsidP="00B21A37">
            <w:pPr>
              <w:pStyle w:val="AralkYok"/>
              <w:jc w:val="center"/>
              <w:rPr>
                <w:rFonts w:eastAsia="Arial"/>
                <w:lang w:eastAsia="en-US"/>
              </w:rPr>
            </w:pPr>
            <w:r w:rsidRPr="007A006C">
              <w:rPr>
                <w:rFonts w:eastAsia="Arial"/>
                <w:lang w:eastAsia="en-US"/>
              </w:rPr>
              <w:t>0,68</w:t>
            </w:r>
          </w:p>
        </w:tc>
        <w:tc>
          <w:tcPr>
            <w:tcW w:w="559" w:type="dxa"/>
            <w:tcBorders>
              <w:top w:val="nil"/>
              <w:bottom w:val="nil"/>
            </w:tcBorders>
          </w:tcPr>
          <w:p w14:paraId="66C903FA" w14:textId="77777777" w:rsidR="007A006C" w:rsidRPr="007A006C" w:rsidRDefault="007A006C" w:rsidP="00B21A37">
            <w:pPr>
              <w:pStyle w:val="AralkYok"/>
              <w:jc w:val="center"/>
              <w:rPr>
                <w:rFonts w:eastAsia="Arial"/>
                <w:lang w:eastAsia="en-US"/>
              </w:rPr>
            </w:pPr>
            <w:r w:rsidRPr="007A006C">
              <w:rPr>
                <w:rFonts w:eastAsia="Arial"/>
                <w:lang w:eastAsia="en-US"/>
              </w:rPr>
              <w:t>0,64</w:t>
            </w:r>
          </w:p>
        </w:tc>
      </w:tr>
      <w:tr w:rsidR="007A006C" w:rsidRPr="007A006C" w14:paraId="6D36FDC0" w14:textId="77777777" w:rsidTr="002E7206">
        <w:trPr>
          <w:trHeight w:val="334"/>
        </w:trPr>
        <w:tc>
          <w:tcPr>
            <w:tcW w:w="1402" w:type="dxa"/>
            <w:tcBorders>
              <w:top w:val="nil"/>
              <w:bottom w:val="nil"/>
            </w:tcBorders>
          </w:tcPr>
          <w:p w14:paraId="4C8B4DBD"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(Not3)</w:t>
            </w:r>
          </w:p>
        </w:tc>
        <w:tc>
          <w:tcPr>
            <w:tcW w:w="535" w:type="dxa"/>
            <w:tcBorders>
              <w:top w:val="nil"/>
              <w:bottom w:val="nil"/>
            </w:tcBorders>
          </w:tcPr>
          <w:p w14:paraId="1732279A"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7A25ED8C"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1C171351" w14:textId="77777777" w:rsidR="007A006C" w:rsidRPr="007A006C" w:rsidRDefault="007A006C" w:rsidP="007A006C">
            <w:pPr>
              <w:rPr>
                <w:rFonts w:ascii="Arial" w:eastAsia="Arial" w:hAnsi="Arial" w:cs="Arial"/>
                <w:lang w:eastAsia="en-US"/>
              </w:rPr>
            </w:pPr>
          </w:p>
        </w:tc>
        <w:tc>
          <w:tcPr>
            <w:tcW w:w="703" w:type="dxa"/>
            <w:tcBorders>
              <w:top w:val="nil"/>
              <w:bottom w:val="nil"/>
            </w:tcBorders>
          </w:tcPr>
          <w:p w14:paraId="3C4CBCDA" w14:textId="77777777" w:rsidR="007A006C" w:rsidRPr="007A006C" w:rsidRDefault="007A006C" w:rsidP="007A006C">
            <w:pPr>
              <w:rPr>
                <w:rFonts w:ascii="Arial" w:eastAsia="Arial" w:hAnsi="Arial" w:cs="Arial"/>
                <w:lang w:eastAsia="en-US"/>
              </w:rPr>
            </w:pPr>
          </w:p>
        </w:tc>
        <w:tc>
          <w:tcPr>
            <w:tcW w:w="792" w:type="dxa"/>
            <w:tcBorders>
              <w:top w:val="nil"/>
              <w:bottom w:val="nil"/>
            </w:tcBorders>
          </w:tcPr>
          <w:p w14:paraId="66F5DA66" w14:textId="77777777" w:rsidR="007A006C" w:rsidRPr="007A006C" w:rsidRDefault="007A006C" w:rsidP="007A006C">
            <w:pPr>
              <w:rPr>
                <w:rFonts w:ascii="Arial" w:eastAsia="Arial" w:hAnsi="Arial" w:cs="Arial"/>
                <w:lang w:eastAsia="en-US"/>
              </w:rPr>
            </w:pPr>
          </w:p>
        </w:tc>
        <w:tc>
          <w:tcPr>
            <w:tcW w:w="877" w:type="dxa"/>
            <w:tcBorders>
              <w:top w:val="nil"/>
              <w:bottom w:val="nil"/>
            </w:tcBorders>
          </w:tcPr>
          <w:p w14:paraId="00C867C8" w14:textId="77777777" w:rsidR="007A006C" w:rsidRPr="007A006C" w:rsidRDefault="007A006C" w:rsidP="007A006C">
            <w:pPr>
              <w:rPr>
                <w:rFonts w:ascii="Arial" w:eastAsia="Arial" w:hAnsi="Arial" w:cs="Arial"/>
                <w:lang w:eastAsia="en-US"/>
              </w:rPr>
            </w:pPr>
          </w:p>
        </w:tc>
        <w:tc>
          <w:tcPr>
            <w:tcW w:w="684" w:type="dxa"/>
            <w:tcBorders>
              <w:top w:val="nil"/>
              <w:bottom w:val="nil"/>
            </w:tcBorders>
          </w:tcPr>
          <w:p w14:paraId="23420646" w14:textId="77777777" w:rsidR="007A006C" w:rsidRPr="007A006C" w:rsidRDefault="007A006C" w:rsidP="007A006C">
            <w:pPr>
              <w:rPr>
                <w:rFonts w:ascii="Arial" w:eastAsia="Arial" w:hAnsi="Arial" w:cs="Arial"/>
                <w:lang w:eastAsia="en-US"/>
              </w:rPr>
            </w:pPr>
          </w:p>
        </w:tc>
        <w:tc>
          <w:tcPr>
            <w:tcW w:w="708" w:type="dxa"/>
            <w:tcBorders>
              <w:top w:val="nil"/>
              <w:bottom w:val="nil"/>
            </w:tcBorders>
          </w:tcPr>
          <w:p w14:paraId="36F78220" w14:textId="77777777" w:rsidR="007A006C" w:rsidRPr="007A006C" w:rsidRDefault="007A006C" w:rsidP="007A006C">
            <w:pPr>
              <w:rPr>
                <w:rFonts w:ascii="Arial" w:eastAsia="Arial" w:hAnsi="Arial" w:cs="Arial"/>
                <w:lang w:eastAsia="en-US"/>
              </w:rPr>
            </w:pPr>
          </w:p>
        </w:tc>
        <w:tc>
          <w:tcPr>
            <w:tcW w:w="559" w:type="dxa"/>
            <w:tcBorders>
              <w:top w:val="nil"/>
              <w:bottom w:val="nil"/>
            </w:tcBorders>
          </w:tcPr>
          <w:p w14:paraId="5047CAAC" w14:textId="77777777" w:rsidR="007A006C" w:rsidRPr="007A006C" w:rsidRDefault="007A006C" w:rsidP="007A006C">
            <w:pPr>
              <w:rPr>
                <w:rFonts w:ascii="Arial" w:eastAsia="Arial" w:hAnsi="Arial" w:cs="Arial"/>
                <w:lang w:eastAsia="en-US"/>
              </w:rPr>
            </w:pPr>
          </w:p>
        </w:tc>
      </w:tr>
      <w:tr w:rsidR="007A006C" w:rsidRPr="007A006C" w14:paraId="2B7A7AA0" w14:textId="77777777" w:rsidTr="002E7206">
        <w:trPr>
          <w:trHeight w:val="608"/>
        </w:trPr>
        <w:tc>
          <w:tcPr>
            <w:tcW w:w="1402" w:type="dxa"/>
            <w:tcBorders>
              <w:top w:val="nil"/>
              <w:bottom w:val="nil"/>
            </w:tcBorders>
          </w:tcPr>
          <w:p w14:paraId="71B1A3B6" w14:textId="77777777" w:rsidR="007A006C" w:rsidRPr="007A006C" w:rsidRDefault="007A006C" w:rsidP="007A006C">
            <w:pPr>
              <w:rPr>
                <w:rFonts w:ascii="Arial" w:eastAsia="Arial" w:hAnsi="Arial" w:cs="Arial"/>
                <w:lang w:eastAsia="en-US"/>
              </w:rPr>
            </w:pPr>
          </w:p>
        </w:tc>
        <w:tc>
          <w:tcPr>
            <w:tcW w:w="535" w:type="dxa"/>
            <w:tcBorders>
              <w:top w:val="nil"/>
              <w:bottom w:val="nil"/>
            </w:tcBorders>
          </w:tcPr>
          <w:p w14:paraId="46E26BC9" w14:textId="77777777" w:rsidR="007A006C" w:rsidRPr="007A006C" w:rsidRDefault="007A006C" w:rsidP="007A006C">
            <w:pPr>
              <w:spacing w:before="107"/>
              <w:ind w:left="69"/>
              <w:rPr>
                <w:rFonts w:ascii="Arial" w:eastAsia="Arial" w:hAnsi="Arial" w:cs="Arial"/>
                <w:lang w:eastAsia="en-US"/>
              </w:rPr>
            </w:pPr>
            <w:r w:rsidRPr="007A006C">
              <w:rPr>
                <w:rFonts w:ascii="Arial" w:eastAsia="Arial" w:hAnsi="Arial" w:cs="Arial"/>
                <w:lang w:eastAsia="en-US"/>
              </w:rPr>
              <w:t>31</w:t>
            </w:r>
          </w:p>
        </w:tc>
        <w:tc>
          <w:tcPr>
            <w:tcW w:w="2513" w:type="dxa"/>
            <w:vMerge/>
            <w:tcBorders>
              <w:top w:val="nil"/>
            </w:tcBorders>
          </w:tcPr>
          <w:p w14:paraId="774DE2CC" w14:textId="77777777" w:rsidR="007A006C" w:rsidRPr="007A006C" w:rsidRDefault="007A006C" w:rsidP="007A006C">
            <w:pPr>
              <w:rPr>
                <w:rFonts w:ascii="Arial" w:eastAsia="Arial" w:hAnsi="Arial" w:cs="Arial"/>
                <w:lang w:eastAsia="en-US"/>
              </w:rPr>
            </w:pPr>
          </w:p>
        </w:tc>
        <w:tc>
          <w:tcPr>
            <w:tcW w:w="1452" w:type="dxa"/>
            <w:tcBorders>
              <w:top w:val="nil"/>
            </w:tcBorders>
          </w:tcPr>
          <w:p w14:paraId="020291B7" w14:textId="77777777" w:rsidR="007A006C" w:rsidRPr="007A006C" w:rsidRDefault="007A006C" w:rsidP="007A006C">
            <w:pPr>
              <w:rPr>
                <w:rFonts w:ascii="Arial" w:eastAsia="Arial" w:hAnsi="Arial" w:cs="Arial"/>
                <w:lang w:eastAsia="en-US"/>
              </w:rPr>
            </w:pPr>
          </w:p>
        </w:tc>
        <w:tc>
          <w:tcPr>
            <w:tcW w:w="703" w:type="dxa"/>
            <w:tcBorders>
              <w:top w:val="nil"/>
            </w:tcBorders>
          </w:tcPr>
          <w:p w14:paraId="379CD8A5" w14:textId="77777777" w:rsidR="007A006C" w:rsidRPr="007A006C" w:rsidRDefault="007A006C" w:rsidP="007A006C">
            <w:pPr>
              <w:rPr>
                <w:rFonts w:ascii="Arial" w:eastAsia="Arial" w:hAnsi="Arial" w:cs="Arial"/>
                <w:lang w:eastAsia="en-US"/>
              </w:rPr>
            </w:pPr>
          </w:p>
        </w:tc>
        <w:tc>
          <w:tcPr>
            <w:tcW w:w="792" w:type="dxa"/>
            <w:tcBorders>
              <w:top w:val="nil"/>
            </w:tcBorders>
          </w:tcPr>
          <w:p w14:paraId="17301082" w14:textId="77777777" w:rsidR="007A006C" w:rsidRPr="007A006C" w:rsidRDefault="007A006C" w:rsidP="007A006C">
            <w:pPr>
              <w:rPr>
                <w:rFonts w:ascii="Arial" w:eastAsia="Arial" w:hAnsi="Arial" w:cs="Arial"/>
                <w:lang w:eastAsia="en-US"/>
              </w:rPr>
            </w:pPr>
          </w:p>
        </w:tc>
        <w:tc>
          <w:tcPr>
            <w:tcW w:w="877" w:type="dxa"/>
            <w:tcBorders>
              <w:top w:val="nil"/>
            </w:tcBorders>
          </w:tcPr>
          <w:p w14:paraId="29F5F82F" w14:textId="77777777" w:rsidR="007A006C" w:rsidRPr="007A006C" w:rsidRDefault="007A006C" w:rsidP="007A006C">
            <w:pPr>
              <w:rPr>
                <w:rFonts w:ascii="Arial" w:eastAsia="Arial" w:hAnsi="Arial" w:cs="Arial"/>
                <w:lang w:eastAsia="en-US"/>
              </w:rPr>
            </w:pPr>
          </w:p>
        </w:tc>
        <w:tc>
          <w:tcPr>
            <w:tcW w:w="684" w:type="dxa"/>
            <w:tcBorders>
              <w:top w:val="nil"/>
            </w:tcBorders>
          </w:tcPr>
          <w:p w14:paraId="5C3EFC50" w14:textId="77777777" w:rsidR="007A006C" w:rsidRPr="007A006C" w:rsidRDefault="007A006C" w:rsidP="007A006C">
            <w:pPr>
              <w:rPr>
                <w:rFonts w:ascii="Arial" w:eastAsia="Arial" w:hAnsi="Arial" w:cs="Arial"/>
                <w:lang w:eastAsia="en-US"/>
              </w:rPr>
            </w:pPr>
          </w:p>
        </w:tc>
        <w:tc>
          <w:tcPr>
            <w:tcW w:w="708" w:type="dxa"/>
            <w:tcBorders>
              <w:top w:val="nil"/>
            </w:tcBorders>
          </w:tcPr>
          <w:p w14:paraId="77626FB6" w14:textId="77777777" w:rsidR="007A006C" w:rsidRPr="007A006C" w:rsidRDefault="007A006C" w:rsidP="007A006C">
            <w:pPr>
              <w:rPr>
                <w:rFonts w:ascii="Arial" w:eastAsia="Arial" w:hAnsi="Arial" w:cs="Arial"/>
                <w:lang w:eastAsia="en-US"/>
              </w:rPr>
            </w:pPr>
          </w:p>
        </w:tc>
        <w:tc>
          <w:tcPr>
            <w:tcW w:w="559" w:type="dxa"/>
            <w:tcBorders>
              <w:top w:val="nil"/>
            </w:tcBorders>
          </w:tcPr>
          <w:p w14:paraId="1664937A" w14:textId="77777777" w:rsidR="007A006C" w:rsidRPr="007A006C" w:rsidRDefault="007A006C" w:rsidP="007A006C">
            <w:pPr>
              <w:rPr>
                <w:rFonts w:ascii="Arial" w:eastAsia="Arial" w:hAnsi="Arial" w:cs="Arial"/>
                <w:lang w:eastAsia="en-US"/>
              </w:rPr>
            </w:pPr>
          </w:p>
        </w:tc>
      </w:tr>
      <w:tr w:rsidR="007A006C" w:rsidRPr="007A006C" w14:paraId="2EC44E51" w14:textId="77777777" w:rsidTr="002E7206">
        <w:trPr>
          <w:trHeight w:val="456"/>
        </w:trPr>
        <w:tc>
          <w:tcPr>
            <w:tcW w:w="1402" w:type="dxa"/>
            <w:tcBorders>
              <w:top w:val="nil"/>
              <w:bottom w:val="nil"/>
            </w:tcBorders>
          </w:tcPr>
          <w:p w14:paraId="14BF14A9" w14:textId="77777777" w:rsidR="007A006C" w:rsidRPr="007A006C" w:rsidRDefault="007A006C" w:rsidP="007A006C">
            <w:pPr>
              <w:rPr>
                <w:rFonts w:ascii="Arial" w:eastAsia="Arial" w:hAnsi="Arial" w:cs="Arial"/>
                <w:lang w:eastAsia="en-US"/>
              </w:rPr>
            </w:pPr>
          </w:p>
        </w:tc>
        <w:tc>
          <w:tcPr>
            <w:tcW w:w="535" w:type="dxa"/>
            <w:tcBorders>
              <w:top w:val="nil"/>
              <w:bottom w:val="nil"/>
            </w:tcBorders>
          </w:tcPr>
          <w:p w14:paraId="01884448" w14:textId="77777777" w:rsidR="007A006C" w:rsidRPr="007A006C" w:rsidRDefault="007A006C" w:rsidP="007A006C">
            <w:pPr>
              <w:rPr>
                <w:rFonts w:ascii="Arial" w:eastAsia="Arial" w:hAnsi="Arial" w:cs="Arial"/>
                <w:lang w:eastAsia="en-US"/>
              </w:rPr>
            </w:pPr>
          </w:p>
        </w:tc>
        <w:tc>
          <w:tcPr>
            <w:tcW w:w="2513" w:type="dxa"/>
            <w:vMerge w:val="restart"/>
          </w:tcPr>
          <w:p w14:paraId="63B02A10" w14:textId="77777777" w:rsidR="007A006C" w:rsidRPr="007A006C" w:rsidRDefault="007A006C" w:rsidP="007A006C">
            <w:pPr>
              <w:rPr>
                <w:rFonts w:ascii="Arial" w:eastAsia="Arial" w:hAnsi="Arial" w:cs="Arial"/>
                <w:lang w:eastAsia="en-US"/>
              </w:rPr>
            </w:pPr>
          </w:p>
          <w:p w14:paraId="784A9295" w14:textId="77777777" w:rsidR="007A006C" w:rsidRPr="007A006C" w:rsidRDefault="007A006C" w:rsidP="007A006C">
            <w:pPr>
              <w:ind w:left="437"/>
              <w:rPr>
                <w:rFonts w:ascii="Arial" w:eastAsia="Arial" w:hAnsi="Arial" w:cs="Arial"/>
                <w:lang w:eastAsia="en-US"/>
              </w:rPr>
            </w:pPr>
            <w:r w:rsidRPr="007A006C">
              <w:rPr>
                <w:rFonts w:ascii="Arial" w:eastAsia="Arial" w:hAnsi="Arial" w:cs="Arial"/>
                <w:noProof/>
              </w:rPr>
              <w:drawing>
                <wp:inline distT="0" distB="0" distL="0" distR="0" wp14:anchorId="08DE8029" wp14:editId="5AE75BF7">
                  <wp:extent cx="1073717" cy="692657"/>
                  <wp:effectExtent l="0" t="0" r="0" b="0"/>
                  <wp:docPr id="26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2.png"/>
                          <pic:cNvPicPr/>
                        </pic:nvPicPr>
                        <pic:blipFill>
                          <a:blip r:embed="rId142" cstate="print"/>
                          <a:stretch>
                            <a:fillRect/>
                          </a:stretch>
                        </pic:blipFill>
                        <pic:spPr>
                          <a:xfrm>
                            <a:off x="0" y="0"/>
                            <a:ext cx="1073717" cy="692657"/>
                          </a:xfrm>
                          <a:prstGeom prst="rect">
                            <a:avLst/>
                          </a:prstGeom>
                        </pic:spPr>
                      </pic:pic>
                    </a:graphicData>
                  </a:graphic>
                </wp:inline>
              </w:drawing>
            </w:r>
          </w:p>
        </w:tc>
        <w:tc>
          <w:tcPr>
            <w:tcW w:w="1452" w:type="dxa"/>
            <w:tcBorders>
              <w:bottom w:val="nil"/>
            </w:tcBorders>
          </w:tcPr>
          <w:p w14:paraId="5FE66393" w14:textId="77777777" w:rsidR="007A006C" w:rsidRPr="007A006C" w:rsidRDefault="007A006C" w:rsidP="007A006C">
            <w:pPr>
              <w:spacing w:before="8"/>
              <w:rPr>
                <w:rFonts w:ascii="Arial" w:eastAsia="Arial" w:hAnsi="Arial" w:cs="Arial"/>
                <w:lang w:eastAsia="en-US"/>
              </w:rPr>
            </w:pPr>
          </w:p>
          <w:p w14:paraId="2486EB93" w14:textId="77777777" w:rsidR="007A006C" w:rsidRPr="007A006C" w:rsidRDefault="007A006C" w:rsidP="007A006C">
            <w:pPr>
              <w:spacing w:before="1"/>
              <w:ind w:left="670"/>
              <w:rPr>
                <w:rFonts w:ascii="Arial" w:eastAsia="Arial" w:hAnsi="Arial" w:cs="Arial"/>
                <w:lang w:eastAsia="en-US"/>
              </w:rPr>
            </w:pPr>
            <w:r w:rsidRPr="007A006C">
              <w:rPr>
                <w:rFonts w:ascii="Arial" w:eastAsia="Arial" w:hAnsi="Arial" w:cs="Arial"/>
                <w:w w:val="99"/>
                <w:lang w:eastAsia="en-US"/>
              </w:rPr>
              <w:t>1</w:t>
            </w:r>
          </w:p>
        </w:tc>
        <w:tc>
          <w:tcPr>
            <w:tcW w:w="703" w:type="dxa"/>
            <w:tcBorders>
              <w:bottom w:val="nil"/>
            </w:tcBorders>
          </w:tcPr>
          <w:p w14:paraId="670832D4" w14:textId="77777777" w:rsidR="007A006C" w:rsidRPr="007A006C" w:rsidRDefault="007A006C" w:rsidP="00EA1B8C">
            <w:pPr>
              <w:rPr>
                <w:rFonts w:eastAsia="Arial"/>
                <w:lang w:eastAsia="en-US"/>
              </w:rPr>
            </w:pPr>
          </w:p>
          <w:p w14:paraId="4092D358"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bottom w:val="nil"/>
            </w:tcBorders>
          </w:tcPr>
          <w:p w14:paraId="5BC2B920" w14:textId="77777777" w:rsidR="007A006C" w:rsidRPr="007A006C" w:rsidRDefault="007A006C" w:rsidP="00EA1B8C">
            <w:pPr>
              <w:rPr>
                <w:rFonts w:eastAsia="Arial"/>
                <w:lang w:eastAsia="en-US"/>
              </w:rPr>
            </w:pPr>
          </w:p>
          <w:p w14:paraId="5844D884" w14:textId="77777777" w:rsidR="007A006C" w:rsidRPr="007A006C" w:rsidRDefault="007A006C" w:rsidP="00EA1B8C">
            <w:pPr>
              <w:rPr>
                <w:rFonts w:eastAsia="Arial"/>
                <w:lang w:eastAsia="en-US"/>
              </w:rPr>
            </w:pPr>
            <w:r w:rsidRPr="007A006C">
              <w:rPr>
                <w:rFonts w:eastAsia="Arial"/>
                <w:lang w:eastAsia="en-US"/>
              </w:rPr>
              <w:t>1,00</w:t>
            </w:r>
          </w:p>
        </w:tc>
        <w:tc>
          <w:tcPr>
            <w:tcW w:w="877" w:type="dxa"/>
            <w:tcBorders>
              <w:bottom w:val="nil"/>
            </w:tcBorders>
          </w:tcPr>
          <w:p w14:paraId="64331C43" w14:textId="77777777" w:rsidR="007A006C" w:rsidRPr="007A006C" w:rsidRDefault="007A006C" w:rsidP="00EA1B8C">
            <w:pPr>
              <w:rPr>
                <w:rFonts w:eastAsia="Arial"/>
                <w:lang w:eastAsia="en-US"/>
              </w:rPr>
            </w:pPr>
          </w:p>
          <w:p w14:paraId="17D02E27" w14:textId="77777777" w:rsidR="007A006C" w:rsidRPr="007A006C" w:rsidRDefault="007A006C" w:rsidP="00EA1B8C">
            <w:pPr>
              <w:rPr>
                <w:rFonts w:eastAsia="Arial"/>
                <w:lang w:eastAsia="en-US"/>
              </w:rPr>
            </w:pPr>
            <w:r w:rsidRPr="007A006C">
              <w:rPr>
                <w:rFonts w:eastAsia="Arial"/>
                <w:lang w:eastAsia="en-US"/>
              </w:rPr>
              <w:t>0,98</w:t>
            </w:r>
          </w:p>
        </w:tc>
        <w:tc>
          <w:tcPr>
            <w:tcW w:w="684" w:type="dxa"/>
            <w:tcBorders>
              <w:bottom w:val="nil"/>
            </w:tcBorders>
          </w:tcPr>
          <w:p w14:paraId="288752A7" w14:textId="77777777" w:rsidR="007A006C" w:rsidRPr="007A006C" w:rsidRDefault="007A006C" w:rsidP="00EA1B8C">
            <w:pPr>
              <w:rPr>
                <w:rFonts w:eastAsia="Arial"/>
                <w:lang w:eastAsia="en-US"/>
              </w:rPr>
            </w:pPr>
          </w:p>
          <w:p w14:paraId="6A7AAB41" w14:textId="77777777" w:rsidR="007A006C" w:rsidRPr="007A006C" w:rsidRDefault="007A006C" w:rsidP="00EA1B8C">
            <w:pPr>
              <w:rPr>
                <w:rFonts w:eastAsia="Arial"/>
                <w:lang w:eastAsia="en-US"/>
              </w:rPr>
            </w:pPr>
            <w:r w:rsidRPr="007A006C">
              <w:rPr>
                <w:rFonts w:eastAsia="Arial"/>
                <w:lang w:eastAsia="en-US"/>
              </w:rPr>
              <w:t>0,95</w:t>
            </w:r>
          </w:p>
        </w:tc>
        <w:tc>
          <w:tcPr>
            <w:tcW w:w="708" w:type="dxa"/>
            <w:tcBorders>
              <w:bottom w:val="nil"/>
            </w:tcBorders>
          </w:tcPr>
          <w:p w14:paraId="7F08CD9A" w14:textId="77777777" w:rsidR="007A006C" w:rsidRPr="007A006C" w:rsidRDefault="007A006C" w:rsidP="00EA1B8C">
            <w:pPr>
              <w:rPr>
                <w:rFonts w:eastAsia="Arial"/>
                <w:lang w:eastAsia="en-US"/>
              </w:rPr>
            </w:pPr>
          </w:p>
          <w:p w14:paraId="0FC489DB" w14:textId="77777777" w:rsidR="007A006C" w:rsidRPr="007A006C" w:rsidRDefault="007A006C" w:rsidP="00EA1B8C">
            <w:pPr>
              <w:rPr>
                <w:rFonts w:eastAsia="Arial"/>
                <w:lang w:eastAsia="en-US"/>
              </w:rPr>
            </w:pPr>
            <w:r w:rsidRPr="007A006C">
              <w:rPr>
                <w:rFonts w:eastAsia="Arial"/>
                <w:lang w:eastAsia="en-US"/>
              </w:rPr>
              <w:t>0,91</w:t>
            </w:r>
          </w:p>
        </w:tc>
        <w:tc>
          <w:tcPr>
            <w:tcW w:w="559" w:type="dxa"/>
            <w:tcBorders>
              <w:bottom w:val="nil"/>
            </w:tcBorders>
          </w:tcPr>
          <w:p w14:paraId="01E9423F" w14:textId="77777777" w:rsidR="007A006C" w:rsidRPr="007A006C" w:rsidRDefault="007A006C" w:rsidP="00EA1B8C">
            <w:pPr>
              <w:rPr>
                <w:rFonts w:eastAsia="Arial"/>
                <w:lang w:eastAsia="en-US"/>
              </w:rPr>
            </w:pPr>
          </w:p>
          <w:p w14:paraId="6C9F1A64" w14:textId="77777777" w:rsidR="007A006C" w:rsidRPr="007A006C" w:rsidRDefault="007A006C" w:rsidP="00EA1B8C">
            <w:pPr>
              <w:rPr>
                <w:rFonts w:eastAsia="Arial"/>
                <w:lang w:eastAsia="en-US"/>
              </w:rPr>
            </w:pPr>
            <w:r w:rsidRPr="007A006C">
              <w:rPr>
                <w:rFonts w:eastAsia="Arial"/>
                <w:w w:val="99"/>
                <w:lang w:eastAsia="en-US"/>
              </w:rPr>
              <w:t>-</w:t>
            </w:r>
          </w:p>
        </w:tc>
      </w:tr>
      <w:tr w:rsidR="007A006C" w:rsidRPr="007A006C" w14:paraId="6B33B863" w14:textId="77777777" w:rsidTr="002E7206">
        <w:trPr>
          <w:trHeight w:val="220"/>
        </w:trPr>
        <w:tc>
          <w:tcPr>
            <w:tcW w:w="1402" w:type="dxa"/>
            <w:tcBorders>
              <w:top w:val="nil"/>
              <w:bottom w:val="nil"/>
            </w:tcBorders>
          </w:tcPr>
          <w:p w14:paraId="3BFD37B1" w14:textId="77777777" w:rsidR="007A006C" w:rsidRPr="007A006C" w:rsidRDefault="007A006C" w:rsidP="007A006C">
            <w:pPr>
              <w:rPr>
                <w:rFonts w:ascii="Arial" w:eastAsia="Arial" w:hAnsi="Arial" w:cs="Arial"/>
                <w:lang w:eastAsia="en-US"/>
              </w:rPr>
            </w:pPr>
          </w:p>
        </w:tc>
        <w:tc>
          <w:tcPr>
            <w:tcW w:w="535" w:type="dxa"/>
            <w:tcBorders>
              <w:top w:val="nil"/>
              <w:bottom w:val="nil"/>
            </w:tcBorders>
          </w:tcPr>
          <w:p w14:paraId="7C4E58F7"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64B7E980"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7E85B162"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2</w:t>
            </w:r>
          </w:p>
        </w:tc>
        <w:tc>
          <w:tcPr>
            <w:tcW w:w="703" w:type="dxa"/>
            <w:tcBorders>
              <w:top w:val="nil"/>
              <w:bottom w:val="nil"/>
            </w:tcBorders>
          </w:tcPr>
          <w:p w14:paraId="69F2ED4B"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bottom w:val="nil"/>
            </w:tcBorders>
          </w:tcPr>
          <w:p w14:paraId="27863748" w14:textId="77777777" w:rsidR="007A006C" w:rsidRPr="007A006C" w:rsidRDefault="007A006C" w:rsidP="00EA1B8C">
            <w:pPr>
              <w:rPr>
                <w:rFonts w:eastAsia="Arial"/>
                <w:lang w:eastAsia="en-US"/>
              </w:rPr>
            </w:pPr>
            <w:r w:rsidRPr="007A006C">
              <w:rPr>
                <w:rFonts w:eastAsia="Arial"/>
                <w:lang w:eastAsia="en-US"/>
              </w:rPr>
              <w:t>0,99</w:t>
            </w:r>
          </w:p>
        </w:tc>
        <w:tc>
          <w:tcPr>
            <w:tcW w:w="877" w:type="dxa"/>
            <w:tcBorders>
              <w:top w:val="nil"/>
              <w:bottom w:val="nil"/>
            </w:tcBorders>
          </w:tcPr>
          <w:p w14:paraId="6303813F" w14:textId="77777777" w:rsidR="007A006C" w:rsidRPr="007A006C" w:rsidRDefault="007A006C" w:rsidP="00EA1B8C">
            <w:pPr>
              <w:rPr>
                <w:rFonts w:eastAsia="Arial"/>
                <w:lang w:eastAsia="en-US"/>
              </w:rPr>
            </w:pPr>
            <w:r w:rsidRPr="007A006C">
              <w:rPr>
                <w:rFonts w:eastAsia="Arial"/>
                <w:lang w:eastAsia="en-US"/>
              </w:rPr>
              <w:t>0,96</w:t>
            </w:r>
          </w:p>
        </w:tc>
        <w:tc>
          <w:tcPr>
            <w:tcW w:w="684" w:type="dxa"/>
            <w:tcBorders>
              <w:top w:val="nil"/>
              <w:bottom w:val="nil"/>
            </w:tcBorders>
          </w:tcPr>
          <w:p w14:paraId="188241A7" w14:textId="77777777" w:rsidR="007A006C" w:rsidRPr="007A006C" w:rsidRDefault="007A006C" w:rsidP="00EA1B8C">
            <w:pPr>
              <w:rPr>
                <w:rFonts w:eastAsia="Arial"/>
                <w:lang w:eastAsia="en-US"/>
              </w:rPr>
            </w:pPr>
            <w:r w:rsidRPr="007A006C">
              <w:rPr>
                <w:rFonts w:eastAsia="Arial"/>
                <w:lang w:eastAsia="en-US"/>
              </w:rPr>
              <w:t>0,92</w:t>
            </w:r>
          </w:p>
        </w:tc>
        <w:tc>
          <w:tcPr>
            <w:tcW w:w="708" w:type="dxa"/>
            <w:tcBorders>
              <w:top w:val="nil"/>
              <w:bottom w:val="nil"/>
            </w:tcBorders>
          </w:tcPr>
          <w:p w14:paraId="581D6F7F" w14:textId="77777777" w:rsidR="007A006C" w:rsidRPr="007A006C" w:rsidRDefault="007A006C" w:rsidP="00EA1B8C">
            <w:pPr>
              <w:rPr>
                <w:rFonts w:eastAsia="Arial"/>
                <w:lang w:eastAsia="en-US"/>
              </w:rPr>
            </w:pPr>
            <w:r w:rsidRPr="007A006C">
              <w:rPr>
                <w:rFonts w:eastAsia="Arial"/>
                <w:lang w:eastAsia="en-US"/>
              </w:rPr>
              <w:t>0,87</w:t>
            </w:r>
          </w:p>
        </w:tc>
        <w:tc>
          <w:tcPr>
            <w:tcW w:w="559" w:type="dxa"/>
            <w:tcBorders>
              <w:top w:val="nil"/>
              <w:bottom w:val="nil"/>
            </w:tcBorders>
          </w:tcPr>
          <w:p w14:paraId="7C4B2E14" w14:textId="77777777" w:rsidR="007A006C" w:rsidRPr="007A006C" w:rsidRDefault="007A006C" w:rsidP="00EA1B8C">
            <w:pPr>
              <w:rPr>
                <w:rFonts w:eastAsia="Arial"/>
                <w:lang w:eastAsia="en-US"/>
              </w:rPr>
            </w:pPr>
            <w:r w:rsidRPr="007A006C">
              <w:rPr>
                <w:rFonts w:eastAsia="Arial"/>
                <w:w w:val="99"/>
                <w:lang w:eastAsia="en-US"/>
              </w:rPr>
              <w:t>-</w:t>
            </w:r>
          </w:p>
        </w:tc>
      </w:tr>
      <w:tr w:rsidR="007A006C" w:rsidRPr="007A006C" w14:paraId="3528EEED" w14:textId="77777777" w:rsidTr="002E7206">
        <w:trPr>
          <w:trHeight w:val="512"/>
        </w:trPr>
        <w:tc>
          <w:tcPr>
            <w:tcW w:w="1402" w:type="dxa"/>
            <w:tcBorders>
              <w:top w:val="nil"/>
            </w:tcBorders>
          </w:tcPr>
          <w:p w14:paraId="3A35A95F" w14:textId="77777777" w:rsidR="007A006C" w:rsidRPr="007A006C" w:rsidRDefault="007A006C" w:rsidP="007A006C">
            <w:pPr>
              <w:rPr>
                <w:rFonts w:ascii="Arial" w:eastAsia="Arial" w:hAnsi="Arial" w:cs="Arial"/>
                <w:lang w:eastAsia="en-US"/>
              </w:rPr>
            </w:pPr>
          </w:p>
        </w:tc>
        <w:tc>
          <w:tcPr>
            <w:tcW w:w="535" w:type="dxa"/>
            <w:tcBorders>
              <w:top w:val="nil"/>
            </w:tcBorders>
          </w:tcPr>
          <w:p w14:paraId="37AF81A5"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630D7281" w14:textId="77777777" w:rsidR="007A006C" w:rsidRPr="007A006C" w:rsidRDefault="007A006C" w:rsidP="007A006C">
            <w:pPr>
              <w:rPr>
                <w:rFonts w:ascii="Arial" w:eastAsia="Arial" w:hAnsi="Arial" w:cs="Arial"/>
                <w:lang w:eastAsia="en-US"/>
              </w:rPr>
            </w:pPr>
          </w:p>
        </w:tc>
        <w:tc>
          <w:tcPr>
            <w:tcW w:w="1452" w:type="dxa"/>
            <w:tcBorders>
              <w:top w:val="nil"/>
            </w:tcBorders>
          </w:tcPr>
          <w:p w14:paraId="15EE975B"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3</w:t>
            </w:r>
          </w:p>
        </w:tc>
        <w:tc>
          <w:tcPr>
            <w:tcW w:w="703" w:type="dxa"/>
            <w:tcBorders>
              <w:top w:val="nil"/>
            </w:tcBorders>
          </w:tcPr>
          <w:p w14:paraId="7D314563"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tcBorders>
          </w:tcPr>
          <w:p w14:paraId="663FE42B" w14:textId="77777777" w:rsidR="007A006C" w:rsidRPr="007A006C" w:rsidRDefault="007A006C" w:rsidP="00EA1B8C">
            <w:pPr>
              <w:rPr>
                <w:rFonts w:eastAsia="Arial"/>
                <w:lang w:eastAsia="en-US"/>
              </w:rPr>
            </w:pPr>
            <w:r w:rsidRPr="007A006C">
              <w:rPr>
                <w:rFonts w:eastAsia="Arial"/>
                <w:lang w:eastAsia="en-US"/>
              </w:rPr>
              <w:t>0,98</w:t>
            </w:r>
          </w:p>
        </w:tc>
        <w:tc>
          <w:tcPr>
            <w:tcW w:w="877" w:type="dxa"/>
            <w:tcBorders>
              <w:top w:val="nil"/>
            </w:tcBorders>
          </w:tcPr>
          <w:p w14:paraId="3C21338B" w14:textId="77777777" w:rsidR="007A006C" w:rsidRPr="007A006C" w:rsidRDefault="007A006C" w:rsidP="00EA1B8C">
            <w:pPr>
              <w:rPr>
                <w:rFonts w:eastAsia="Arial"/>
                <w:lang w:eastAsia="en-US"/>
              </w:rPr>
            </w:pPr>
            <w:r w:rsidRPr="007A006C">
              <w:rPr>
                <w:rFonts w:eastAsia="Arial"/>
                <w:lang w:eastAsia="en-US"/>
              </w:rPr>
              <w:t>0,95</w:t>
            </w:r>
          </w:p>
        </w:tc>
        <w:tc>
          <w:tcPr>
            <w:tcW w:w="684" w:type="dxa"/>
            <w:tcBorders>
              <w:top w:val="nil"/>
            </w:tcBorders>
          </w:tcPr>
          <w:p w14:paraId="60C320E1" w14:textId="77777777" w:rsidR="007A006C" w:rsidRPr="007A006C" w:rsidRDefault="007A006C" w:rsidP="00EA1B8C">
            <w:pPr>
              <w:rPr>
                <w:rFonts w:eastAsia="Arial"/>
                <w:lang w:eastAsia="en-US"/>
              </w:rPr>
            </w:pPr>
            <w:r w:rsidRPr="007A006C">
              <w:rPr>
                <w:rFonts w:eastAsia="Arial"/>
                <w:lang w:eastAsia="en-US"/>
              </w:rPr>
              <w:t>0,91</w:t>
            </w:r>
          </w:p>
        </w:tc>
        <w:tc>
          <w:tcPr>
            <w:tcW w:w="708" w:type="dxa"/>
            <w:tcBorders>
              <w:top w:val="nil"/>
            </w:tcBorders>
          </w:tcPr>
          <w:p w14:paraId="38D13939" w14:textId="77777777" w:rsidR="007A006C" w:rsidRPr="007A006C" w:rsidRDefault="007A006C" w:rsidP="00EA1B8C">
            <w:pPr>
              <w:rPr>
                <w:rFonts w:eastAsia="Arial"/>
                <w:lang w:eastAsia="en-US"/>
              </w:rPr>
            </w:pPr>
            <w:r w:rsidRPr="007A006C">
              <w:rPr>
                <w:rFonts w:eastAsia="Arial"/>
                <w:lang w:eastAsia="en-US"/>
              </w:rPr>
              <w:t>0,85</w:t>
            </w:r>
          </w:p>
        </w:tc>
        <w:tc>
          <w:tcPr>
            <w:tcW w:w="559" w:type="dxa"/>
            <w:tcBorders>
              <w:top w:val="nil"/>
            </w:tcBorders>
          </w:tcPr>
          <w:p w14:paraId="4D8CFF3F" w14:textId="77777777" w:rsidR="007A006C" w:rsidRPr="007A006C" w:rsidRDefault="007A006C" w:rsidP="00EA1B8C">
            <w:pPr>
              <w:rPr>
                <w:rFonts w:eastAsia="Arial"/>
                <w:lang w:eastAsia="en-US"/>
              </w:rPr>
            </w:pPr>
            <w:r w:rsidRPr="007A006C">
              <w:rPr>
                <w:rFonts w:eastAsia="Arial"/>
                <w:w w:val="99"/>
                <w:lang w:eastAsia="en-US"/>
              </w:rPr>
              <w:t>-</w:t>
            </w:r>
          </w:p>
        </w:tc>
      </w:tr>
      <w:tr w:rsidR="007A006C" w:rsidRPr="007A006C" w14:paraId="3833638F" w14:textId="77777777" w:rsidTr="002E7206">
        <w:trPr>
          <w:trHeight w:val="456"/>
        </w:trPr>
        <w:tc>
          <w:tcPr>
            <w:tcW w:w="1402" w:type="dxa"/>
            <w:tcBorders>
              <w:bottom w:val="nil"/>
            </w:tcBorders>
          </w:tcPr>
          <w:p w14:paraId="7E62C82B" w14:textId="77777777" w:rsidR="007A006C" w:rsidRPr="007A006C" w:rsidRDefault="007A006C" w:rsidP="007A006C">
            <w:pPr>
              <w:spacing w:before="8"/>
              <w:rPr>
                <w:rFonts w:ascii="Arial" w:eastAsia="Arial" w:hAnsi="Arial" w:cs="Arial"/>
                <w:lang w:eastAsia="en-US"/>
              </w:rPr>
            </w:pPr>
          </w:p>
          <w:p w14:paraId="2EA6242A" w14:textId="240B1E19" w:rsidR="007A006C" w:rsidRPr="007A006C" w:rsidRDefault="007A006C" w:rsidP="007A006C">
            <w:pPr>
              <w:spacing w:before="1"/>
              <w:ind w:left="95"/>
              <w:rPr>
                <w:rFonts w:ascii="Arial" w:eastAsia="Arial" w:hAnsi="Arial" w:cs="Arial"/>
                <w:lang w:eastAsia="en-US"/>
              </w:rPr>
            </w:pPr>
            <w:r w:rsidRPr="007A006C">
              <w:rPr>
                <w:rFonts w:ascii="Arial" w:eastAsia="Arial" w:hAnsi="Arial" w:cs="Arial"/>
                <w:lang w:eastAsia="en-US"/>
              </w:rPr>
              <w:t>Düşey</w:t>
            </w:r>
            <w:r w:rsidR="00EA1B8C">
              <w:rPr>
                <w:rFonts w:ascii="Arial" w:eastAsia="Arial" w:hAnsi="Arial" w:cs="Arial"/>
                <w:lang w:eastAsia="en-US"/>
              </w:rPr>
              <w:t xml:space="preserve"> </w:t>
            </w:r>
            <w:r w:rsidRPr="007A006C">
              <w:rPr>
                <w:rFonts w:ascii="Arial" w:eastAsia="Arial" w:hAnsi="Arial" w:cs="Arial"/>
                <w:lang w:eastAsia="en-US"/>
              </w:rPr>
              <w:t>delikli</w:t>
            </w:r>
          </w:p>
        </w:tc>
        <w:tc>
          <w:tcPr>
            <w:tcW w:w="535" w:type="dxa"/>
            <w:tcBorders>
              <w:bottom w:val="nil"/>
            </w:tcBorders>
          </w:tcPr>
          <w:p w14:paraId="36C6338E" w14:textId="77777777" w:rsidR="007A006C" w:rsidRPr="007A006C" w:rsidRDefault="007A006C" w:rsidP="007A006C">
            <w:pPr>
              <w:rPr>
                <w:rFonts w:ascii="Arial" w:eastAsia="Arial" w:hAnsi="Arial" w:cs="Arial"/>
                <w:lang w:eastAsia="en-US"/>
              </w:rPr>
            </w:pPr>
          </w:p>
        </w:tc>
        <w:tc>
          <w:tcPr>
            <w:tcW w:w="2513" w:type="dxa"/>
            <w:vMerge w:val="restart"/>
          </w:tcPr>
          <w:p w14:paraId="6CB48F52" w14:textId="77777777" w:rsidR="007A006C" w:rsidRPr="007A006C" w:rsidRDefault="007A006C" w:rsidP="007A006C">
            <w:pPr>
              <w:spacing w:before="8"/>
              <w:rPr>
                <w:rFonts w:ascii="Arial" w:eastAsia="Arial" w:hAnsi="Arial" w:cs="Arial"/>
                <w:lang w:eastAsia="en-US"/>
              </w:rPr>
            </w:pPr>
          </w:p>
          <w:p w14:paraId="65EB3A97" w14:textId="77777777" w:rsidR="007A006C" w:rsidRPr="007A006C" w:rsidRDefault="007A006C" w:rsidP="007A006C">
            <w:pPr>
              <w:ind w:left="767"/>
              <w:rPr>
                <w:rFonts w:ascii="Arial" w:eastAsia="Arial" w:hAnsi="Arial" w:cs="Arial"/>
                <w:lang w:eastAsia="en-US"/>
              </w:rPr>
            </w:pPr>
            <w:r w:rsidRPr="007A006C">
              <w:rPr>
                <w:rFonts w:ascii="Arial" w:eastAsia="Arial" w:hAnsi="Arial" w:cs="Arial"/>
                <w:noProof/>
              </w:rPr>
              <w:drawing>
                <wp:inline distT="0" distB="0" distL="0" distR="0" wp14:anchorId="78BFFFF9" wp14:editId="78CBED36">
                  <wp:extent cx="683603" cy="896112"/>
                  <wp:effectExtent l="0" t="0" r="0" b="0"/>
                  <wp:docPr id="26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3.png"/>
                          <pic:cNvPicPr/>
                        </pic:nvPicPr>
                        <pic:blipFill>
                          <a:blip r:embed="rId143" cstate="print"/>
                          <a:stretch>
                            <a:fillRect/>
                          </a:stretch>
                        </pic:blipFill>
                        <pic:spPr>
                          <a:xfrm>
                            <a:off x="0" y="0"/>
                            <a:ext cx="683603" cy="896112"/>
                          </a:xfrm>
                          <a:prstGeom prst="rect">
                            <a:avLst/>
                          </a:prstGeom>
                        </pic:spPr>
                      </pic:pic>
                    </a:graphicData>
                  </a:graphic>
                </wp:inline>
              </w:drawing>
            </w:r>
          </w:p>
        </w:tc>
        <w:tc>
          <w:tcPr>
            <w:tcW w:w="1452" w:type="dxa"/>
            <w:tcBorders>
              <w:bottom w:val="nil"/>
            </w:tcBorders>
          </w:tcPr>
          <w:p w14:paraId="0C33B22A" w14:textId="77777777" w:rsidR="007A006C" w:rsidRPr="007A006C" w:rsidRDefault="007A006C" w:rsidP="007A006C">
            <w:pPr>
              <w:rPr>
                <w:rFonts w:ascii="Arial" w:eastAsia="Arial" w:hAnsi="Arial" w:cs="Arial"/>
                <w:lang w:eastAsia="en-US"/>
              </w:rPr>
            </w:pPr>
          </w:p>
        </w:tc>
        <w:tc>
          <w:tcPr>
            <w:tcW w:w="703" w:type="dxa"/>
            <w:tcBorders>
              <w:bottom w:val="nil"/>
            </w:tcBorders>
          </w:tcPr>
          <w:p w14:paraId="364699AD" w14:textId="77777777" w:rsidR="007A006C" w:rsidRPr="007A006C" w:rsidRDefault="007A006C" w:rsidP="007A006C">
            <w:pPr>
              <w:rPr>
                <w:rFonts w:ascii="Arial" w:eastAsia="Arial" w:hAnsi="Arial" w:cs="Arial"/>
                <w:lang w:eastAsia="en-US"/>
              </w:rPr>
            </w:pPr>
          </w:p>
        </w:tc>
        <w:tc>
          <w:tcPr>
            <w:tcW w:w="792" w:type="dxa"/>
            <w:tcBorders>
              <w:bottom w:val="nil"/>
            </w:tcBorders>
          </w:tcPr>
          <w:p w14:paraId="4D823FF6" w14:textId="77777777" w:rsidR="007A006C" w:rsidRPr="007A006C" w:rsidRDefault="007A006C" w:rsidP="007A006C">
            <w:pPr>
              <w:rPr>
                <w:rFonts w:ascii="Arial" w:eastAsia="Arial" w:hAnsi="Arial" w:cs="Arial"/>
                <w:lang w:eastAsia="en-US"/>
              </w:rPr>
            </w:pPr>
          </w:p>
        </w:tc>
        <w:tc>
          <w:tcPr>
            <w:tcW w:w="877" w:type="dxa"/>
            <w:tcBorders>
              <w:bottom w:val="nil"/>
            </w:tcBorders>
          </w:tcPr>
          <w:p w14:paraId="18DCB076" w14:textId="77777777" w:rsidR="007A006C" w:rsidRPr="007A006C" w:rsidRDefault="007A006C" w:rsidP="007A006C">
            <w:pPr>
              <w:rPr>
                <w:rFonts w:ascii="Arial" w:eastAsia="Arial" w:hAnsi="Arial" w:cs="Arial"/>
                <w:lang w:eastAsia="en-US"/>
              </w:rPr>
            </w:pPr>
          </w:p>
        </w:tc>
        <w:tc>
          <w:tcPr>
            <w:tcW w:w="684" w:type="dxa"/>
            <w:tcBorders>
              <w:bottom w:val="nil"/>
            </w:tcBorders>
          </w:tcPr>
          <w:p w14:paraId="656A6E84" w14:textId="77777777" w:rsidR="007A006C" w:rsidRPr="007A006C" w:rsidRDefault="007A006C" w:rsidP="007A006C">
            <w:pPr>
              <w:rPr>
                <w:rFonts w:ascii="Arial" w:eastAsia="Arial" w:hAnsi="Arial" w:cs="Arial"/>
                <w:lang w:eastAsia="en-US"/>
              </w:rPr>
            </w:pPr>
          </w:p>
        </w:tc>
        <w:tc>
          <w:tcPr>
            <w:tcW w:w="708" w:type="dxa"/>
            <w:tcBorders>
              <w:bottom w:val="nil"/>
            </w:tcBorders>
          </w:tcPr>
          <w:p w14:paraId="3F1E9B04" w14:textId="77777777" w:rsidR="007A006C" w:rsidRPr="007A006C" w:rsidRDefault="007A006C" w:rsidP="007A006C">
            <w:pPr>
              <w:rPr>
                <w:rFonts w:ascii="Arial" w:eastAsia="Arial" w:hAnsi="Arial" w:cs="Arial"/>
                <w:lang w:eastAsia="en-US"/>
              </w:rPr>
            </w:pPr>
          </w:p>
        </w:tc>
        <w:tc>
          <w:tcPr>
            <w:tcW w:w="559" w:type="dxa"/>
            <w:tcBorders>
              <w:bottom w:val="nil"/>
            </w:tcBorders>
          </w:tcPr>
          <w:p w14:paraId="142DB2DC" w14:textId="77777777" w:rsidR="007A006C" w:rsidRPr="007A006C" w:rsidRDefault="007A006C" w:rsidP="007A006C">
            <w:pPr>
              <w:rPr>
                <w:rFonts w:ascii="Arial" w:eastAsia="Arial" w:hAnsi="Arial" w:cs="Arial"/>
                <w:lang w:eastAsia="en-US"/>
              </w:rPr>
            </w:pPr>
          </w:p>
        </w:tc>
      </w:tr>
      <w:tr w:rsidR="007A006C" w:rsidRPr="007A006C" w14:paraId="1F172A5A" w14:textId="77777777" w:rsidTr="002E7206">
        <w:trPr>
          <w:trHeight w:val="220"/>
        </w:trPr>
        <w:tc>
          <w:tcPr>
            <w:tcW w:w="1402" w:type="dxa"/>
            <w:tcBorders>
              <w:top w:val="nil"/>
              <w:bottom w:val="nil"/>
            </w:tcBorders>
          </w:tcPr>
          <w:p w14:paraId="267F4349" w14:textId="7EA3C37E" w:rsidR="007A006C" w:rsidRPr="007A006C" w:rsidRDefault="00EA1B8C" w:rsidP="007A006C">
            <w:pPr>
              <w:tabs>
                <w:tab w:val="left" w:pos="949"/>
              </w:tabs>
              <w:ind w:left="95"/>
              <w:rPr>
                <w:rFonts w:ascii="Arial" w:eastAsia="Arial" w:hAnsi="Arial" w:cs="Arial"/>
                <w:lang w:eastAsia="en-US"/>
              </w:rPr>
            </w:pPr>
            <w:r>
              <w:rPr>
                <w:rFonts w:ascii="Arial" w:eastAsia="Arial" w:hAnsi="Arial" w:cs="Arial"/>
                <w:lang w:eastAsia="en-US"/>
              </w:rPr>
              <w:t xml:space="preserve">Kablo </w:t>
            </w:r>
            <w:r w:rsidR="007A006C" w:rsidRPr="007A006C">
              <w:rPr>
                <w:rFonts w:ascii="Arial" w:eastAsia="Arial" w:hAnsi="Arial" w:cs="Arial"/>
                <w:lang w:eastAsia="en-US"/>
              </w:rPr>
              <w:t>tava</w:t>
            </w:r>
          </w:p>
        </w:tc>
        <w:tc>
          <w:tcPr>
            <w:tcW w:w="535" w:type="dxa"/>
            <w:tcBorders>
              <w:top w:val="nil"/>
              <w:bottom w:val="nil"/>
            </w:tcBorders>
          </w:tcPr>
          <w:p w14:paraId="7B45154B"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244ECCEB"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7E1811C8"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1</w:t>
            </w:r>
          </w:p>
        </w:tc>
        <w:tc>
          <w:tcPr>
            <w:tcW w:w="703" w:type="dxa"/>
            <w:tcBorders>
              <w:top w:val="nil"/>
              <w:bottom w:val="nil"/>
            </w:tcBorders>
          </w:tcPr>
          <w:p w14:paraId="7C6F319E"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bottom w:val="nil"/>
            </w:tcBorders>
          </w:tcPr>
          <w:p w14:paraId="50CF864A" w14:textId="77777777" w:rsidR="007A006C" w:rsidRPr="007A006C" w:rsidRDefault="007A006C" w:rsidP="00EA1B8C">
            <w:pPr>
              <w:rPr>
                <w:rFonts w:eastAsia="Arial"/>
                <w:lang w:eastAsia="en-US"/>
              </w:rPr>
            </w:pPr>
            <w:r w:rsidRPr="007A006C">
              <w:rPr>
                <w:rFonts w:eastAsia="Arial"/>
                <w:lang w:eastAsia="en-US"/>
              </w:rPr>
              <w:t>0,88</w:t>
            </w:r>
          </w:p>
        </w:tc>
        <w:tc>
          <w:tcPr>
            <w:tcW w:w="877" w:type="dxa"/>
            <w:tcBorders>
              <w:top w:val="nil"/>
              <w:bottom w:val="nil"/>
            </w:tcBorders>
          </w:tcPr>
          <w:p w14:paraId="445FA384" w14:textId="77777777" w:rsidR="007A006C" w:rsidRPr="007A006C" w:rsidRDefault="007A006C" w:rsidP="00EA1B8C">
            <w:pPr>
              <w:rPr>
                <w:rFonts w:eastAsia="Arial"/>
                <w:lang w:eastAsia="en-US"/>
              </w:rPr>
            </w:pPr>
            <w:r w:rsidRPr="007A006C">
              <w:rPr>
                <w:rFonts w:eastAsia="Arial"/>
                <w:lang w:eastAsia="en-US"/>
              </w:rPr>
              <w:t>0,82</w:t>
            </w:r>
          </w:p>
        </w:tc>
        <w:tc>
          <w:tcPr>
            <w:tcW w:w="684" w:type="dxa"/>
            <w:tcBorders>
              <w:top w:val="nil"/>
              <w:bottom w:val="nil"/>
            </w:tcBorders>
          </w:tcPr>
          <w:p w14:paraId="2410E89B" w14:textId="77777777" w:rsidR="007A006C" w:rsidRPr="007A006C" w:rsidRDefault="007A006C" w:rsidP="00EA1B8C">
            <w:pPr>
              <w:rPr>
                <w:rFonts w:eastAsia="Arial"/>
                <w:lang w:eastAsia="en-US"/>
              </w:rPr>
            </w:pPr>
            <w:r w:rsidRPr="007A006C">
              <w:rPr>
                <w:rFonts w:eastAsia="Arial"/>
                <w:lang w:eastAsia="en-US"/>
              </w:rPr>
              <w:t>0,78</w:t>
            </w:r>
          </w:p>
        </w:tc>
        <w:tc>
          <w:tcPr>
            <w:tcW w:w="708" w:type="dxa"/>
            <w:tcBorders>
              <w:top w:val="nil"/>
              <w:bottom w:val="nil"/>
            </w:tcBorders>
          </w:tcPr>
          <w:p w14:paraId="37B83A22" w14:textId="77777777" w:rsidR="007A006C" w:rsidRPr="007A006C" w:rsidRDefault="007A006C" w:rsidP="00EA1B8C">
            <w:pPr>
              <w:rPr>
                <w:rFonts w:eastAsia="Arial"/>
                <w:lang w:eastAsia="en-US"/>
              </w:rPr>
            </w:pPr>
            <w:r w:rsidRPr="007A006C">
              <w:rPr>
                <w:rFonts w:eastAsia="Arial"/>
                <w:lang w:eastAsia="en-US"/>
              </w:rPr>
              <w:t>0,73</w:t>
            </w:r>
          </w:p>
        </w:tc>
        <w:tc>
          <w:tcPr>
            <w:tcW w:w="559" w:type="dxa"/>
            <w:tcBorders>
              <w:top w:val="nil"/>
              <w:bottom w:val="nil"/>
            </w:tcBorders>
          </w:tcPr>
          <w:p w14:paraId="319AEA31" w14:textId="77777777" w:rsidR="007A006C" w:rsidRPr="007A006C" w:rsidRDefault="007A006C" w:rsidP="00EA1B8C">
            <w:pPr>
              <w:rPr>
                <w:rFonts w:eastAsia="Arial"/>
                <w:lang w:eastAsia="en-US"/>
              </w:rPr>
            </w:pPr>
            <w:r w:rsidRPr="007A006C">
              <w:rPr>
                <w:rFonts w:eastAsia="Arial"/>
                <w:lang w:eastAsia="en-US"/>
              </w:rPr>
              <w:t>0,72</w:t>
            </w:r>
          </w:p>
        </w:tc>
      </w:tr>
      <w:tr w:rsidR="007A006C" w:rsidRPr="007A006C" w14:paraId="0825D2B7" w14:textId="77777777" w:rsidTr="002E7206">
        <w:trPr>
          <w:trHeight w:val="335"/>
        </w:trPr>
        <w:tc>
          <w:tcPr>
            <w:tcW w:w="1402" w:type="dxa"/>
            <w:tcBorders>
              <w:top w:val="nil"/>
              <w:bottom w:val="nil"/>
            </w:tcBorders>
          </w:tcPr>
          <w:p w14:paraId="56C07C49"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sistemleri</w:t>
            </w:r>
          </w:p>
        </w:tc>
        <w:tc>
          <w:tcPr>
            <w:tcW w:w="535" w:type="dxa"/>
            <w:tcBorders>
              <w:top w:val="nil"/>
              <w:bottom w:val="nil"/>
            </w:tcBorders>
          </w:tcPr>
          <w:p w14:paraId="316CE233"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31</w:t>
            </w:r>
          </w:p>
        </w:tc>
        <w:tc>
          <w:tcPr>
            <w:tcW w:w="2513" w:type="dxa"/>
            <w:vMerge/>
            <w:tcBorders>
              <w:top w:val="nil"/>
            </w:tcBorders>
          </w:tcPr>
          <w:p w14:paraId="392E84A9"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48A421D5"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2</w:t>
            </w:r>
          </w:p>
        </w:tc>
        <w:tc>
          <w:tcPr>
            <w:tcW w:w="703" w:type="dxa"/>
            <w:tcBorders>
              <w:top w:val="nil"/>
              <w:bottom w:val="nil"/>
            </w:tcBorders>
          </w:tcPr>
          <w:p w14:paraId="5BB2CB6F"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bottom w:val="nil"/>
            </w:tcBorders>
          </w:tcPr>
          <w:p w14:paraId="7533401B" w14:textId="77777777" w:rsidR="007A006C" w:rsidRPr="007A006C" w:rsidRDefault="007A006C" w:rsidP="00EA1B8C">
            <w:pPr>
              <w:rPr>
                <w:rFonts w:eastAsia="Arial"/>
                <w:lang w:eastAsia="en-US"/>
              </w:rPr>
            </w:pPr>
            <w:r w:rsidRPr="007A006C">
              <w:rPr>
                <w:rFonts w:eastAsia="Arial"/>
                <w:lang w:eastAsia="en-US"/>
              </w:rPr>
              <w:t>0,88</w:t>
            </w:r>
          </w:p>
        </w:tc>
        <w:tc>
          <w:tcPr>
            <w:tcW w:w="877" w:type="dxa"/>
            <w:tcBorders>
              <w:top w:val="nil"/>
              <w:bottom w:val="nil"/>
            </w:tcBorders>
          </w:tcPr>
          <w:p w14:paraId="4A2F4365" w14:textId="77777777" w:rsidR="007A006C" w:rsidRPr="007A006C" w:rsidRDefault="007A006C" w:rsidP="00EA1B8C">
            <w:pPr>
              <w:rPr>
                <w:rFonts w:eastAsia="Arial"/>
                <w:lang w:eastAsia="en-US"/>
              </w:rPr>
            </w:pPr>
            <w:r w:rsidRPr="007A006C">
              <w:rPr>
                <w:rFonts w:eastAsia="Arial"/>
                <w:lang w:eastAsia="en-US"/>
              </w:rPr>
              <w:t>0,81</w:t>
            </w:r>
          </w:p>
        </w:tc>
        <w:tc>
          <w:tcPr>
            <w:tcW w:w="684" w:type="dxa"/>
            <w:tcBorders>
              <w:top w:val="nil"/>
              <w:bottom w:val="nil"/>
            </w:tcBorders>
          </w:tcPr>
          <w:p w14:paraId="12394FA3" w14:textId="77777777" w:rsidR="007A006C" w:rsidRPr="007A006C" w:rsidRDefault="007A006C" w:rsidP="00EA1B8C">
            <w:pPr>
              <w:rPr>
                <w:rFonts w:eastAsia="Arial"/>
                <w:lang w:eastAsia="en-US"/>
              </w:rPr>
            </w:pPr>
            <w:r w:rsidRPr="007A006C">
              <w:rPr>
                <w:rFonts w:eastAsia="Arial"/>
                <w:lang w:eastAsia="en-US"/>
              </w:rPr>
              <w:t>0,76</w:t>
            </w:r>
          </w:p>
        </w:tc>
        <w:tc>
          <w:tcPr>
            <w:tcW w:w="708" w:type="dxa"/>
            <w:tcBorders>
              <w:top w:val="nil"/>
              <w:bottom w:val="nil"/>
            </w:tcBorders>
          </w:tcPr>
          <w:p w14:paraId="3BB0E0CE" w14:textId="77777777" w:rsidR="007A006C" w:rsidRPr="007A006C" w:rsidRDefault="007A006C" w:rsidP="00EA1B8C">
            <w:pPr>
              <w:rPr>
                <w:rFonts w:eastAsia="Arial"/>
                <w:lang w:eastAsia="en-US"/>
              </w:rPr>
            </w:pPr>
            <w:r w:rsidRPr="007A006C">
              <w:rPr>
                <w:rFonts w:eastAsia="Arial"/>
                <w:lang w:eastAsia="en-US"/>
              </w:rPr>
              <w:t>0,71</w:t>
            </w:r>
          </w:p>
        </w:tc>
        <w:tc>
          <w:tcPr>
            <w:tcW w:w="559" w:type="dxa"/>
            <w:tcBorders>
              <w:top w:val="nil"/>
              <w:bottom w:val="nil"/>
            </w:tcBorders>
          </w:tcPr>
          <w:p w14:paraId="0BAD0858" w14:textId="77777777" w:rsidR="007A006C" w:rsidRPr="007A006C" w:rsidRDefault="007A006C" w:rsidP="00EA1B8C">
            <w:pPr>
              <w:rPr>
                <w:rFonts w:eastAsia="Arial"/>
                <w:lang w:eastAsia="en-US"/>
              </w:rPr>
            </w:pPr>
            <w:r w:rsidRPr="007A006C">
              <w:rPr>
                <w:rFonts w:eastAsia="Arial"/>
                <w:lang w:eastAsia="en-US"/>
              </w:rPr>
              <w:t>0,70</w:t>
            </w:r>
          </w:p>
        </w:tc>
      </w:tr>
      <w:tr w:rsidR="007A006C" w:rsidRPr="007A006C" w14:paraId="7A9B4D86" w14:textId="77777777" w:rsidTr="002E7206">
        <w:trPr>
          <w:trHeight w:val="479"/>
        </w:trPr>
        <w:tc>
          <w:tcPr>
            <w:tcW w:w="1402" w:type="dxa"/>
            <w:tcBorders>
              <w:top w:val="nil"/>
              <w:bottom w:val="nil"/>
            </w:tcBorders>
          </w:tcPr>
          <w:p w14:paraId="2E11798B" w14:textId="6D34245B" w:rsidR="007A006C" w:rsidRPr="007A006C" w:rsidRDefault="007A006C" w:rsidP="007A006C">
            <w:pPr>
              <w:spacing w:before="107"/>
              <w:ind w:left="95"/>
              <w:rPr>
                <w:rFonts w:ascii="Arial" w:eastAsia="Arial" w:hAnsi="Arial" w:cs="Arial"/>
                <w:lang w:eastAsia="en-US"/>
              </w:rPr>
            </w:pPr>
            <w:r w:rsidRPr="007A006C">
              <w:rPr>
                <w:rFonts w:ascii="Arial" w:eastAsia="Arial" w:hAnsi="Arial" w:cs="Arial"/>
                <w:lang w:eastAsia="en-US"/>
              </w:rPr>
              <w:t>(Not</w:t>
            </w:r>
            <w:r w:rsidR="00EA1B8C">
              <w:rPr>
                <w:rFonts w:ascii="Arial" w:eastAsia="Arial" w:hAnsi="Arial" w:cs="Arial"/>
                <w:lang w:eastAsia="en-US"/>
              </w:rPr>
              <w:t xml:space="preserve"> </w:t>
            </w:r>
            <w:r w:rsidRPr="007A006C">
              <w:rPr>
                <w:rFonts w:ascii="Arial" w:eastAsia="Arial" w:hAnsi="Arial" w:cs="Arial"/>
                <w:lang w:eastAsia="en-US"/>
              </w:rPr>
              <w:t>4)</w:t>
            </w:r>
          </w:p>
        </w:tc>
        <w:tc>
          <w:tcPr>
            <w:tcW w:w="535" w:type="dxa"/>
            <w:tcBorders>
              <w:top w:val="nil"/>
              <w:bottom w:val="nil"/>
            </w:tcBorders>
          </w:tcPr>
          <w:p w14:paraId="6F7092C6"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4CBBA87F" w14:textId="77777777" w:rsidR="007A006C" w:rsidRPr="007A006C" w:rsidRDefault="007A006C" w:rsidP="007A006C">
            <w:pPr>
              <w:rPr>
                <w:rFonts w:ascii="Arial" w:eastAsia="Arial" w:hAnsi="Arial" w:cs="Arial"/>
                <w:lang w:eastAsia="en-US"/>
              </w:rPr>
            </w:pPr>
          </w:p>
        </w:tc>
        <w:tc>
          <w:tcPr>
            <w:tcW w:w="1452" w:type="dxa"/>
            <w:tcBorders>
              <w:top w:val="nil"/>
            </w:tcBorders>
          </w:tcPr>
          <w:p w14:paraId="563BDFA2" w14:textId="77777777" w:rsidR="007A006C" w:rsidRPr="007A006C" w:rsidRDefault="007A006C" w:rsidP="007A006C">
            <w:pPr>
              <w:rPr>
                <w:rFonts w:ascii="Arial" w:eastAsia="Arial" w:hAnsi="Arial" w:cs="Arial"/>
                <w:lang w:eastAsia="en-US"/>
              </w:rPr>
            </w:pPr>
          </w:p>
        </w:tc>
        <w:tc>
          <w:tcPr>
            <w:tcW w:w="703" w:type="dxa"/>
            <w:tcBorders>
              <w:top w:val="nil"/>
            </w:tcBorders>
          </w:tcPr>
          <w:p w14:paraId="51FF3F57" w14:textId="77777777" w:rsidR="007A006C" w:rsidRPr="007A006C" w:rsidRDefault="007A006C" w:rsidP="007A006C">
            <w:pPr>
              <w:rPr>
                <w:rFonts w:ascii="Arial" w:eastAsia="Arial" w:hAnsi="Arial" w:cs="Arial"/>
                <w:lang w:eastAsia="en-US"/>
              </w:rPr>
            </w:pPr>
          </w:p>
        </w:tc>
        <w:tc>
          <w:tcPr>
            <w:tcW w:w="792" w:type="dxa"/>
            <w:tcBorders>
              <w:top w:val="nil"/>
            </w:tcBorders>
          </w:tcPr>
          <w:p w14:paraId="482DBF40" w14:textId="77777777" w:rsidR="007A006C" w:rsidRPr="007A006C" w:rsidRDefault="007A006C" w:rsidP="007A006C">
            <w:pPr>
              <w:rPr>
                <w:rFonts w:ascii="Arial" w:eastAsia="Arial" w:hAnsi="Arial" w:cs="Arial"/>
                <w:lang w:eastAsia="en-US"/>
              </w:rPr>
            </w:pPr>
          </w:p>
        </w:tc>
        <w:tc>
          <w:tcPr>
            <w:tcW w:w="877" w:type="dxa"/>
            <w:tcBorders>
              <w:top w:val="nil"/>
            </w:tcBorders>
          </w:tcPr>
          <w:p w14:paraId="1E0EE181" w14:textId="77777777" w:rsidR="007A006C" w:rsidRPr="007A006C" w:rsidRDefault="007A006C" w:rsidP="007A006C">
            <w:pPr>
              <w:rPr>
                <w:rFonts w:ascii="Arial" w:eastAsia="Arial" w:hAnsi="Arial" w:cs="Arial"/>
                <w:lang w:eastAsia="en-US"/>
              </w:rPr>
            </w:pPr>
          </w:p>
        </w:tc>
        <w:tc>
          <w:tcPr>
            <w:tcW w:w="684" w:type="dxa"/>
            <w:tcBorders>
              <w:top w:val="nil"/>
            </w:tcBorders>
          </w:tcPr>
          <w:p w14:paraId="3BEDD0E1" w14:textId="77777777" w:rsidR="007A006C" w:rsidRPr="007A006C" w:rsidRDefault="007A006C" w:rsidP="007A006C">
            <w:pPr>
              <w:rPr>
                <w:rFonts w:ascii="Arial" w:eastAsia="Arial" w:hAnsi="Arial" w:cs="Arial"/>
                <w:lang w:eastAsia="en-US"/>
              </w:rPr>
            </w:pPr>
          </w:p>
        </w:tc>
        <w:tc>
          <w:tcPr>
            <w:tcW w:w="708" w:type="dxa"/>
            <w:tcBorders>
              <w:top w:val="nil"/>
            </w:tcBorders>
          </w:tcPr>
          <w:p w14:paraId="2D73185D" w14:textId="77777777" w:rsidR="007A006C" w:rsidRPr="007A006C" w:rsidRDefault="007A006C" w:rsidP="007A006C">
            <w:pPr>
              <w:rPr>
                <w:rFonts w:ascii="Arial" w:eastAsia="Arial" w:hAnsi="Arial" w:cs="Arial"/>
                <w:lang w:eastAsia="en-US"/>
              </w:rPr>
            </w:pPr>
          </w:p>
        </w:tc>
        <w:tc>
          <w:tcPr>
            <w:tcW w:w="559" w:type="dxa"/>
            <w:tcBorders>
              <w:top w:val="nil"/>
            </w:tcBorders>
          </w:tcPr>
          <w:p w14:paraId="337A6C58" w14:textId="77777777" w:rsidR="007A006C" w:rsidRPr="007A006C" w:rsidRDefault="007A006C" w:rsidP="007A006C">
            <w:pPr>
              <w:rPr>
                <w:rFonts w:ascii="Arial" w:eastAsia="Arial" w:hAnsi="Arial" w:cs="Arial"/>
                <w:lang w:eastAsia="en-US"/>
              </w:rPr>
            </w:pPr>
          </w:p>
        </w:tc>
      </w:tr>
      <w:tr w:rsidR="007A006C" w:rsidRPr="007A006C" w14:paraId="2133AA5E" w14:textId="77777777" w:rsidTr="002E7206">
        <w:trPr>
          <w:trHeight w:val="684"/>
        </w:trPr>
        <w:tc>
          <w:tcPr>
            <w:tcW w:w="1402" w:type="dxa"/>
            <w:tcBorders>
              <w:top w:val="nil"/>
              <w:bottom w:val="nil"/>
            </w:tcBorders>
          </w:tcPr>
          <w:p w14:paraId="32F9FA8D" w14:textId="77777777" w:rsidR="007A006C" w:rsidRPr="007A006C" w:rsidRDefault="007A006C" w:rsidP="007A006C">
            <w:pPr>
              <w:rPr>
                <w:rFonts w:ascii="Arial" w:eastAsia="Arial" w:hAnsi="Arial" w:cs="Arial"/>
                <w:lang w:eastAsia="en-US"/>
              </w:rPr>
            </w:pPr>
          </w:p>
        </w:tc>
        <w:tc>
          <w:tcPr>
            <w:tcW w:w="535" w:type="dxa"/>
            <w:tcBorders>
              <w:top w:val="nil"/>
              <w:bottom w:val="nil"/>
            </w:tcBorders>
          </w:tcPr>
          <w:p w14:paraId="3B0DCA37" w14:textId="77777777" w:rsidR="007A006C" w:rsidRPr="007A006C" w:rsidRDefault="007A006C" w:rsidP="007A006C">
            <w:pPr>
              <w:rPr>
                <w:rFonts w:ascii="Arial" w:eastAsia="Arial" w:hAnsi="Arial" w:cs="Arial"/>
                <w:lang w:eastAsia="en-US"/>
              </w:rPr>
            </w:pPr>
          </w:p>
        </w:tc>
        <w:tc>
          <w:tcPr>
            <w:tcW w:w="2513" w:type="dxa"/>
            <w:vMerge w:val="restart"/>
          </w:tcPr>
          <w:p w14:paraId="1B137567" w14:textId="77777777" w:rsidR="007A006C" w:rsidRPr="007A006C" w:rsidRDefault="007A006C" w:rsidP="007A006C">
            <w:pPr>
              <w:spacing w:before="8"/>
              <w:rPr>
                <w:rFonts w:ascii="Arial" w:eastAsia="Arial" w:hAnsi="Arial" w:cs="Arial"/>
                <w:lang w:eastAsia="en-US"/>
              </w:rPr>
            </w:pPr>
          </w:p>
          <w:p w14:paraId="548BA697" w14:textId="77777777" w:rsidR="007A006C" w:rsidRPr="007A006C" w:rsidRDefault="007A006C" w:rsidP="007A006C">
            <w:pPr>
              <w:ind w:left="616"/>
              <w:rPr>
                <w:rFonts w:ascii="Arial" w:eastAsia="Arial" w:hAnsi="Arial" w:cs="Arial"/>
                <w:lang w:eastAsia="en-US"/>
              </w:rPr>
            </w:pPr>
            <w:r w:rsidRPr="007A006C">
              <w:rPr>
                <w:rFonts w:ascii="Arial" w:eastAsia="Arial" w:hAnsi="Arial" w:cs="Arial"/>
                <w:noProof/>
              </w:rPr>
              <w:drawing>
                <wp:inline distT="0" distB="0" distL="0" distR="0" wp14:anchorId="42583743" wp14:editId="4D4CEEEA">
                  <wp:extent cx="857699" cy="916686"/>
                  <wp:effectExtent l="0" t="0" r="0" b="0"/>
                  <wp:docPr id="26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4.png"/>
                          <pic:cNvPicPr/>
                        </pic:nvPicPr>
                        <pic:blipFill>
                          <a:blip r:embed="rId144" cstate="print"/>
                          <a:stretch>
                            <a:fillRect/>
                          </a:stretch>
                        </pic:blipFill>
                        <pic:spPr>
                          <a:xfrm>
                            <a:off x="0" y="0"/>
                            <a:ext cx="857699" cy="916686"/>
                          </a:xfrm>
                          <a:prstGeom prst="rect">
                            <a:avLst/>
                          </a:prstGeom>
                        </pic:spPr>
                      </pic:pic>
                    </a:graphicData>
                  </a:graphic>
                </wp:inline>
              </w:drawing>
            </w:r>
          </w:p>
        </w:tc>
        <w:tc>
          <w:tcPr>
            <w:tcW w:w="1452" w:type="dxa"/>
            <w:tcBorders>
              <w:bottom w:val="nil"/>
            </w:tcBorders>
          </w:tcPr>
          <w:p w14:paraId="0C82D536" w14:textId="77777777" w:rsidR="007A006C" w:rsidRPr="007A006C" w:rsidRDefault="007A006C" w:rsidP="007A006C">
            <w:pPr>
              <w:rPr>
                <w:rFonts w:ascii="Arial" w:eastAsia="Arial" w:hAnsi="Arial" w:cs="Arial"/>
                <w:lang w:eastAsia="en-US"/>
              </w:rPr>
            </w:pPr>
          </w:p>
          <w:p w14:paraId="123A30BE" w14:textId="77777777" w:rsidR="007A006C" w:rsidRPr="007A006C" w:rsidRDefault="007A006C" w:rsidP="007A006C">
            <w:pPr>
              <w:spacing w:before="6"/>
              <w:rPr>
                <w:rFonts w:ascii="Arial" w:eastAsia="Arial" w:hAnsi="Arial" w:cs="Arial"/>
                <w:lang w:eastAsia="en-US"/>
              </w:rPr>
            </w:pPr>
          </w:p>
          <w:p w14:paraId="5D6C9E5F" w14:textId="77777777" w:rsidR="007A006C" w:rsidRPr="007A006C" w:rsidRDefault="007A006C" w:rsidP="007A006C">
            <w:pPr>
              <w:spacing w:before="1"/>
              <w:ind w:left="670"/>
              <w:rPr>
                <w:rFonts w:ascii="Arial" w:eastAsia="Arial" w:hAnsi="Arial" w:cs="Arial"/>
                <w:lang w:eastAsia="en-US"/>
              </w:rPr>
            </w:pPr>
            <w:r w:rsidRPr="007A006C">
              <w:rPr>
                <w:rFonts w:ascii="Arial" w:eastAsia="Arial" w:hAnsi="Arial" w:cs="Arial"/>
                <w:w w:val="99"/>
                <w:lang w:eastAsia="en-US"/>
              </w:rPr>
              <w:t>1</w:t>
            </w:r>
          </w:p>
        </w:tc>
        <w:tc>
          <w:tcPr>
            <w:tcW w:w="703" w:type="dxa"/>
            <w:tcBorders>
              <w:bottom w:val="nil"/>
            </w:tcBorders>
          </w:tcPr>
          <w:p w14:paraId="2B0488F1" w14:textId="77777777" w:rsidR="007A006C" w:rsidRPr="007A006C" w:rsidRDefault="007A006C" w:rsidP="00EA1B8C">
            <w:pPr>
              <w:rPr>
                <w:rFonts w:eastAsia="Arial"/>
                <w:lang w:eastAsia="en-US"/>
              </w:rPr>
            </w:pPr>
          </w:p>
          <w:p w14:paraId="680644A3" w14:textId="77777777" w:rsidR="007A006C" w:rsidRPr="007A006C" w:rsidRDefault="007A006C" w:rsidP="00EA1B8C">
            <w:pPr>
              <w:rPr>
                <w:rFonts w:eastAsia="Arial"/>
                <w:lang w:eastAsia="en-US"/>
              </w:rPr>
            </w:pPr>
          </w:p>
          <w:p w14:paraId="53841F2B"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bottom w:val="nil"/>
            </w:tcBorders>
          </w:tcPr>
          <w:p w14:paraId="0EAC9B6D" w14:textId="77777777" w:rsidR="007A006C" w:rsidRPr="007A006C" w:rsidRDefault="007A006C" w:rsidP="00EA1B8C">
            <w:pPr>
              <w:rPr>
                <w:rFonts w:eastAsia="Arial"/>
                <w:lang w:eastAsia="en-US"/>
              </w:rPr>
            </w:pPr>
          </w:p>
          <w:p w14:paraId="0ED3602B" w14:textId="77777777" w:rsidR="007A006C" w:rsidRPr="007A006C" w:rsidRDefault="007A006C" w:rsidP="00EA1B8C">
            <w:pPr>
              <w:rPr>
                <w:rFonts w:eastAsia="Arial"/>
                <w:lang w:eastAsia="en-US"/>
              </w:rPr>
            </w:pPr>
          </w:p>
          <w:p w14:paraId="5E1D149B" w14:textId="77777777" w:rsidR="007A006C" w:rsidRPr="007A006C" w:rsidRDefault="007A006C" w:rsidP="00EA1B8C">
            <w:pPr>
              <w:rPr>
                <w:rFonts w:eastAsia="Arial"/>
                <w:lang w:eastAsia="en-US"/>
              </w:rPr>
            </w:pPr>
            <w:r w:rsidRPr="007A006C">
              <w:rPr>
                <w:rFonts w:eastAsia="Arial"/>
                <w:lang w:eastAsia="en-US"/>
              </w:rPr>
              <w:t>0,91</w:t>
            </w:r>
          </w:p>
        </w:tc>
        <w:tc>
          <w:tcPr>
            <w:tcW w:w="877" w:type="dxa"/>
            <w:tcBorders>
              <w:bottom w:val="nil"/>
            </w:tcBorders>
          </w:tcPr>
          <w:p w14:paraId="1CAC66FC" w14:textId="77777777" w:rsidR="007A006C" w:rsidRPr="007A006C" w:rsidRDefault="007A006C" w:rsidP="00EA1B8C">
            <w:pPr>
              <w:rPr>
                <w:rFonts w:eastAsia="Arial"/>
                <w:lang w:eastAsia="en-US"/>
              </w:rPr>
            </w:pPr>
          </w:p>
          <w:p w14:paraId="1CF7A1DF" w14:textId="77777777" w:rsidR="007A006C" w:rsidRPr="007A006C" w:rsidRDefault="007A006C" w:rsidP="00EA1B8C">
            <w:pPr>
              <w:rPr>
                <w:rFonts w:eastAsia="Arial"/>
                <w:lang w:eastAsia="en-US"/>
              </w:rPr>
            </w:pPr>
          </w:p>
          <w:p w14:paraId="6309B70F" w14:textId="77777777" w:rsidR="007A006C" w:rsidRPr="007A006C" w:rsidRDefault="007A006C" w:rsidP="00EA1B8C">
            <w:pPr>
              <w:rPr>
                <w:rFonts w:eastAsia="Arial"/>
                <w:lang w:eastAsia="en-US"/>
              </w:rPr>
            </w:pPr>
            <w:r w:rsidRPr="007A006C">
              <w:rPr>
                <w:rFonts w:eastAsia="Arial"/>
                <w:lang w:eastAsia="en-US"/>
              </w:rPr>
              <w:t>0,89</w:t>
            </w:r>
          </w:p>
        </w:tc>
        <w:tc>
          <w:tcPr>
            <w:tcW w:w="684" w:type="dxa"/>
            <w:tcBorders>
              <w:bottom w:val="nil"/>
            </w:tcBorders>
          </w:tcPr>
          <w:p w14:paraId="06C0AC7E" w14:textId="77777777" w:rsidR="007A006C" w:rsidRPr="007A006C" w:rsidRDefault="007A006C" w:rsidP="00EA1B8C">
            <w:pPr>
              <w:rPr>
                <w:rFonts w:eastAsia="Arial"/>
                <w:lang w:eastAsia="en-US"/>
              </w:rPr>
            </w:pPr>
          </w:p>
          <w:p w14:paraId="28A622C9" w14:textId="77777777" w:rsidR="007A006C" w:rsidRPr="007A006C" w:rsidRDefault="007A006C" w:rsidP="00EA1B8C">
            <w:pPr>
              <w:rPr>
                <w:rFonts w:eastAsia="Arial"/>
                <w:lang w:eastAsia="en-US"/>
              </w:rPr>
            </w:pPr>
          </w:p>
          <w:p w14:paraId="089137AA" w14:textId="77777777" w:rsidR="007A006C" w:rsidRPr="007A006C" w:rsidRDefault="007A006C" w:rsidP="00EA1B8C">
            <w:pPr>
              <w:rPr>
                <w:rFonts w:eastAsia="Arial"/>
                <w:lang w:eastAsia="en-US"/>
              </w:rPr>
            </w:pPr>
            <w:r w:rsidRPr="007A006C">
              <w:rPr>
                <w:rFonts w:eastAsia="Arial"/>
                <w:lang w:eastAsia="en-US"/>
              </w:rPr>
              <w:t>0,88</w:t>
            </w:r>
          </w:p>
        </w:tc>
        <w:tc>
          <w:tcPr>
            <w:tcW w:w="708" w:type="dxa"/>
            <w:tcBorders>
              <w:bottom w:val="nil"/>
            </w:tcBorders>
          </w:tcPr>
          <w:p w14:paraId="4611228A" w14:textId="77777777" w:rsidR="007A006C" w:rsidRPr="007A006C" w:rsidRDefault="007A006C" w:rsidP="00EA1B8C">
            <w:pPr>
              <w:rPr>
                <w:rFonts w:eastAsia="Arial"/>
                <w:lang w:eastAsia="en-US"/>
              </w:rPr>
            </w:pPr>
          </w:p>
          <w:p w14:paraId="1A66E14D" w14:textId="77777777" w:rsidR="007A006C" w:rsidRPr="007A006C" w:rsidRDefault="007A006C" w:rsidP="00EA1B8C">
            <w:pPr>
              <w:rPr>
                <w:rFonts w:eastAsia="Arial"/>
                <w:lang w:eastAsia="en-US"/>
              </w:rPr>
            </w:pPr>
          </w:p>
          <w:p w14:paraId="77DE004A" w14:textId="77777777" w:rsidR="007A006C" w:rsidRPr="007A006C" w:rsidRDefault="007A006C" w:rsidP="00EA1B8C">
            <w:pPr>
              <w:rPr>
                <w:rFonts w:eastAsia="Arial"/>
                <w:lang w:eastAsia="en-US"/>
              </w:rPr>
            </w:pPr>
            <w:r w:rsidRPr="007A006C">
              <w:rPr>
                <w:rFonts w:eastAsia="Arial"/>
                <w:lang w:eastAsia="en-US"/>
              </w:rPr>
              <w:t>0,87</w:t>
            </w:r>
          </w:p>
        </w:tc>
        <w:tc>
          <w:tcPr>
            <w:tcW w:w="559" w:type="dxa"/>
            <w:tcBorders>
              <w:bottom w:val="nil"/>
            </w:tcBorders>
          </w:tcPr>
          <w:p w14:paraId="1ABE155D" w14:textId="77777777" w:rsidR="007A006C" w:rsidRPr="007A006C" w:rsidRDefault="007A006C" w:rsidP="00EA1B8C">
            <w:pPr>
              <w:rPr>
                <w:rFonts w:eastAsia="Arial"/>
                <w:lang w:eastAsia="en-US"/>
              </w:rPr>
            </w:pPr>
          </w:p>
          <w:p w14:paraId="09465BA4" w14:textId="77777777" w:rsidR="007A006C" w:rsidRPr="007A006C" w:rsidRDefault="007A006C" w:rsidP="00EA1B8C">
            <w:pPr>
              <w:rPr>
                <w:rFonts w:eastAsia="Arial"/>
                <w:lang w:eastAsia="en-US"/>
              </w:rPr>
            </w:pPr>
          </w:p>
          <w:p w14:paraId="6B3667A9" w14:textId="77777777" w:rsidR="007A006C" w:rsidRPr="007A006C" w:rsidRDefault="007A006C" w:rsidP="00EA1B8C">
            <w:pPr>
              <w:rPr>
                <w:rFonts w:eastAsia="Arial"/>
                <w:lang w:eastAsia="en-US"/>
              </w:rPr>
            </w:pPr>
            <w:r w:rsidRPr="007A006C">
              <w:rPr>
                <w:rFonts w:eastAsia="Arial"/>
                <w:w w:val="99"/>
                <w:lang w:eastAsia="en-US"/>
              </w:rPr>
              <w:t>-</w:t>
            </w:r>
          </w:p>
        </w:tc>
      </w:tr>
      <w:tr w:rsidR="007A006C" w:rsidRPr="007A006C" w14:paraId="6426ECBB" w14:textId="77777777" w:rsidTr="002E7206">
        <w:trPr>
          <w:trHeight w:val="839"/>
        </w:trPr>
        <w:tc>
          <w:tcPr>
            <w:tcW w:w="1402" w:type="dxa"/>
            <w:tcBorders>
              <w:top w:val="nil"/>
            </w:tcBorders>
          </w:tcPr>
          <w:p w14:paraId="561BA83F" w14:textId="77777777" w:rsidR="007A006C" w:rsidRPr="007A006C" w:rsidRDefault="007A006C" w:rsidP="007A006C">
            <w:pPr>
              <w:rPr>
                <w:rFonts w:ascii="Arial" w:eastAsia="Arial" w:hAnsi="Arial" w:cs="Arial"/>
                <w:lang w:eastAsia="en-US"/>
              </w:rPr>
            </w:pPr>
          </w:p>
        </w:tc>
        <w:tc>
          <w:tcPr>
            <w:tcW w:w="535" w:type="dxa"/>
            <w:tcBorders>
              <w:top w:val="nil"/>
            </w:tcBorders>
          </w:tcPr>
          <w:p w14:paraId="7E125964"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20FC4FBC" w14:textId="77777777" w:rsidR="007A006C" w:rsidRPr="007A006C" w:rsidRDefault="007A006C" w:rsidP="007A006C">
            <w:pPr>
              <w:rPr>
                <w:rFonts w:ascii="Arial" w:eastAsia="Arial" w:hAnsi="Arial" w:cs="Arial"/>
                <w:lang w:eastAsia="en-US"/>
              </w:rPr>
            </w:pPr>
          </w:p>
        </w:tc>
        <w:tc>
          <w:tcPr>
            <w:tcW w:w="1452" w:type="dxa"/>
            <w:tcBorders>
              <w:top w:val="nil"/>
            </w:tcBorders>
          </w:tcPr>
          <w:p w14:paraId="0A8BA343"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2</w:t>
            </w:r>
          </w:p>
        </w:tc>
        <w:tc>
          <w:tcPr>
            <w:tcW w:w="703" w:type="dxa"/>
            <w:tcBorders>
              <w:top w:val="nil"/>
            </w:tcBorders>
          </w:tcPr>
          <w:p w14:paraId="2A02EB27"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tcBorders>
          </w:tcPr>
          <w:p w14:paraId="4D03F848" w14:textId="77777777" w:rsidR="007A006C" w:rsidRPr="007A006C" w:rsidRDefault="007A006C" w:rsidP="00EA1B8C">
            <w:pPr>
              <w:rPr>
                <w:rFonts w:eastAsia="Arial"/>
                <w:lang w:eastAsia="en-US"/>
              </w:rPr>
            </w:pPr>
            <w:r w:rsidRPr="007A006C">
              <w:rPr>
                <w:rFonts w:eastAsia="Arial"/>
                <w:lang w:eastAsia="en-US"/>
              </w:rPr>
              <w:t>0,91</w:t>
            </w:r>
          </w:p>
        </w:tc>
        <w:tc>
          <w:tcPr>
            <w:tcW w:w="877" w:type="dxa"/>
            <w:tcBorders>
              <w:top w:val="nil"/>
            </w:tcBorders>
          </w:tcPr>
          <w:p w14:paraId="2C58B614" w14:textId="77777777" w:rsidR="007A006C" w:rsidRPr="007A006C" w:rsidRDefault="007A006C" w:rsidP="00EA1B8C">
            <w:pPr>
              <w:rPr>
                <w:rFonts w:eastAsia="Arial"/>
                <w:lang w:eastAsia="en-US"/>
              </w:rPr>
            </w:pPr>
            <w:r w:rsidRPr="007A006C">
              <w:rPr>
                <w:rFonts w:eastAsia="Arial"/>
                <w:lang w:eastAsia="en-US"/>
              </w:rPr>
              <w:t>0,88</w:t>
            </w:r>
          </w:p>
        </w:tc>
        <w:tc>
          <w:tcPr>
            <w:tcW w:w="684" w:type="dxa"/>
            <w:tcBorders>
              <w:top w:val="nil"/>
            </w:tcBorders>
          </w:tcPr>
          <w:p w14:paraId="624DE186" w14:textId="77777777" w:rsidR="007A006C" w:rsidRPr="007A006C" w:rsidRDefault="007A006C" w:rsidP="00EA1B8C">
            <w:pPr>
              <w:rPr>
                <w:rFonts w:eastAsia="Arial"/>
                <w:lang w:eastAsia="en-US"/>
              </w:rPr>
            </w:pPr>
            <w:r w:rsidRPr="007A006C">
              <w:rPr>
                <w:rFonts w:eastAsia="Arial"/>
                <w:lang w:eastAsia="en-US"/>
              </w:rPr>
              <w:t>0,87</w:t>
            </w:r>
          </w:p>
        </w:tc>
        <w:tc>
          <w:tcPr>
            <w:tcW w:w="708" w:type="dxa"/>
            <w:tcBorders>
              <w:top w:val="nil"/>
            </w:tcBorders>
          </w:tcPr>
          <w:p w14:paraId="60D1BDB9" w14:textId="77777777" w:rsidR="007A006C" w:rsidRPr="007A006C" w:rsidRDefault="007A006C" w:rsidP="00EA1B8C">
            <w:pPr>
              <w:rPr>
                <w:rFonts w:eastAsia="Arial"/>
                <w:lang w:eastAsia="en-US"/>
              </w:rPr>
            </w:pPr>
            <w:r w:rsidRPr="007A006C">
              <w:rPr>
                <w:rFonts w:eastAsia="Arial"/>
                <w:lang w:eastAsia="en-US"/>
              </w:rPr>
              <w:t>0,85</w:t>
            </w:r>
          </w:p>
        </w:tc>
        <w:tc>
          <w:tcPr>
            <w:tcW w:w="559" w:type="dxa"/>
            <w:tcBorders>
              <w:top w:val="nil"/>
            </w:tcBorders>
          </w:tcPr>
          <w:p w14:paraId="69685F8F" w14:textId="77777777" w:rsidR="007A006C" w:rsidRPr="007A006C" w:rsidRDefault="007A006C" w:rsidP="00EA1B8C">
            <w:pPr>
              <w:rPr>
                <w:rFonts w:eastAsia="Arial"/>
                <w:lang w:eastAsia="en-US"/>
              </w:rPr>
            </w:pPr>
            <w:r w:rsidRPr="007A006C">
              <w:rPr>
                <w:rFonts w:eastAsia="Arial"/>
                <w:w w:val="99"/>
                <w:lang w:eastAsia="en-US"/>
              </w:rPr>
              <w:t>-</w:t>
            </w:r>
          </w:p>
        </w:tc>
      </w:tr>
      <w:tr w:rsidR="007A006C" w:rsidRPr="007A006C" w14:paraId="1BAEEBB2" w14:textId="77777777" w:rsidTr="002E7206">
        <w:trPr>
          <w:trHeight w:val="456"/>
        </w:trPr>
        <w:tc>
          <w:tcPr>
            <w:tcW w:w="1402" w:type="dxa"/>
            <w:tcBorders>
              <w:bottom w:val="nil"/>
            </w:tcBorders>
          </w:tcPr>
          <w:p w14:paraId="44549E78" w14:textId="77777777" w:rsidR="007A006C" w:rsidRPr="007A006C" w:rsidRDefault="007A006C" w:rsidP="007A006C">
            <w:pPr>
              <w:spacing w:before="8"/>
              <w:rPr>
                <w:rFonts w:ascii="Arial" w:eastAsia="Arial" w:hAnsi="Arial" w:cs="Arial"/>
                <w:lang w:eastAsia="en-US"/>
              </w:rPr>
            </w:pPr>
          </w:p>
          <w:p w14:paraId="7D5047F1" w14:textId="694E8032" w:rsidR="007A006C" w:rsidRPr="007A006C" w:rsidRDefault="007A006C" w:rsidP="007A006C">
            <w:pPr>
              <w:spacing w:before="1"/>
              <w:ind w:left="95"/>
              <w:rPr>
                <w:rFonts w:ascii="Arial" w:eastAsia="Arial" w:hAnsi="Arial" w:cs="Arial"/>
                <w:lang w:eastAsia="en-US"/>
              </w:rPr>
            </w:pPr>
            <w:r w:rsidRPr="007A006C">
              <w:rPr>
                <w:rFonts w:ascii="Arial" w:eastAsia="Arial" w:hAnsi="Arial" w:cs="Arial"/>
                <w:lang w:eastAsia="en-US"/>
              </w:rPr>
              <w:t>Deliksiz</w:t>
            </w:r>
            <w:r w:rsidR="00EA1B8C">
              <w:rPr>
                <w:rFonts w:ascii="Arial" w:eastAsia="Arial" w:hAnsi="Arial" w:cs="Arial"/>
                <w:lang w:eastAsia="en-US"/>
              </w:rPr>
              <w:t xml:space="preserve"> </w:t>
            </w:r>
            <w:r w:rsidRPr="007A006C">
              <w:rPr>
                <w:rFonts w:ascii="Arial" w:eastAsia="Arial" w:hAnsi="Arial" w:cs="Arial"/>
                <w:lang w:eastAsia="en-US"/>
              </w:rPr>
              <w:t>kablo</w:t>
            </w:r>
          </w:p>
        </w:tc>
        <w:tc>
          <w:tcPr>
            <w:tcW w:w="535" w:type="dxa"/>
            <w:tcBorders>
              <w:bottom w:val="nil"/>
            </w:tcBorders>
          </w:tcPr>
          <w:p w14:paraId="0BE4ED67" w14:textId="77777777" w:rsidR="007A006C" w:rsidRPr="007A006C" w:rsidRDefault="007A006C" w:rsidP="007A006C">
            <w:pPr>
              <w:rPr>
                <w:rFonts w:ascii="Arial" w:eastAsia="Arial" w:hAnsi="Arial" w:cs="Arial"/>
                <w:lang w:eastAsia="en-US"/>
              </w:rPr>
            </w:pPr>
          </w:p>
        </w:tc>
        <w:tc>
          <w:tcPr>
            <w:tcW w:w="2513" w:type="dxa"/>
            <w:vMerge w:val="restart"/>
          </w:tcPr>
          <w:p w14:paraId="68743DD7" w14:textId="77777777" w:rsidR="007A006C" w:rsidRPr="007A006C" w:rsidRDefault="007A006C" w:rsidP="007A006C">
            <w:pPr>
              <w:rPr>
                <w:rFonts w:ascii="Arial" w:eastAsia="Arial" w:hAnsi="Arial" w:cs="Arial"/>
                <w:lang w:eastAsia="en-US"/>
              </w:rPr>
            </w:pPr>
          </w:p>
          <w:p w14:paraId="4E754E80" w14:textId="77777777" w:rsidR="007A006C" w:rsidRPr="007A006C" w:rsidRDefault="007A006C" w:rsidP="007A006C">
            <w:pPr>
              <w:ind w:left="135"/>
              <w:rPr>
                <w:rFonts w:ascii="Arial" w:eastAsia="Arial" w:hAnsi="Arial" w:cs="Arial"/>
                <w:lang w:eastAsia="en-US"/>
              </w:rPr>
            </w:pPr>
            <w:r w:rsidRPr="007A006C">
              <w:rPr>
                <w:rFonts w:ascii="Arial" w:eastAsia="Arial" w:hAnsi="Arial" w:cs="Arial"/>
                <w:noProof/>
              </w:rPr>
              <w:drawing>
                <wp:inline distT="0" distB="0" distL="0" distR="0" wp14:anchorId="1B765E3A" wp14:editId="27099B08">
                  <wp:extent cx="1420103" cy="969263"/>
                  <wp:effectExtent l="0" t="0" r="0" b="0"/>
                  <wp:docPr id="27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15.png"/>
                          <pic:cNvPicPr/>
                        </pic:nvPicPr>
                        <pic:blipFill>
                          <a:blip r:embed="rId145" cstate="print"/>
                          <a:stretch>
                            <a:fillRect/>
                          </a:stretch>
                        </pic:blipFill>
                        <pic:spPr>
                          <a:xfrm>
                            <a:off x="0" y="0"/>
                            <a:ext cx="1420103" cy="969263"/>
                          </a:xfrm>
                          <a:prstGeom prst="rect">
                            <a:avLst/>
                          </a:prstGeom>
                        </pic:spPr>
                      </pic:pic>
                    </a:graphicData>
                  </a:graphic>
                </wp:inline>
              </w:drawing>
            </w:r>
          </w:p>
        </w:tc>
        <w:tc>
          <w:tcPr>
            <w:tcW w:w="1452" w:type="dxa"/>
            <w:tcBorders>
              <w:bottom w:val="nil"/>
            </w:tcBorders>
          </w:tcPr>
          <w:p w14:paraId="055165D6" w14:textId="77777777" w:rsidR="007A006C" w:rsidRPr="007A006C" w:rsidRDefault="007A006C" w:rsidP="007A006C">
            <w:pPr>
              <w:spacing w:before="8"/>
              <w:rPr>
                <w:rFonts w:ascii="Arial" w:eastAsia="Arial" w:hAnsi="Arial" w:cs="Arial"/>
                <w:lang w:eastAsia="en-US"/>
              </w:rPr>
            </w:pPr>
          </w:p>
          <w:p w14:paraId="1EBC7459" w14:textId="77777777" w:rsidR="007A006C" w:rsidRPr="007A006C" w:rsidRDefault="007A006C" w:rsidP="007A006C">
            <w:pPr>
              <w:spacing w:before="1"/>
              <w:ind w:left="670"/>
              <w:rPr>
                <w:rFonts w:ascii="Arial" w:eastAsia="Arial" w:hAnsi="Arial" w:cs="Arial"/>
                <w:lang w:eastAsia="en-US"/>
              </w:rPr>
            </w:pPr>
            <w:r w:rsidRPr="007A006C">
              <w:rPr>
                <w:rFonts w:ascii="Arial" w:eastAsia="Arial" w:hAnsi="Arial" w:cs="Arial"/>
                <w:w w:val="99"/>
                <w:lang w:eastAsia="en-US"/>
              </w:rPr>
              <w:t>1</w:t>
            </w:r>
          </w:p>
        </w:tc>
        <w:tc>
          <w:tcPr>
            <w:tcW w:w="703" w:type="dxa"/>
            <w:tcBorders>
              <w:bottom w:val="nil"/>
            </w:tcBorders>
          </w:tcPr>
          <w:p w14:paraId="3EC83740" w14:textId="77777777" w:rsidR="007A006C" w:rsidRPr="007A006C" w:rsidRDefault="007A006C" w:rsidP="00EA1B8C">
            <w:pPr>
              <w:rPr>
                <w:rFonts w:eastAsia="Arial"/>
                <w:lang w:eastAsia="en-US"/>
              </w:rPr>
            </w:pPr>
          </w:p>
          <w:p w14:paraId="21FC5F94" w14:textId="77777777" w:rsidR="007A006C" w:rsidRPr="007A006C" w:rsidRDefault="007A006C" w:rsidP="00EA1B8C">
            <w:pPr>
              <w:rPr>
                <w:rFonts w:eastAsia="Arial"/>
                <w:lang w:eastAsia="en-US"/>
              </w:rPr>
            </w:pPr>
            <w:r w:rsidRPr="007A006C">
              <w:rPr>
                <w:rFonts w:eastAsia="Arial"/>
                <w:lang w:eastAsia="en-US"/>
              </w:rPr>
              <w:t>0,97</w:t>
            </w:r>
          </w:p>
        </w:tc>
        <w:tc>
          <w:tcPr>
            <w:tcW w:w="792" w:type="dxa"/>
            <w:tcBorders>
              <w:bottom w:val="nil"/>
            </w:tcBorders>
          </w:tcPr>
          <w:p w14:paraId="69EB759F" w14:textId="77777777" w:rsidR="007A006C" w:rsidRPr="007A006C" w:rsidRDefault="007A006C" w:rsidP="00EA1B8C">
            <w:pPr>
              <w:rPr>
                <w:rFonts w:eastAsia="Arial"/>
                <w:lang w:eastAsia="en-US"/>
              </w:rPr>
            </w:pPr>
          </w:p>
          <w:p w14:paraId="090C5232" w14:textId="77777777" w:rsidR="007A006C" w:rsidRPr="007A006C" w:rsidRDefault="007A006C" w:rsidP="00EA1B8C">
            <w:pPr>
              <w:rPr>
                <w:rFonts w:eastAsia="Arial"/>
                <w:lang w:eastAsia="en-US"/>
              </w:rPr>
            </w:pPr>
            <w:r w:rsidRPr="007A006C">
              <w:rPr>
                <w:rFonts w:eastAsia="Arial"/>
                <w:lang w:eastAsia="en-US"/>
              </w:rPr>
              <w:t>0,84</w:t>
            </w:r>
          </w:p>
        </w:tc>
        <w:tc>
          <w:tcPr>
            <w:tcW w:w="877" w:type="dxa"/>
            <w:tcBorders>
              <w:bottom w:val="nil"/>
            </w:tcBorders>
          </w:tcPr>
          <w:p w14:paraId="38B9FE30" w14:textId="77777777" w:rsidR="007A006C" w:rsidRPr="007A006C" w:rsidRDefault="007A006C" w:rsidP="00EA1B8C">
            <w:pPr>
              <w:rPr>
                <w:rFonts w:eastAsia="Arial"/>
                <w:lang w:eastAsia="en-US"/>
              </w:rPr>
            </w:pPr>
          </w:p>
          <w:p w14:paraId="52594FDA" w14:textId="77777777" w:rsidR="007A006C" w:rsidRPr="007A006C" w:rsidRDefault="007A006C" w:rsidP="00EA1B8C">
            <w:pPr>
              <w:rPr>
                <w:rFonts w:eastAsia="Arial"/>
                <w:lang w:eastAsia="en-US"/>
              </w:rPr>
            </w:pPr>
            <w:r w:rsidRPr="007A006C">
              <w:rPr>
                <w:rFonts w:eastAsia="Arial"/>
                <w:lang w:eastAsia="en-US"/>
              </w:rPr>
              <w:t>0,78</w:t>
            </w:r>
          </w:p>
        </w:tc>
        <w:tc>
          <w:tcPr>
            <w:tcW w:w="684" w:type="dxa"/>
            <w:tcBorders>
              <w:bottom w:val="nil"/>
            </w:tcBorders>
          </w:tcPr>
          <w:p w14:paraId="475944EC" w14:textId="77777777" w:rsidR="007A006C" w:rsidRPr="007A006C" w:rsidRDefault="007A006C" w:rsidP="00EA1B8C">
            <w:pPr>
              <w:rPr>
                <w:rFonts w:eastAsia="Arial"/>
                <w:lang w:eastAsia="en-US"/>
              </w:rPr>
            </w:pPr>
          </w:p>
          <w:p w14:paraId="46B5ECB2" w14:textId="77777777" w:rsidR="007A006C" w:rsidRPr="007A006C" w:rsidRDefault="007A006C" w:rsidP="00EA1B8C">
            <w:pPr>
              <w:rPr>
                <w:rFonts w:eastAsia="Arial"/>
                <w:lang w:eastAsia="en-US"/>
              </w:rPr>
            </w:pPr>
            <w:r w:rsidRPr="007A006C">
              <w:rPr>
                <w:rFonts w:eastAsia="Arial"/>
                <w:lang w:eastAsia="en-US"/>
              </w:rPr>
              <w:t>0,75</w:t>
            </w:r>
          </w:p>
        </w:tc>
        <w:tc>
          <w:tcPr>
            <w:tcW w:w="708" w:type="dxa"/>
            <w:tcBorders>
              <w:bottom w:val="nil"/>
            </w:tcBorders>
          </w:tcPr>
          <w:p w14:paraId="4C465622" w14:textId="77777777" w:rsidR="007A006C" w:rsidRPr="007A006C" w:rsidRDefault="007A006C" w:rsidP="00EA1B8C">
            <w:pPr>
              <w:rPr>
                <w:rFonts w:eastAsia="Arial"/>
                <w:lang w:eastAsia="en-US"/>
              </w:rPr>
            </w:pPr>
          </w:p>
          <w:p w14:paraId="41633EA7" w14:textId="77777777" w:rsidR="007A006C" w:rsidRPr="007A006C" w:rsidRDefault="007A006C" w:rsidP="00EA1B8C">
            <w:pPr>
              <w:rPr>
                <w:rFonts w:eastAsia="Arial"/>
                <w:lang w:eastAsia="en-US"/>
              </w:rPr>
            </w:pPr>
            <w:r w:rsidRPr="007A006C">
              <w:rPr>
                <w:rFonts w:eastAsia="Arial"/>
                <w:lang w:eastAsia="en-US"/>
              </w:rPr>
              <w:t>0,71</w:t>
            </w:r>
          </w:p>
        </w:tc>
        <w:tc>
          <w:tcPr>
            <w:tcW w:w="559" w:type="dxa"/>
            <w:tcBorders>
              <w:bottom w:val="nil"/>
            </w:tcBorders>
          </w:tcPr>
          <w:p w14:paraId="17676084" w14:textId="77777777" w:rsidR="007A006C" w:rsidRPr="007A006C" w:rsidRDefault="007A006C" w:rsidP="00EA1B8C">
            <w:pPr>
              <w:rPr>
                <w:rFonts w:eastAsia="Arial"/>
                <w:lang w:eastAsia="en-US"/>
              </w:rPr>
            </w:pPr>
          </w:p>
          <w:p w14:paraId="73EE653E" w14:textId="77777777" w:rsidR="007A006C" w:rsidRPr="007A006C" w:rsidRDefault="007A006C" w:rsidP="00EA1B8C">
            <w:pPr>
              <w:rPr>
                <w:rFonts w:eastAsia="Arial"/>
                <w:lang w:eastAsia="en-US"/>
              </w:rPr>
            </w:pPr>
            <w:r w:rsidRPr="007A006C">
              <w:rPr>
                <w:rFonts w:eastAsia="Arial"/>
                <w:lang w:eastAsia="en-US"/>
              </w:rPr>
              <w:t>0,68</w:t>
            </w:r>
          </w:p>
        </w:tc>
      </w:tr>
      <w:tr w:rsidR="007A006C" w:rsidRPr="007A006C" w14:paraId="2F7E12DB" w14:textId="77777777" w:rsidTr="002E7206">
        <w:trPr>
          <w:trHeight w:val="219"/>
        </w:trPr>
        <w:tc>
          <w:tcPr>
            <w:tcW w:w="1402" w:type="dxa"/>
            <w:tcBorders>
              <w:top w:val="nil"/>
              <w:bottom w:val="nil"/>
            </w:tcBorders>
          </w:tcPr>
          <w:p w14:paraId="2094BBFF"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tava</w:t>
            </w:r>
          </w:p>
        </w:tc>
        <w:tc>
          <w:tcPr>
            <w:tcW w:w="535" w:type="dxa"/>
            <w:tcBorders>
              <w:top w:val="nil"/>
              <w:bottom w:val="nil"/>
            </w:tcBorders>
          </w:tcPr>
          <w:p w14:paraId="04FCDF30"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740AD4BB"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5E8FEEC9"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2</w:t>
            </w:r>
          </w:p>
        </w:tc>
        <w:tc>
          <w:tcPr>
            <w:tcW w:w="703" w:type="dxa"/>
            <w:tcBorders>
              <w:top w:val="nil"/>
              <w:bottom w:val="nil"/>
            </w:tcBorders>
          </w:tcPr>
          <w:p w14:paraId="52C881BD" w14:textId="77777777" w:rsidR="007A006C" w:rsidRPr="007A006C" w:rsidRDefault="007A006C" w:rsidP="00EA1B8C">
            <w:pPr>
              <w:rPr>
                <w:rFonts w:eastAsia="Arial"/>
                <w:lang w:eastAsia="en-US"/>
              </w:rPr>
            </w:pPr>
            <w:r w:rsidRPr="007A006C">
              <w:rPr>
                <w:rFonts w:eastAsia="Arial"/>
                <w:lang w:eastAsia="en-US"/>
              </w:rPr>
              <w:t>0,97</w:t>
            </w:r>
          </w:p>
        </w:tc>
        <w:tc>
          <w:tcPr>
            <w:tcW w:w="792" w:type="dxa"/>
            <w:tcBorders>
              <w:top w:val="nil"/>
              <w:bottom w:val="nil"/>
            </w:tcBorders>
          </w:tcPr>
          <w:p w14:paraId="71261F00" w14:textId="77777777" w:rsidR="007A006C" w:rsidRPr="007A006C" w:rsidRDefault="007A006C" w:rsidP="00EA1B8C">
            <w:pPr>
              <w:rPr>
                <w:rFonts w:eastAsia="Arial"/>
                <w:lang w:eastAsia="en-US"/>
              </w:rPr>
            </w:pPr>
            <w:r w:rsidRPr="007A006C">
              <w:rPr>
                <w:rFonts w:eastAsia="Arial"/>
                <w:lang w:eastAsia="en-US"/>
              </w:rPr>
              <w:t>0,83</w:t>
            </w:r>
          </w:p>
        </w:tc>
        <w:tc>
          <w:tcPr>
            <w:tcW w:w="877" w:type="dxa"/>
            <w:tcBorders>
              <w:top w:val="nil"/>
              <w:bottom w:val="nil"/>
            </w:tcBorders>
          </w:tcPr>
          <w:p w14:paraId="5E80400E" w14:textId="77777777" w:rsidR="007A006C" w:rsidRPr="007A006C" w:rsidRDefault="007A006C" w:rsidP="00EA1B8C">
            <w:pPr>
              <w:rPr>
                <w:rFonts w:eastAsia="Arial"/>
                <w:lang w:eastAsia="en-US"/>
              </w:rPr>
            </w:pPr>
            <w:r w:rsidRPr="007A006C">
              <w:rPr>
                <w:rFonts w:eastAsia="Arial"/>
                <w:lang w:eastAsia="en-US"/>
              </w:rPr>
              <w:t>0,76</w:t>
            </w:r>
          </w:p>
        </w:tc>
        <w:tc>
          <w:tcPr>
            <w:tcW w:w="684" w:type="dxa"/>
            <w:tcBorders>
              <w:top w:val="nil"/>
              <w:bottom w:val="nil"/>
            </w:tcBorders>
          </w:tcPr>
          <w:p w14:paraId="79263911" w14:textId="77777777" w:rsidR="007A006C" w:rsidRPr="007A006C" w:rsidRDefault="007A006C" w:rsidP="00EA1B8C">
            <w:pPr>
              <w:rPr>
                <w:rFonts w:eastAsia="Arial"/>
                <w:lang w:eastAsia="en-US"/>
              </w:rPr>
            </w:pPr>
            <w:r w:rsidRPr="007A006C">
              <w:rPr>
                <w:rFonts w:eastAsia="Arial"/>
                <w:lang w:eastAsia="en-US"/>
              </w:rPr>
              <w:t>0,72</w:t>
            </w:r>
          </w:p>
        </w:tc>
        <w:tc>
          <w:tcPr>
            <w:tcW w:w="708" w:type="dxa"/>
            <w:tcBorders>
              <w:top w:val="nil"/>
              <w:bottom w:val="nil"/>
            </w:tcBorders>
          </w:tcPr>
          <w:p w14:paraId="4A68352A" w14:textId="77777777" w:rsidR="007A006C" w:rsidRPr="007A006C" w:rsidRDefault="007A006C" w:rsidP="00EA1B8C">
            <w:pPr>
              <w:rPr>
                <w:rFonts w:eastAsia="Arial"/>
                <w:lang w:eastAsia="en-US"/>
              </w:rPr>
            </w:pPr>
            <w:r w:rsidRPr="007A006C">
              <w:rPr>
                <w:rFonts w:eastAsia="Arial"/>
                <w:lang w:eastAsia="en-US"/>
              </w:rPr>
              <w:t>0,68</w:t>
            </w:r>
          </w:p>
        </w:tc>
        <w:tc>
          <w:tcPr>
            <w:tcW w:w="559" w:type="dxa"/>
            <w:tcBorders>
              <w:top w:val="nil"/>
              <w:bottom w:val="nil"/>
            </w:tcBorders>
          </w:tcPr>
          <w:p w14:paraId="1ACC6CFE" w14:textId="77777777" w:rsidR="007A006C" w:rsidRPr="007A006C" w:rsidRDefault="007A006C" w:rsidP="00EA1B8C">
            <w:pPr>
              <w:rPr>
                <w:rFonts w:eastAsia="Arial"/>
                <w:lang w:eastAsia="en-US"/>
              </w:rPr>
            </w:pPr>
            <w:r w:rsidRPr="007A006C">
              <w:rPr>
                <w:rFonts w:eastAsia="Arial"/>
                <w:lang w:eastAsia="en-US"/>
              </w:rPr>
              <w:t>0,63</w:t>
            </w:r>
          </w:p>
        </w:tc>
      </w:tr>
      <w:tr w:rsidR="007A006C" w:rsidRPr="007A006C" w14:paraId="2AE3CA01" w14:textId="77777777" w:rsidTr="002E7206">
        <w:trPr>
          <w:trHeight w:val="219"/>
        </w:trPr>
        <w:tc>
          <w:tcPr>
            <w:tcW w:w="1402" w:type="dxa"/>
            <w:tcBorders>
              <w:top w:val="nil"/>
              <w:bottom w:val="nil"/>
            </w:tcBorders>
          </w:tcPr>
          <w:p w14:paraId="12A63972"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sistemleri</w:t>
            </w:r>
          </w:p>
        </w:tc>
        <w:tc>
          <w:tcPr>
            <w:tcW w:w="535" w:type="dxa"/>
            <w:tcBorders>
              <w:top w:val="nil"/>
              <w:bottom w:val="nil"/>
            </w:tcBorders>
          </w:tcPr>
          <w:p w14:paraId="0DF694BF"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31</w:t>
            </w:r>
          </w:p>
        </w:tc>
        <w:tc>
          <w:tcPr>
            <w:tcW w:w="2513" w:type="dxa"/>
            <w:vMerge/>
            <w:tcBorders>
              <w:top w:val="nil"/>
            </w:tcBorders>
          </w:tcPr>
          <w:p w14:paraId="47B51E0E"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0A4EE18C"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3</w:t>
            </w:r>
          </w:p>
        </w:tc>
        <w:tc>
          <w:tcPr>
            <w:tcW w:w="703" w:type="dxa"/>
            <w:tcBorders>
              <w:top w:val="nil"/>
              <w:bottom w:val="nil"/>
            </w:tcBorders>
          </w:tcPr>
          <w:p w14:paraId="0F2F5EE6" w14:textId="77777777" w:rsidR="007A006C" w:rsidRPr="007A006C" w:rsidRDefault="007A006C" w:rsidP="00EA1B8C">
            <w:pPr>
              <w:rPr>
                <w:rFonts w:eastAsia="Arial"/>
                <w:lang w:eastAsia="en-US"/>
              </w:rPr>
            </w:pPr>
            <w:r w:rsidRPr="007A006C">
              <w:rPr>
                <w:rFonts w:eastAsia="Arial"/>
                <w:lang w:eastAsia="en-US"/>
              </w:rPr>
              <w:t>0,97</w:t>
            </w:r>
          </w:p>
        </w:tc>
        <w:tc>
          <w:tcPr>
            <w:tcW w:w="792" w:type="dxa"/>
            <w:tcBorders>
              <w:top w:val="nil"/>
              <w:bottom w:val="nil"/>
            </w:tcBorders>
          </w:tcPr>
          <w:p w14:paraId="27586962" w14:textId="77777777" w:rsidR="007A006C" w:rsidRPr="007A006C" w:rsidRDefault="007A006C" w:rsidP="00EA1B8C">
            <w:pPr>
              <w:rPr>
                <w:rFonts w:eastAsia="Arial"/>
                <w:lang w:eastAsia="en-US"/>
              </w:rPr>
            </w:pPr>
            <w:r w:rsidRPr="007A006C">
              <w:rPr>
                <w:rFonts w:eastAsia="Arial"/>
                <w:lang w:eastAsia="en-US"/>
              </w:rPr>
              <w:t>0,82</w:t>
            </w:r>
          </w:p>
        </w:tc>
        <w:tc>
          <w:tcPr>
            <w:tcW w:w="877" w:type="dxa"/>
            <w:tcBorders>
              <w:top w:val="nil"/>
              <w:bottom w:val="nil"/>
            </w:tcBorders>
          </w:tcPr>
          <w:p w14:paraId="05CFA78D" w14:textId="77777777" w:rsidR="007A006C" w:rsidRPr="007A006C" w:rsidRDefault="007A006C" w:rsidP="00EA1B8C">
            <w:pPr>
              <w:rPr>
                <w:rFonts w:eastAsia="Arial"/>
                <w:lang w:eastAsia="en-US"/>
              </w:rPr>
            </w:pPr>
            <w:r w:rsidRPr="007A006C">
              <w:rPr>
                <w:rFonts w:eastAsia="Arial"/>
                <w:lang w:eastAsia="en-US"/>
              </w:rPr>
              <w:t>0,75</w:t>
            </w:r>
          </w:p>
        </w:tc>
        <w:tc>
          <w:tcPr>
            <w:tcW w:w="684" w:type="dxa"/>
            <w:tcBorders>
              <w:top w:val="nil"/>
              <w:bottom w:val="nil"/>
            </w:tcBorders>
          </w:tcPr>
          <w:p w14:paraId="0A5B82A0" w14:textId="77777777" w:rsidR="007A006C" w:rsidRPr="007A006C" w:rsidRDefault="007A006C" w:rsidP="00EA1B8C">
            <w:pPr>
              <w:rPr>
                <w:rFonts w:eastAsia="Arial"/>
                <w:lang w:eastAsia="en-US"/>
              </w:rPr>
            </w:pPr>
            <w:r w:rsidRPr="007A006C">
              <w:rPr>
                <w:rFonts w:eastAsia="Arial"/>
                <w:lang w:eastAsia="en-US"/>
              </w:rPr>
              <w:t>0,71</w:t>
            </w:r>
          </w:p>
        </w:tc>
        <w:tc>
          <w:tcPr>
            <w:tcW w:w="708" w:type="dxa"/>
            <w:tcBorders>
              <w:top w:val="nil"/>
              <w:bottom w:val="nil"/>
            </w:tcBorders>
          </w:tcPr>
          <w:p w14:paraId="73AEE2A7" w14:textId="77777777" w:rsidR="007A006C" w:rsidRPr="007A006C" w:rsidRDefault="007A006C" w:rsidP="00EA1B8C">
            <w:pPr>
              <w:rPr>
                <w:rFonts w:eastAsia="Arial"/>
                <w:lang w:eastAsia="en-US"/>
              </w:rPr>
            </w:pPr>
            <w:r w:rsidRPr="007A006C">
              <w:rPr>
                <w:rFonts w:eastAsia="Arial"/>
                <w:lang w:eastAsia="en-US"/>
              </w:rPr>
              <w:t>0,66</w:t>
            </w:r>
          </w:p>
        </w:tc>
        <w:tc>
          <w:tcPr>
            <w:tcW w:w="559" w:type="dxa"/>
            <w:tcBorders>
              <w:top w:val="nil"/>
              <w:bottom w:val="nil"/>
            </w:tcBorders>
          </w:tcPr>
          <w:p w14:paraId="173A1928" w14:textId="77777777" w:rsidR="007A006C" w:rsidRPr="007A006C" w:rsidRDefault="007A006C" w:rsidP="00EA1B8C">
            <w:pPr>
              <w:rPr>
                <w:rFonts w:eastAsia="Arial"/>
                <w:lang w:eastAsia="en-US"/>
              </w:rPr>
            </w:pPr>
            <w:r w:rsidRPr="007A006C">
              <w:rPr>
                <w:rFonts w:eastAsia="Arial"/>
                <w:lang w:eastAsia="en-US"/>
              </w:rPr>
              <w:t>0,61</w:t>
            </w:r>
          </w:p>
        </w:tc>
      </w:tr>
      <w:tr w:rsidR="007A006C" w:rsidRPr="007A006C" w14:paraId="6F2AE420" w14:textId="77777777" w:rsidTr="002E7206">
        <w:trPr>
          <w:trHeight w:val="788"/>
        </w:trPr>
        <w:tc>
          <w:tcPr>
            <w:tcW w:w="1402" w:type="dxa"/>
            <w:tcBorders>
              <w:top w:val="nil"/>
            </w:tcBorders>
          </w:tcPr>
          <w:p w14:paraId="7FC96439" w14:textId="77777777" w:rsidR="007A006C" w:rsidRPr="007A006C" w:rsidRDefault="007A006C" w:rsidP="007A006C">
            <w:pPr>
              <w:rPr>
                <w:rFonts w:ascii="Arial" w:eastAsia="Arial" w:hAnsi="Arial" w:cs="Arial"/>
                <w:lang w:eastAsia="en-US"/>
              </w:rPr>
            </w:pPr>
          </w:p>
        </w:tc>
        <w:tc>
          <w:tcPr>
            <w:tcW w:w="535" w:type="dxa"/>
            <w:tcBorders>
              <w:top w:val="nil"/>
            </w:tcBorders>
          </w:tcPr>
          <w:p w14:paraId="6C16D311"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42AC36D3" w14:textId="77777777" w:rsidR="007A006C" w:rsidRPr="007A006C" w:rsidRDefault="007A006C" w:rsidP="007A006C">
            <w:pPr>
              <w:rPr>
                <w:rFonts w:ascii="Arial" w:eastAsia="Arial" w:hAnsi="Arial" w:cs="Arial"/>
                <w:lang w:eastAsia="en-US"/>
              </w:rPr>
            </w:pPr>
          </w:p>
        </w:tc>
        <w:tc>
          <w:tcPr>
            <w:tcW w:w="1452" w:type="dxa"/>
            <w:tcBorders>
              <w:top w:val="nil"/>
            </w:tcBorders>
          </w:tcPr>
          <w:p w14:paraId="63C01C09"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6</w:t>
            </w:r>
          </w:p>
        </w:tc>
        <w:tc>
          <w:tcPr>
            <w:tcW w:w="703" w:type="dxa"/>
            <w:tcBorders>
              <w:top w:val="nil"/>
            </w:tcBorders>
          </w:tcPr>
          <w:p w14:paraId="5C0067E0" w14:textId="77777777" w:rsidR="007A006C" w:rsidRPr="007A006C" w:rsidRDefault="007A006C" w:rsidP="00EA1B8C">
            <w:pPr>
              <w:rPr>
                <w:rFonts w:eastAsia="Arial"/>
                <w:lang w:eastAsia="en-US"/>
              </w:rPr>
            </w:pPr>
            <w:r w:rsidRPr="007A006C">
              <w:rPr>
                <w:rFonts w:eastAsia="Arial"/>
                <w:lang w:eastAsia="en-US"/>
              </w:rPr>
              <w:t>0,97</w:t>
            </w:r>
          </w:p>
        </w:tc>
        <w:tc>
          <w:tcPr>
            <w:tcW w:w="792" w:type="dxa"/>
            <w:tcBorders>
              <w:top w:val="nil"/>
            </w:tcBorders>
          </w:tcPr>
          <w:p w14:paraId="169DD7B7" w14:textId="77777777" w:rsidR="007A006C" w:rsidRPr="007A006C" w:rsidRDefault="007A006C" w:rsidP="00EA1B8C">
            <w:pPr>
              <w:rPr>
                <w:rFonts w:eastAsia="Arial"/>
                <w:lang w:eastAsia="en-US"/>
              </w:rPr>
            </w:pPr>
            <w:r w:rsidRPr="007A006C">
              <w:rPr>
                <w:rFonts w:eastAsia="Arial"/>
                <w:lang w:eastAsia="en-US"/>
              </w:rPr>
              <w:t>0,81</w:t>
            </w:r>
          </w:p>
        </w:tc>
        <w:tc>
          <w:tcPr>
            <w:tcW w:w="877" w:type="dxa"/>
            <w:tcBorders>
              <w:top w:val="nil"/>
            </w:tcBorders>
          </w:tcPr>
          <w:p w14:paraId="40694B11" w14:textId="77777777" w:rsidR="007A006C" w:rsidRPr="007A006C" w:rsidRDefault="007A006C" w:rsidP="00EA1B8C">
            <w:pPr>
              <w:rPr>
                <w:rFonts w:eastAsia="Arial"/>
                <w:lang w:eastAsia="en-US"/>
              </w:rPr>
            </w:pPr>
            <w:r w:rsidRPr="007A006C">
              <w:rPr>
                <w:rFonts w:eastAsia="Arial"/>
                <w:lang w:eastAsia="en-US"/>
              </w:rPr>
              <w:t>0,73</w:t>
            </w:r>
          </w:p>
        </w:tc>
        <w:tc>
          <w:tcPr>
            <w:tcW w:w="684" w:type="dxa"/>
            <w:tcBorders>
              <w:top w:val="nil"/>
            </w:tcBorders>
          </w:tcPr>
          <w:p w14:paraId="22719EDF" w14:textId="77777777" w:rsidR="007A006C" w:rsidRPr="007A006C" w:rsidRDefault="007A006C" w:rsidP="00EA1B8C">
            <w:pPr>
              <w:rPr>
                <w:rFonts w:eastAsia="Arial"/>
                <w:lang w:eastAsia="en-US"/>
              </w:rPr>
            </w:pPr>
            <w:r w:rsidRPr="007A006C">
              <w:rPr>
                <w:rFonts w:eastAsia="Arial"/>
                <w:lang w:eastAsia="en-US"/>
              </w:rPr>
              <w:t>0,69</w:t>
            </w:r>
          </w:p>
        </w:tc>
        <w:tc>
          <w:tcPr>
            <w:tcW w:w="708" w:type="dxa"/>
            <w:tcBorders>
              <w:top w:val="nil"/>
            </w:tcBorders>
          </w:tcPr>
          <w:p w14:paraId="7BE8A6BA" w14:textId="77777777" w:rsidR="007A006C" w:rsidRPr="007A006C" w:rsidRDefault="007A006C" w:rsidP="00EA1B8C">
            <w:pPr>
              <w:rPr>
                <w:rFonts w:eastAsia="Arial"/>
                <w:lang w:eastAsia="en-US"/>
              </w:rPr>
            </w:pPr>
            <w:r w:rsidRPr="007A006C">
              <w:rPr>
                <w:rFonts w:eastAsia="Arial"/>
                <w:lang w:eastAsia="en-US"/>
              </w:rPr>
              <w:t>0,63</w:t>
            </w:r>
          </w:p>
        </w:tc>
        <w:tc>
          <w:tcPr>
            <w:tcW w:w="559" w:type="dxa"/>
            <w:tcBorders>
              <w:top w:val="nil"/>
            </w:tcBorders>
          </w:tcPr>
          <w:p w14:paraId="275125FB" w14:textId="77777777" w:rsidR="007A006C" w:rsidRPr="007A006C" w:rsidRDefault="007A006C" w:rsidP="00EA1B8C">
            <w:pPr>
              <w:rPr>
                <w:rFonts w:eastAsia="Arial"/>
                <w:lang w:eastAsia="en-US"/>
              </w:rPr>
            </w:pPr>
            <w:r w:rsidRPr="007A006C">
              <w:rPr>
                <w:rFonts w:eastAsia="Arial"/>
                <w:lang w:eastAsia="en-US"/>
              </w:rPr>
              <w:t>0,58</w:t>
            </w:r>
          </w:p>
        </w:tc>
      </w:tr>
      <w:tr w:rsidR="007A006C" w:rsidRPr="007A006C" w14:paraId="41028673" w14:textId="77777777" w:rsidTr="002E7206">
        <w:trPr>
          <w:trHeight w:val="456"/>
        </w:trPr>
        <w:tc>
          <w:tcPr>
            <w:tcW w:w="1402" w:type="dxa"/>
            <w:tcBorders>
              <w:bottom w:val="nil"/>
            </w:tcBorders>
          </w:tcPr>
          <w:p w14:paraId="5B7E8693" w14:textId="77777777" w:rsidR="007A006C" w:rsidRPr="007A006C" w:rsidRDefault="007A006C" w:rsidP="00EA1B8C">
            <w:pPr>
              <w:pStyle w:val="AralkYok"/>
              <w:rPr>
                <w:rFonts w:eastAsia="Arial"/>
                <w:lang w:eastAsia="en-US"/>
              </w:rPr>
            </w:pPr>
          </w:p>
          <w:p w14:paraId="1FFDA56C" w14:textId="77777777" w:rsidR="007A006C" w:rsidRPr="007A006C" w:rsidRDefault="007A006C" w:rsidP="00EA1B8C">
            <w:pPr>
              <w:pStyle w:val="AralkYok"/>
              <w:rPr>
                <w:rFonts w:eastAsia="Arial"/>
                <w:lang w:eastAsia="en-US"/>
              </w:rPr>
            </w:pPr>
            <w:r w:rsidRPr="007A006C">
              <w:rPr>
                <w:rFonts w:eastAsia="Arial"/>
                <w:lang w:eastAsia="en-US"/>
              </w:rPr>
              <w:t>Kablo</w:t>
            </w:r>
          </w:p>
        </w:tc>
        <w:tc>
          <w:tcPr>
            <w:tcW w:w="535" w:type="dxa"/>
            <w:tcBorders>
              <w:bottom w:val="nil"/>
            </w:tcBorders>
          </w:tcPr>
          <w:p w14:paraId="60BFE8EA" w14:textId="77777777" w:rsidR="007A006C" w:rsidRPr="007A006C" w:rsidRDefault="007A006C" w:rsidP="007A006C">
            <w:pPr>
              <w:rPr>
                <w:rFonts w:ascii="Arial" w:eastAsia="Arial" w:hAnsi="Arial" w:cs="Arial"/>
                <w:lang w:eastAsia="en-US"/>
              </w:rPr>
            </w:pPr>
          </w:p>
        </w:tc>
        <w:tc>
          <w:tcPr>
            <w:tcW w:w="2513" w:type="dxa"/>
            <w:vMerge w:val="restart"/>
          </w:tcPr>
          <w:p w14:paraId="3D573A31" w14:textId="77777777" w:rsidR="007A006C" w:rsidRPr="007A006C" w:rsidRDefault="007A006C" w:rsidP="007A006C">
            <w:pPr>
              <w:spacing w:before="11"/>
              <w:rPr>
                <w:rFonts w:ascii="Arial" w:eastAsia="Arial" w:hAnsi="Arial" w:cs="Arial"/>
                <w:lang w:eastAsia="en-US"/>
              </w:rPr>
            </w:pPr>
          </w:p>
          <w:p w14:paraId="566033D4" w14:textId="77777777" w:rsidR="007A006C" w:rsidRPr="007A006C" w:rsidRDefault="007A006C" w:rsidP="007A006C">
            <w:pPr>
              <w:ind w:left="419"/>
              <w:rPr>
                <w:rFonts w:ascii="Arial" w:eastAsia="Arial" w:hAnsi="Arial" w:cs="Arial"/>
                <w:lang w:eastAsia="en-US"/>
              </w:rPr>
            </w:pPr>
            <w:r w:rsidRPr="007A006C">
              <w:rPr>
                <w:rFonts w:ascii="Arial" w:eastAsia="Arial" w:hAnsi="Arial" w:cs="Arial"/>
                <w:noProof/>
              </w:rPr>
              <w:drawing>
                <wp:inline distT="0" distB="0" distL="0" distR="0" wp14:anchorId="368D5215" wp14:editId="6692B0BD">
                  <wp:extent cx="1060511" cy="957072"/>
                  <wp:effectExtent l="0" t="0" r="0" b="0"/>
                  <wp:docPr id="27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6.png"/>
                          <pic:cNvPicPr/>
                        </pic:nvPicPr>
                        <pic:blipFill>
                          <a:blip r:embed="rId146" cstate="print"/>
                          <a:stretch>
                            <a:fillRect/>
                          </a:stretch>
                        </pic:blipFill>
                        <pic:spPr>
                          <a:xfrm>
                            <a:off x="0" y="0"/>
                            <a:ext cx="1060511" cy="957072"/>
                          </a:xfrm>
                          <a:prstGeom prst="rect">
                            <a:avLst/>
                          </a:prstGeom>
                        </pic:spPr>
                      </pic:pic>
                    </a:graphicData>
                  </a:graphic>
                </wp:inline>
              </w:drawing>
            </w:r>
          </w:p>
        </w:tc>
        <w:tc>
          <w:tcPr>
            <w:tcW w:w="1452" w:type="dxa"/>
            <w:tcBorders>
              <w:bottom w:val="nil"/>
            </w:tcBorders>
          </w:tcPr>
          <w:p w14:paraId="43B1378A" w14:textId="77777777" w:rsidR="007A006C" w:rsidRPr="007A006C" w:rsidRDefault="007A006C" w:rsidP="007A006C">
            <w:pPr>
              <w:rPr>
                <w:rFonts w:ascii="Arial" w:eastAsia="Arial" w:hAnsi="Arial" w:cs="Arial"/>
                <w:lang w:eastAsia="en-US"/>
              </w:rPr>
            </w:pPr>
          </w:p>
        </w:tc>
        <w:tc>
          <w:tcPr>
            <w:tcW w:w="703" w:type="dxa"/>
            <w:tcBorders>
              <w:bottom w:val="nil"/>
            </w:tcBorders>
          </w:tcPr>
          <w:p w14:paraId="00AC75B7" w14:textId="77777777" w:rsidR="007A006C" w:rsidRPr="007A006C" w:rsidRDefault="007A006C" w:rsidP="007A006C">
            <w:pPr>
              <w:rPr>
                <w:rFonts w:ascii="Arial" w:eastAsia="Arial" w:hAnsi="Arial" w:cs="Arial"/>
                <w:lang w:eastAsia="en-US"/>
              </w:rPr>
            </w:pPr>
          </w:p>
        </w:tc>
        <w:tc>
          <w:tcPr>
            <w:tcW w:w="792" w:type="dxa"/>
            <w:tcBorders>
              <w:bottom w:val="nil"/>
            </w:tcBorders>
          </w:tcPr>
          <w:p w14:paraId="732C9304" w14:textId="77777777" w:rsidR="007A006C" w:rsidRPr="007A006C" w:rsidRDefault="007A006C" w:rsidP="007A006C">
            <w:pPr>
              <w:rPr>
                <w:rFonts w:ascii="Arial" w:eastAsia="Arial" w:hAnsi="Arial" w:cs="Arial"/>
                <w:lang w:eastAsia="en-US"/>
              </w:rPr>
            </w:pPr>
          </w:p>
        </w:tc>
        <w:tc>
          <w:tcPr>
            <w:tcW w:w="877" w:type="dxa"/>
            <w:tcBorders>
              <w:bottom w:val="nil"/>
            </w:tcBorders>
          </w:tcPr>
          <w:p w14:paraId="101100BC" w14:textId="77777777" w:rsidR="007A006C" w:rsidRPr="007A006C" w:rsidRDefault="007A006C" w:rsidP="007A006C">
            <w:pPr>
              <w:rPr>
                <w:rFonts w:ascii="Arial" w:eastAsia="Arial" w:hAnsi="Arial" w:cs="Arial"/>
                <w:lang w:eastAsia="en-US"/>
              </w:rPr>
            </w:pPr>
          </w:p>
        </w:tc>
        <w:tc>
          <w:tcPr>
            <w:tcW w:w="684" w:type="dxa"/>
            <w:tcBorders>
              <w:bottom w:val="nil"/>
            </w:tcBorders>
          </w:tcPr>
          <w:p w14:paraId="7755EA1C" w14:textId="77777777" w:rsidR="007A006C" w:rsidRPr="007A006C" w:rsidRDefault="007A006C" w:rsidP="007A006C">
            <w:pPr>
              <w:rPr>
                <w:rFonts w:ascii="Arial" w:eastAsia="Arial" w:hAnsi="Arial" w:cs="Arial"/>
                <w:lang w:eastAsia="en-US"/>
              </w:rPr>
            </w:pPr>
          </w:p>
        </w:tc>
        <w:tc>
          <w:tcPr>
            <w:tcW w:w="708" w:type="dxa"/>
            <w:tcBorders>
              <w:bottom w:val="nil"/>
            </w:tcBorders>
          </w:tcPr>
          <w:p w14:paraId="36032EC1" w14:textId="77777777" w:rsidR="007A006C" w:rsidRPr="007A006C" w:rsidRDefault="007A006C" w:rsidP="007A006C">
            <w:pPr>
              <w:rPr>
                <w:rFonts w:ascii="Arial" w:eastAsia="Arial" w:hAnsi="Arial" w:cs="Arial"/>
                <w:lang w:eastAsia="en-US"/>
              </w:rPr>
            </w:pPr>
          </w:p>
        </w:tc>
        <w:tc>
          <w:tcPr>
            <w:tcW w:w="559" w:type="dxa"/>
            <w:tcBorders>
              <w:bottom w:val="nil"/>
            </w:tcBorders>
          </w:tcPr>
          <w:p w14:paraId="3325823F" w14:textId="77777777" w:rsidR="007A006C" w:rsidRPr="007A006C" w:rsidRDefault="007A006C" w:rsidP="007A006C">
            <w:pPr>
              <w:rPr>
                <w:rFonts w:ascii="Arial" w:eastAsia="Arial" w:hAnsi="Arial" w:cs="Arial"/>
                <w:lang w:eastAsia="en-US"/>
              </w:rPr>
            </w:pPr>
          </w:p>
        </w:tc>
      </w:tr>
      <w:tr w:rsidR="007A006C" w:rsidRPr="007A006C" w14:paraId="1FCBBED8" w14:textId="77777777" w:rsidTr="002E7206">
        <w:trPr>
          <w:trHeight w:val="220"/>
        </w:trPr>
        <w:tc>
          <w:tcPr>
            <w:tcW w:w="1402" w:type="dxa"/>
            <w:tcBorders>
              <w:top w:val="nil"/>
              <w:bottom w:val="nil"/>
            </w:tcBorders>
          </w:tcPr>
          <w:p w14:paraId="18ECC245" w14:textId="77777777" w:rsidR="007A006C" w:rsidRPr="007A006C" w:rsidRDefault="007A006C" w:rsidP="00EA1B8C">
            <w:pPr>
              <w:pStyle w:val="AralkYok"/>
              <w:rPr>
                <w:rFonts w:eastAsia="Arial"/>
                <w:lang w:eastAsia="en-US"/>
              </w:rPr>
            </w:pPr>
            <w:r w:rsidRPr="007A006C">
              <w:rPr>
                <w:rFonts w:eastAsia="Arial"/>
                <w:lang w:eastAsia="en-US"/>
              </w:rPr>
              <w:t>merdiven</w:t>
            </w:r>
          </w:p>
        </w:tc>
        <w:tc>
          <w:tcPr>
            <w:tcW w:w="535" w:type="dxa"/>
            <w:tcBorders>
              <w:top w:val="nil"/>
              <w:bottom w:val="nil"/>
            </w:tcBorders>
          </w:tcPr>
          <w:p w14:paraId="4DE59866"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32</w:t>
            </w:r>
          </w:p>
        </w:tc>
        <w:tc>
          <w:tcPr>
            <w:tcW w:w="2513" w:type="dxa"/>
            <w:vMerge/>
            <w:tcBorders>
              <w:top w:val="nil"/>
            </w:tcBorders>
          </w:tcPr>
          <w:p w14:paraId="7C1457E5"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337CDA0A"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1</w:t>
            </w:r>
          </w:p>
        </w:tc>
        <w:tc>
          <w:tcPr>
            <w:tcW w:w="703" w:type="dxa"/>
            <w:tcBorders>
              <w:top w:val="nil"/>
              <w:bottom w:val="nil"/>
            </w:tcBorders>
          </w:tcPr>
          <w:p w14:paraId="57C57032"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bottom w:val="nil"/>
            </w:tcBorders>
          </w:tcPr>
          <w:p w14:paraId="4C6E21B4" w14:textId="77777777" w:rsidR="007A006C" w:rsidRPr="007A006C" w:rsidRDefault="007A006C" w:rsidP="00EA1B8C">
            <w:pPr>
              <w:rPr>
                <w:rFonts w:eastAsia="Arial"/>
                <w:lang w:eastAsia="en-US"/>
              </w:rPr>
            </w:pPr>
            <w:r w:rsidRPr="007A006C">
              <w:rPr>
                <w:rFonts w:eastAsia="Arial"/>
                <w:lang w:eastAsia="en-US"/>
              </w:rPr>
              <w:t>0,87</w:t>
            </w:r>
          </w:p>
        </w:tc>
        <w:tc>
          <w:tcPr>
            <w:tcW w:w="877" w:type="dxa"/>
            <w:tcBorders>
              <w:top w:val="nil"/>
              <w:bottom w:val="nil"/>
            </w:tcBorders>
          </w:tcPr>
          <w:p w14:paraId="380FD3AD" w14:textId="77777777" w:rsidR="007A006C" w:rsidRPr="007A006C" w:rsidRDefault="007A006C" w:rsidP="00EA1B8C">
            <w:pPr>
              <w:rPr>
                <w:rFonts w:eastAsia="Arial"/>
                <w:lang w:eastAsia="en-US"/>
              </w:rPr>
            </w:pPr>
            <w:r w:rsidRPr="007A006C">
              <w:rPr>
                <w:rFonts w:eastAsia="Arial"/>
                <w:lang w:eastAsia="en-US"/>
              </w:rPr>
              <w:t>0,82</w:t>
            </w:r>
          </w:p>
        </w:tc>
        <w:tc>
          <w:tcPr>
            <w:tcW w:w="684" w:type="dxa"/>
            <w:tcBorders>
              <w:top w:val="nil"/>
              <w:bottom w:val="nil"/>
            </w:tcBorders>
          </w:tcPr>
          <w:p w14:paraId="52387328" w14:textId="77777777" w:rsidR="007A006C" w:rsidRPr="007A006C" w:rsidRDefault="007A006C" w:rsidP="00EA1B8C">
            <w:pPr>
              <w:rPr>
                <w:rFonts w:eastAsia="Arial"/>
                <w:lang w:eastAsia="en-US"/>
              </w:rPr>
            </w:pPr>
            <w:r w:rsidRPr="007A006C">
              <w:rPr>
                <w:rFonts w:eastAsia="Arial"/>
                <w:lang w:eastAsia="en-US"/>
              </w:rPr>
              <w:t>0,80</w:t>
            </w:r>
          </w:p>
        </w:tc>
        <w:tc>
          <w:tcPr>
            <w:tcW w:w="708" w:type="dxa"/>
            <w:tcBorders>
              <w:top w:val="nil"/>
              <w:bottom w:val="nil"/>
            </w:tcBorders>
          </w:tcPr>
          <w:p w14:paraId="5AA6A12B" w14:textId="77777777" w:rsidR="007A006C" w:rsidRPr="007A006C" w:rsidRDefault="007A006C" w:rsidP="00EA1B8C">
            <w:pPr>
              <w:rPr>
                <w:rFonts w:eastAsia="Arial"/>
                <w:lang w:eastAsia="en-US"/>
              </w:rPr>
            </w:pPr>
            <w:r w:rsidRPr="007A006C">
              <w:rPr>
                <w:rFonts w:eastAsia="Arial"/>
                <w:lang w:eastAsia="en-US"/>
              </w:rPr>
              <w:t>0,79</w:t>
            </w:r>
          </w:p>
        </w:tc>
        <w:tc>
          <w:tcPr>
            <w:tcW w:w="559" w:type="dxa"/>
            <w:tcBorders>
              <w:top w:val="nil"/>
              <w:bottom w:val="nil"/>
            </w:tcBorders>
          </w:tcPr>
          <w:p w14:paraId="4581CE14" w14:textId="77777777" w:rsidR="007A006C" w:rsidRPr="007A006C" w:rsidRDefault="007A006C" w:rsidP="00EA1B8C">
            <w:pPr>
              <w:rPr>
                <w:rFonts w:eastAsia="Arial"/>
                <w:lang w:eastAsia="en-US"/>
              </w:rPr>
            </w:pPr>
            <w:r w:rsidRPr="007A006C">
              <w:rPr>
                <w:rFonts w:eastAsia="Arial"/>
                <w:lang w:eastAsia="en-US"/>
              </w:rPr>
              <w:t>0,78</w:t>
            </w:r>
          </w:p>
        </w:tc>
      </w:tr>
      <w:tr w:rsidR="007A006C" w:rsidRPr="007A006C" w14:paraId="2B7FA7F5" w14:textId="77777777" w:rsidTr="002E7206">
        <w:trPr>
          <w:trHeight w:val="220"/>
        </w:trPr>
        <w:tc>
          <w:tcPr>
            <w:tcW w:w="1402" w:type="dxa"/>
            <w:tcBorders>
              <w:top w:val="nil"/>
              <w:bottom w:val="nil"/>
            </w:tcBorders>
          </w:tcPr>
          <w:p w14:paraId="66651552" w14:textId="77777777" w:rsidR="007A006C" w:rsidRPr="007A006C" w:rsidRDefault="007A006C" w:rsidP="00EA1B8C">
            <w:pPr>
              <w:pStyle w:val="AralkYok"/>
              <w:rPr>
                <w:rFonts w:eastAsia="Arial"/>
                <w:lang w:eastAsia="en-US"/>
              </w:rPr>
            </w:pPr>
            <w:r w:rsidRPr="007A006C">
              <w:rPr>
                <w:rFonts w:eastAsia="Arial"/>
                <w:lang w:eastAsia="en-US"/>
              </w:rPr>
              <w:t>sistemleri,</w:t>
            </w:r>
          </w:p>
        </w:tc>
        <w:tc>
          <w:tcPr>
            <w:tcW w:w="535" w:type="dxa"/>
            <w:tcBorders>
              <w:top w:val="nil"/>
              <w:bottom w:val="nil"/>
            </w:tcBorders>
          </w:tcPr>
          <w:p w14:paraId="4EEFD51D"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61CF89B5"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71E2CC3A"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2</w:t>
            </w:r>
          </w:p>
        </w:tc>
        <w:tc>
          <w:tcPr>
            <w:tcW w:w="703" w:type="dxa"/>
            <w:tcBorders>
              <w:top w:val="nil"/>
              <w:bottom w:val="nil"/>
            </w:tcBorders>
          </w:tcPr>
          <w:p w14:paraId="24C1C75B"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bottom w:val="nil"/>
            </w:tcBorders>
          </w:tcPr>
          <w:p w14:paraId="3909B252" w14:textId="77777777" w:rsidR="007A006C" w:rsidRPr="007A006C" w:rsidRDefault="007A006C" w:rsidP="00EA1B8C">
            <w:pPr>
              <w:rPr>
                <w:rFonts w:eastAsia="Arial"/>
                <w:lang w:eastAsia="en-US"/>
              </w:rPr>
            </w:pPr>
            <w:r w:rsidRPr="007A006C">
              <w:rPr>
                <w:rFonts w:eastAsia="Arial"/>
                <w:lang w:eastAsia="en-US"/>
              </w:rPr>
              <w:t>0,86</w:t>
            </w:r>
          </w:p>
        </w:tc>
        <w:tc>
          <w:tcPr>
            <w:tcW w:w="877" w:type="dxa"/>
            <w:tcBorders>
              <w:top w:val="nil"/>
              <w:bottom w:val="nil"/>
            </w:tcBorders>
          </w:tcPr>
          <w:p w14:paraId="440AB979" w14:textId="77777777" w:rsidR="007A006C" w:rsidRPr="007A006C" w:rsidRDefault="007A006C" w:rsidP="00EA1B8C">
            <w:pPr>
              <w:rPr>
                <w:rFonts w:eastAsia="Arial"/>
                <w:lang w:eastAsia="en-US"/>
              </w:rPr>
            </w:pPr>
            <w:r w:rsidRPr="007A006C">
              <w:rPr>
                <w:rFonts w:eastAsia="Arial"/>
                <w:lang w:eastAsia="en-US"/>
              </w:rPr>
              <w:t>0,80</w:t>
            </w:r>
          </w:p>
        </w:tc>
        <w:tc>
          <w:tcPr>
            <w:tcW w:w="684" w:type="dxa"/>
            <w:tcBorders>
              <w:top w:val="nil"/>
              <w:bottom w:val="nil"/>
            </w:tcBorders>
          </w:tcPr>
          <w:p w14:paraId="6A7A2DF2" w14:textId="77777777" w:rsidR="007A006C" w:rsidRPr="007A006C" w:rsidRDefault="007A006C" w:rsidP="00EA1B8C">
            <w:pPr>
              <w:rPr>
                <w:rFonts w:eastAsia="Arial"/>
                <w:lang w:eastAsia="en-US"/>
              </w:rPr>
            </w:pPr>
            <w:r w:rsidRPr="007A006C">
              <w:rPr>
                <w:rFonts w:eastAsia="Arial"/>
                <w:lang w:eastAsia="en-US"/>
              </w:rPr>
              <w:t>0,78</w:t>
            </w:r>
          </w:p>
        </w:tc>
        <w:tc>
          <w:tcPr>
            <w:tcW w:w="708" w:type="dxa"/>
            <w:tcBorders>
              <w:top w:val="nil"/>
              <w:bottom w:val="nil"/>
            </w:tcBorders>
          </w:tcPr>
          <w:p w14:paraId="6C4198B1" w14:textId="77777777" w:rsidR="007A006C" w:rsidRPr="007A006C" w:rsidRDefault="007A006C" w:rsidP="00EA1B8C">
            <w:pPr>
              <w:rPr>
                <w:rFonts w:eastAsia="Arial"/>
                <w:lang w:eastAsia="en-US"/>
              </w:rPr>
            </w:pPr>
            <w:r w:rsidRPr="007A006C">
              <w:rPr>
                <w:rFonts w:eastAsia="Arial"/>
                <w:lang w:eastAsia="en-US"/>
              </w:rPr>
              <w:t>0,76</w:t>
            </w:r>
          </w:p>
        </w:tc>
        <w:tc>
          <w:tcPr>
            <w:tcW w:w="559" w:type="dxa"/>
            <w:tcBorders>
              <w:top w:val="nil"/>
              <w:bottom w:val="nil"/>
            </w:tcBorders>
          </w:tcPr>
          <w:p w14:paraId="2B8BC134" w14:textId="77777777" w:rsidR="007A006C" w:rsidRPr="007A006C" w:rsidRDefault="007A006C" w:rsidP="00EA1B8C">
            <w:pPr>
              <w:rPr>
                <w:rFonts w:eastAsia="Arial"/>
                <w:lang w:eastAsia="en-US"/>
              </w:rPr>
            </w:pPr>
            <w:r w:rsidRPr="007A006C">
              <w:rPr>
                <w:rFonts w:eastAsia="Arial"/>
                <w:lang w:eastAsia="en-US"/>
              </w:rPr>
              <w:t>0,73</w:t>
            </w:r>
          </w:p>
        </w:tc>
      </w:tr>
      <w:tr w:rsidR="007A006C" w:rsidRPr="007A006C" w14:paraId="7CEC0C1F" w14:textId="77777777" w:rsidTr="002E7206">
        <w:trPr>
          <w:trHeight w:val="219"/>
        </w:trPr>
        <w:tc>
          <w:tcPr>
            <w:tcW w:w="1402" w:type="dxa"/>
            <w:tcBorders>
              <w:top w:val="nil"/>
              <w:bottom w:val="nil"/>
            </w:tcBorders>
          </w:tcPr>
          <w:p w14:paraId="5B5B2118" w14:textId="77777777" w:rsidR="007A006C" w:rsidRPr="007A006C" w:rsidRDefault="007A006C" w:rsidP="00EA1B8C">
            <w:pPr>
              <w:pStyle w:val="AralkYok"/>
              <w:rPr>
                <w:rFonts w:eastAsia="Arial"/>
                <w:lang w:eastAsia="en-US"/>
              </w:rPr>
            </w:pPr>
            <w:r w:rsidRPr="007A006C">
              <w:rPr>
                <w:rFonts w:eastAsia="Arial"/>
                <w:lang w:eastAsia="en-US"/>
              </w:rPr>
              <w:t>kelepçeler,</w:t>
            </w:r>
          </w:p>
        </w:tc>
        <w:tc>
          <w:tcPr>
            <w:tcW w:w="535" w:type="dxa"/>
            <w:tcBorders>
              <w:top w:val="nil"/>
              <w:bottom w:val="nil"/>
            </w:tcBorders>
          </w:tcPr>
          <w:p w14:paraId="52116D4F"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33</w:t>
            </w:r>
          </w:p>
        </w:tc>
        <w:tc>
          <w:tcPr>
            <w:tcW w:w="2513" w:type="dxa"/>
            <w:vMerge/>
            <w:tcBorders>
              <w:top w:val="nil"/>
            </w:tcBorders>
          </w:tcPr>
          <w:p w14:paraId="019B5681"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3F524E6F"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3</w:t>
            </w:r>
          </w:p>
        </w:tc>
        <w:tc>
          <w:tcPr>
            <w:tcW w:w="703" w:type="dxa"/>
            <w:tcBorders>
              <w:top w:val="nil"/>
              <w:bottom w:val="nil"/>
            </w:tcBorders>
          </w:tcPr>
          <w:p w14:paraId="5397BB4F"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bottom w:val="nil"/>
            </w:tcBorders>
          </w:tcPr>
          <w:p w14:paraId="7EF9B9D6" w14:textId="77777777" w:rsidR="007A006C" w:rsidRPr="007A006C" w:rsidRDefault="007A006C" w:rsidP="00EA1B8C">
            <w:pPr>
              <w:rPr>
                <w:rFonts w:eastAsia="Arial"/>
                <w:lang w:eastAsia="en-US"/>
              </w:rPr>
            </w:pPr>
            <w:r w:rsidRPr="007A006C">
              <w:rPr>
                <w:rFonts w:eastAsia="Arial"/>
                <w:lang w:eastAsia="en-US"/>
              </w:rPr>
              <w:t>0,85</w:t>
            </w:r>
          </w:p>
        </w:tc>
        <w:tc>
          <w:tcPr>
            <w:tcW w:w="877" w:type="dxa"/>
            <w:tcBorders>
              <w:top w:val="nil"/>
              <w:bottom w:val="nil"/>
            </w:tcBorders>
          </w:tcPr>
          <w:p w14:paraId="4D5B3569" w14:textId="77777777" w:rsidR="007A006C" w:rsidRPr="007A006C" w:rsidRDefault="007A006C" w:rsidP="00EA1B8C">
            <w:pPr>
              <w:rPr>
                <w:rFonts w:eastAsia="Arial"/>
                <w:lang w:eastAsia="en-US"/>
              </w:rPr>
            </w:pPr>
            <w:r w:rsidRPr="007A006C">
              <w:rPr>
                <w:rFonts w:eastAsia="Arial"/>
                <w:lang w:eastAsia="en-US"/>
              </w:rPr>
              <w:t>0,79</w:t>
            </w:r>
          </w:p>
        </w:tc>
        <w:tc>
          <w:tcPr>
            <w:tcW w:w="684" w:type="dxa"/>
            <w:tcBorders>
              <w:top w:val="nil"/>
              <w:bottom w:val="nil"/>
            </w:tcBorders>
          </w:tcPr>
          <w:p w14:paraId="3F1CE1EC" w14:textId="77777777" w:rsidR="007A006C" w:rsidRPr="007A006C" w:rsidRDefault="007A006C" w:rsidP="00EA1B8C">
            <w:pPr>
              <w:rPr>
                <w:rFonts w:eastAsia="Arial"/>
                <w:lang w:eastAsia="en-US"/>
              </w:rPr>
            </w:pPr>
            <w:r w:rsidRPr="007A006C">
              <w:rPr>
                <w:rFonts w:eastAsia="Arial"/>
                <w:lang w:eastAsia="en-US"/>
              </w:rPr>
              <w:t>0,76</w:t>
            </w:r>
          </w:p>
        </w:tc>
        <w:tc>
          <w:tcPr>
            <w:tcW w:w="708" w:type="dxa"/>
            <w:tcBorders>
              <w:top w:val="nil"/>
              <w:bottom w:val="nil"/>
            </w:tcBorders>
          </w:tcPr>
          <w:p w14:paraId="52140056" w14:textId="77777777" w:rsidR="007A006C" w:rsidRPr="007A006C" w:rsidRDefault="007A006C" w:rsidP="00EA1B8C">
            <w:pPr>
              <w:rPr>
                <w:rFonts w:eastAsia="Arial"/>
                <w:lang w:eastAsia="en-US"/>
              </w:rPr>
            </w:pPr>
            <w:r w:rsidRPr="007A006C">
              <w:rPr>
                <w:rFonts w:eastAsia="Arial"/>
                <w:lang w:eastAsia="en-US"/>
              </w:rPr>
              <w:t>0,73</w:t>
            </w:r>
          </w:p>
        </w:tc>
        <w:tc>
          <w:tcPr>
            <w:tcW w:w="559" w:type="dxa"/>
            <w:tcBorders>
              <w:top w:val="nil"/>
              <w:bottom w:val="nil"/>
            </w:tcBorders>
          </w:tcPr>
          <w:p w14:paraId="645DC8C5" w14:textId="77777777" w:rsidR="007A006C" w:rsidRPr="007A006C" w:rsidRDefault="007A006C" w:rsidP="00EA1B8C">
            <w:pPr>
              <w:rPr>
                <w:rFonts w:eastAsia="Arial"/>
                <w:lang w:eastAsia="en-US"/>
              </w:rPr>
            </w:pPr>
            <w:r w:rsidRPr="007A006C">
              <w:rPr>
                <w:rFonts w:eastAsia="Arial"/>
                <w:lang w:eastAsia="en-US"/>
              </w:rPr>
              <w:t>0,70</w:t>
            </w:r>
          </w:p>
        </w:tc>
      </w:tr>
      <w:tr w:rsidR="007A006C" w:rsidRPr="007A006C" w14:paraId="61756D26" w14:textId="77777777" w:rsidTr="002E7206">
        <w:trPr>
          <w:trHeight w:val="219"/>
        </w:trPr>
        <w:tc>
          <w:tcPr>
            <w:tcW w:w="1402" w:type="dxa"/>
            <w:tcBorders>
              <w:top w:val="nil"/>
              <w:bottom w:val="nil"/>
            </w:tcBorders>
          </w:tcPr>
          <w:p w14:paraId="069A0A4F" w14:textId="77777777" w:rsidR="007A006C" w:rsidRPr="007A006C" w:rsidRDefault="007A006C" w:rsidP="00EA1B8C">
            <w:pPr>
              <w:pStyle w:val="AralkYok"/>
              <w:rPr>
                <w:rFonts w:eastAsia="Arial"/>
                <w:lang w:eastAsia="en-US"/>
              </w:rPr>
            </w:pPr>
            <w:r w:rsidRPr="007A006C">
              <w:rPr>
                <w:rFonts w:eastAsia="Arial"/>
                <w:lang w:eastAsia="en-US"/>
              </w:rPr>
              <w:t>vb.</w:t>
            </w:r>
          </w:p>
        </w:tc>
        <w:tc>
          <w:tcPr>
            <w:tcW w:w="535" w:type="dxa"/>
            <w:tcBorders>
              <w:top w:val="nil"/>
              <w:bottom w:val="nil"/>
            </w:tcBorders>
          </w:tcPr>
          <w:p w14:paraId="5E8A34B7"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77153D46"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04DC9CBF" w14:textId="77777777" w:rsidR="007A006C" w:rsidRPr="007A006C" w:rsidRDefault="007A006C" w:rsidP="007A006C">
            <w:pPr>
              <w:ind w:left="670"/>
              <w:rPr>
                <w:rFonts w:ascii="Arial" w:eastAsia="Arial" w:hAnsi="Arial" w:cs="Arial"/>
                <w:lang w:eastAsia="en-US"/>
              </w:rPr>
            </w:pPr>
            <w:r w:rsidRPr="007A006C">
              <w:rPr>
                <w:rFonts w:ascii="Arial" w:eastAsia="Arial" w:hAnsi="Arial" w:cs="Arial"/>
                <w:w w:val="99"/>
                <w:lang w:eastAsia="en-US"/>
              </w:rPr>
              <w:t>6</w:t>
            </w:r>
          </w:p>
        </w:tc>
        <w:tc>
          <w:tcPr>
            <w:tcW w:w="703" w:type="dxa"/>
            <w:tcBorders>
              <w:top w:val="nil"/>
              <w:bottom w:val="nil"/>
            </w:tcBorders>
          </w:tcPr>
          <w:p w14:paraId="1E75F7AC" w14:textId="77777777" w:rsidR="007A006C" w:rsidRPr="007A006C" w:rsidRDefault="007A006C" w:rsidP="00EA1B8C">
            <w:pPr>
              <w:rPr>
                <w:rFonts w:eastAsia="Arial"/>
                <w:lang w:eastAsia="en-US"/>
              </w:rPr>
            </w:pPr>
            <w:r w:rsidRPr="007A006C">
              <w:rPr>
                <w:rFonts w:eastAsia="Arial"/>
                <w:lang w:eastAsia="en-US"/>
              </w:rPr>
              <w:t>1,00</w:t>
            </w:r>
          </w:p>
        </w:tc>
        <w:tc>
          <w:tcPr>
            <w:tcW w:w="792" w:type="dxa"/>
            <w:tcBorders>
              <w:top w:val="nil"/>
              <w:bottom w:val="nil"/>
            </w:tcBorders>
          </w:tcPr>
          <w:p w14:paraId="2EAB4260" w14:textId="77777777" w:rsidR="007A006C" w:rsidRPr="007A006C" w:rsidRDefault="007A006C" w:rsidP="00EA1B8C">
            <w:pPr>
              <w:rPr>
                <w:rFonts w:eastAsia="Arial"/>
                <w:lang w:eastAsia="en-US"/>
              </w:rPr>
            </w:pPr>
            <w:r w:rsidRPr="007A006C">
              <w:rPr>
                <w:rFonts w:eastAsia="Arial"/>
                <w:lang w:eastAsia="en-US"/>
              </w:rPr>
              <w:t>0,84</w:t>
            </w:r>
          </w:p>
        </w:tc>
        <w:tc>
          <w:tcPr>
            <w:tcW w:w="877" w:type="dxa"/>
            <w:tcBorders>
              <w:top w:val="nil"/>
              <w:bottom w:val="nil"/>
            </w:tcBorders>
          </w:tcPr>
          <w:p w14:paraId="7B1E1BE3" w14:textId="77777777" w:rsidR="007A006C" w:rsidRPr="007A006C" w:rsidRDefault="007A006C" w:rsidP="00EA1B8C">
            <w:pPr>
              <w:rPr>
                <w:rFonts w:eastAsia="Arial"/>
                <w:lang w:eastAsia="en-US"/>
              </w:rPr>
            </w:pPr>
            <w:r w:rsidRPr="007A006C">
              <w:rPr>
                <w:rFonts w:eastAsia="Arial"/>
                <w:lang w:eastAsia="en-US"/>
              </w:rPr>
              <w:t>0,77</w:t>
            </w:r>
          </w:p>
        </w:tc>
        <w:tc>
          <w:tcPr>
            <w:tcW w:w="684" w:type="dxa"/>
            <w:tcBorders>
              <w:top w:val="nil"/>
              <w:bottom w:val="nil"/>
            </w:tcBorders>
          </w:tcPr>
          <w:p w14:paraId="4D20CA73" w14:textId="77777777" w:rsidR="007A006C" w:rsidRPr="007A006C" w:rsidRDefault="007A006C" w:rsidP="00EA1B8C">
            <w:pPr>
              <w:rPr>
                <w:rFonts w:eastAsia="Arial"/>
                <w:lang w:eastAsia="en-US"/>
              </w:rPr>
            </w:pPr>
            <w:r w:rsidRPr="007A006C">
              <w:rPr>
                <w:rFonts w:eastAsia="Arial"/>
                <w:lang w:eastAsia="en-US"/>
              </w:rPr>
              <w:t>0,73</w:t>
            </w:r>
          </w:p>
        </w:tc>
        <w:tc>
          <w:tcPr>
            <w:tcW w:w="708" w:type="dxa"/>
            <w:tcBorders>
              <w:top w:val="nil"/>
              <w:bottom w:val="nil"/>
            </w:tcBorders>
          </w:tcPr>
          <w:p w14:paraId="7E0388B2" w14:textId="77777777" w:rsidR="007A006C" w:rsidRPr="007A006C" w:rsidRDefault="007A006C" w:rsidP="00EA1B8C">
            <w:pPr>
              <w:rPr>
                <w:rFonts w:eastAsia="Arial"/>
                <w:lang w:eastAsia="en-US"/>
              </w:rPr>
            </w:pPr>
            <w:r w:rsidRPr="007A006C">
              <w:rPr>
                <w:rFonts w:eastAsia="Arial"/>
                <w:lang w:eastAsia="en-US"/>
              </w:rPr>
              <w:t>0,68</w:t>
            </w:r>
          </w:p>
        </w:tc>
        <w:tc>
          <w:tcPr>
            <w:tcW w:w="559" w:type="dxa"/>
            <w:tcBorders>
              <w:top w:val="nil"/>
              <w:bottom w:val="nil"/>
            </w:tcBorders>
          </w:tcPr>
          <w:p w14:paraId="68A01C95" w14:textId="77777777" w:rsidR="007A006C" w:rsidRPr="007A006C" w:rsidRDefault="007A006C" w:rsidP="00EA1B8C">
            <w:pPr>
              <w:rPr>
                <w:rFonts w:eastAsia="Arial"/>
                <w:lang w:eastAsia="en-US"/>
              </w:rPr>
            </w:pPr>
            <w:r w:rsidRPr="007A006C">
              <w:rPr>
                <w:rFonts w:eastAsia="Arial"/>
                <w:lang w:eastAsia="en-US"/>
              </w:rPr>
              <w:t>0,64</w:t>
            </w:r>
          </w:p>
        </w:tc>
      </w:tr>
      <w:tr w:rsidR="007A006C" w:rsidRPr="007A006C" w14:paraId="4D29436A" w14:textId="77777777" w:rsidTr="002E7206">
        <w:trPr>
          <w:trHeight w:val="220"/>
        </w:trPr>
        <w:tc>
          <w:tcPr>
            <w:tcW w:w="1402" w:type="dxa"/>
            <w:tcBorders>
              <w:top w:val="nil"/>
              <w:bottom w:val="nil"/>
            </w:tcBorders>
          </w:tcPr>
          <w:p w14:paraId="70E92FA8" w14:textId="77777777" w:rsidR="007A006C" w:rsidRPr="007A006C" w:rsidRDefault="007A006C" w:rsidP="00EA1B8C">
            <w:pPr>
              <w:pStyle w:val="AralkYok"/>
              <w:rPr>
                <w:rFonts w:eastAsia="Arial"/>
                <w:lang w:eastAsia="en-US"/>
              </w:rPr>
            </w:pPr>
          </w:p>
        </w:tc>
        <w:tc>
          <w:tcPr>
            <w:tcW w:w="535" w:type="dxa"/>
            <w:tcBorders>
              <w:top w:val="nil"/>
              <w:bottom w:val="nil"/>
            </w:tcBorders>
          </w:tcPr>
          <w:p w14:paraId="3CD62C9A" w14:textId="77777777" w:rsidR="007A006C" w:rsidRPr="007A006C" w:rsidRDefault="007A006C" w:rsidP="007A006C">
            <w:pPr>
              <w:ind w:left="95"/>
              <w:rPr>
                <w:rFonts w:ascii="Arial" w:eastAsia="Arial" w:hAnsi="Arial" w:cs="Arial"/>
                <w:lang w:eastAsia="en-US"/>
              </w:rPr>
            </w:pPr>
            <w:r w:rsidRPr="007A006C">
              <w:rPr>
                <w:rFonts w:ascii="Arial" w:eastAsia="Arial" w:hAnsi="Arial" w:cs="Arial"/>
                <w:lang w:eastAsia="en-US"/>
              </w:rPr>
              <w:t>34</w:t>
            </w:r>
          </w:p>
        </w:tc>
        <w:tc>
          <w:tcPr>
            <w:tcW w:w="2513" w:type="dxa"/>
            <w:vMerge/>
            <w:tcBorders>
              <w:top w:val="nil"/>
            </w:tcBorders>
          </w:tcPr>
          <w:p w14:paraId="7F79F16C" w14:textId="77777777" w:rsidR="007A006C" w:rsidRPr="007A006C" w:rsidRDefault="007A006C" w:rsidP="007A006C">
            <w:pPr>
              <w:rPr>
                <w:rFonts w:ascii="Arial" w:eastAsia="Arial" w:hAnsi="Arial" w:cs="Arial"/>
                <w:lang w:eastAsia="en-US"/>
              </w:rPr>
            </w:pPr>
          </w:p>
        </w:tc>
        <w:tc>
          <w:tcPr>
            <w:tcW w:w="1452" w:type="dxa"/>
            <w:tcBorders>
              <w:top w:val="nil"/>
              <w:bottom w:val="nil"/>
            </w:tcBorders>
          </w:tcPr>
          <w:p w14:paraId="042FC881" w14:textId="77777777" w:rsidR="007A006C" w:rsidRPr="007A006C" w:rsidRDefault="007A006C" w:rsidP="007A006C">
            <w:pPr>
              <w:rPr>
                <w:rFonts w:ascii="Arial" w:eastAsia="Arial" w:hAnsi="Arial" w:cs="Arial"/>
                <w:lang w:eastAsia="en-US"/>
              </w:rPr>
            </w:pPr>
          </w:p>
        </w:tc>
        <w:tc>
          <w:tcPr>
            <w:tcW w:w="703" w:type="dxa"/>
            <w:tcBorders>
              <w:top w:val="nil"/>
              <w:bottom w:val="nil"/>
            </w:tcBorders>
          </w:tcPr>
          <w:p w14:paraId="382BB18A" w14:textId="77777777" w:rsidR="007A006C" w:rsidRPr="007A006C" w:rsidRDefault="007A006C" w:rsidP="007A006C">
            <w:pPr>
              <w:rPr>
                <w:rFonts w:ascii="Arial" w:eastAsia="Arial" w:hAnsi="Arial" w:cs="Arial"/>
                <w:lang w:eastAsia="en-US"/>
              </w:rPr>
            </w:pPr>
          </w:p>
        </w:tc>
        <w:tc>
          <w:tcPr>
            <w:tcW w:w="792" w:type="dxa"/>
            <w:tcBorders>
              <w:top w:val="nil"/>
              <w:bottom w:val="nil"/>
            </w:tcBorders>
          </w:tcPr>
          <w:p w14:paraId="7F46C934" w14:textId="77777777" w:rsidR="007A006C" w:rsidRPr="007A006C" w:rsidRDefault="007A006C" w:rsidP="007A006C">
            <w:pPr>
              <w:rPr>
                <w:rFonts w:ascii="Arial" w:eastAsia="Arial" w:hAnsi="Arial" w:cs="Arial"/>
                <w:lang w:eastAsia="en-US"/>
              </w:rPr>
            </w:pPr>
          </w:p>
        </w:tc>
        <w:tc>
          <w:tcPr>
            <w:tcW w:w="877" w:type="dxa"/>
            <w:tcBorders>
              <w:top w:val="nil"/>
              <w:bottom w:val="nil"/>
            </w:tcBorders>
          </w:tcPr>
          <w:p w14:paraId="59A1DA6F" w14:textId="77777777" w:rsidR="007A006C" w:rsidRPr="007A006C" w:rsidRDefault="007A006C" w:rsidP="007A006C">
            <w:pPr>
              <w:rPr>
                <w:rFonts w:ascii="Arial" w:eastAsia="Arial" w:hAnsi="Arial" w:cs="Arial"/>
                <w:lang w:eastAsia="en-US"/>
              </w:rPr>
            </w:pPr>
          </w:p>
        </w:tc>
        <w:tc>
          <w:tcPr>
            <w:tcW w:w="684" w:type="dxa"/>
            <w:tcBorders>
              <w:top w:val="nil"/>
              <w:bottom w:val="nil"/>
            </w:tcBorders>
          </w:tcPr>
          <w:p w14:paraId="3145A89F" w14:textId="77777777" w:rsidR="007A006C" w:rsidRPr="007A006C" w:rsidRDefault="007A006C" w:rsidP="007A006C">
            <w:pPr>
              <w:rPr>
                <w:rFonts w:ascii="Arial" w:eastAsia="Arial" w:hAnsi="Arial" w:cs="Arial"/>
                <w:lang w:eastAsia="en-US"/>
              </w:rPr>
            </w:pPr>
          </w:p>
        </w:tc>
        <w:tc>
          <w:tcPr>
            <w:tcW w:w="708" w:type="dxa"/>
            <w:tcBorders>
              <w:top w:val="nil"/>
              <w:bottom w:val="nil"/>
            </w:tcBorders>
          </w:tcPr>
          <w:p w14:paraId="58629C80" w14:textId="77777777" w:rsidR="007A006C" w:rsidRPr="007A006C" w:rsidRDefault="007A006C" w:rsidP="007A006C">
            <w:pPr>
              <w:rPr>
                <w:rFonts w:ascii="Arial" w:eastAsia="Arial" w:hAnsi="Arial" w:cs="Arial"/>
                <w:lang w:eastAsia="en-US"/>
              </w:rPr>
            </w:pPr>
          </w:p>
        </w:tc>
        <w:tc>
          <w:tcPr>
            <w:tcW w:w="559" w:type="dxa"/>
            <w:tcBorders>
              <w:top w:val="nil"/>
              <w:bottom w:val="nil"/>
            </w:tcBorders>
          </w:tcPr>
          <w:p w14:paraId="5A1AB1F1" w14:textId="77777777" w:rsidR="007A006C" w:rsidRPr="007A006C" w:rsidRDefault="007A006C" w:rsidP="007A006C">
            <w:pPr>
              <w:rPr>
                <w:rFonts w:ascii="Arial" w:eastAsia="Arial" w:hAnsi="Arial" w:cs="Arial"/>
                <w:lang w:eastAsia="en-US"/>
              </w:rPr>
            </w:pPr>
          </w:p>
        </w:tc>
      </w:tr>
      <w:tr w:rsidR="007A006C" w:rsidRPr="007A006C" w14:paraId="39980703" w14:textId="77777777" w:rsidTr="002E7206">
        <w:trPr>
          <w:trHeight w:val="224"/>
        </w:trPr>
        <w:tc>
          <w:tcPr>
            <w:tcW w:w="1402" w:type="dxa"/>
            <w:tcBorders>
              <w:top w:val="nil"/>
            </w:tcBorders>
          </w:tcPr>
          <w:p w14:paraId="430C23AE" w14:textId="77777777" w:rsidR="007A006C" w:rsidRPr="007A006C" w:rsidRDefault="007A006C" w:rsidP="00EA1B8C">
            <w:pPr>
              <w:pStyle w:val="AralkYok"/>
              <w:rPr>
                <w:rFonts w:eastAsia="Arial"/>
                <w:lang w:eastAsia="en-US"/>
              </w:rPr>
            </w:pPr>
            <w:r w:rsidRPr="007A006C">
              <w:rPr>
                <w:rFonts w:eastAsia="Arial"/>
                <w:lang w:eastAsia="en-US"/>
              </w:rPr>
              <w:lastRenderedPageBreak/>
              <w:t>(Not3)</w:t>
            </w:r>
          </w:p>
        </w:tc>
        <w:tc>
          <w:tcPr>
            <w:tcW w:w="535" w:type="dxa"/>
            <w:tcBorders>
              <w:top w:val="nil"/>
            </w:tcBorders>
          </w:tcPr>
          <w:p w14:paraId="43C1B2D0" w14:textId="77777777" w:rsidR="007A006C" w:rsidRPr="007A006C" w:rsidRDefault="007A006C" w:rsidP="007A006C">
            <w:pPr>
              <w:rPr>
                <w:rFonts w:ascii="Arial" w:eastAsia="Arial" w:hAnsi="Arial" w:cs="Arial"/>
                <w:lang w:eastAsia="en-US"/>
              </w:rPr>
            </w:pPr>
          </w:p>
        </w:tc>
        <w:tc>
          <w:tcPr>
            <w:tcW w:w="2513" w:type="dxa"/>
            <w:vMerge/>
            <w:tcBorders>
              <w:top w:val="nil"/>
            </w:tcBorders>
          </w:tcPr>
          <w:p w14:paraId="78F59EEA" w14:textId="77777777" w:rsidR="007A006C" w:rsidRPr="007A006C" w:rsidRDefault="007A006C" w:rsidP="007A006C">
            <w:pPr>
              <w:rPr>
                <w:rFonts w:ascii="Arial" w:eastAsia="Arial" w:hAnsi="Arial" w:cs="Arial"/>
                <w:lang w:eastAsia="en-US"/>
              </w:rPr>
            </w:pPr>
          </w:p>
        </w:tc>
        <w:tc>
          <w:tcPr>
            <w:tcW w:w="1452" w:type="dxa"/>
            <w:tcBorders>
              <w:top w:val="nil"/>
            </w:tcBorders>
          </w:tcPr>
          <w:p w14:paraId="01DE708C" w14:textId="77777777" w:rsidR="007A006C" w:rsidRPr="007A006C" w:rsidRDefault="007A006C" w:rsidP="007A006C">
            <w:pPr>
              <w:rPr>
                <w:rFonts w:ascii="Arial" w:eastAsia="Arial" w:hAnsi="Arial" w:cs="Arial"/>
                <w:lang w:eastAsia="en-US"/>
              </w:rPr>
            </w:pPr>
          </w:p>
        </w:tc>
        <w:tc>
          <w:tcPr>
            <w:tcW w:w="703" w:type="dxa"/>
            <w:tcBorders>
              <w:top w:val="nil"/>
            </w:tcBorders>
          </w:tcPr>
          <w:p w14:paraId="4D904FF3" w14:textId="77777777" w:rsidR="007A006C" w:rsidRPr="007A006C" w:rsidRDefault="007A006C" w:rsidP="007A006C">
            <w:pPr>
              <w:rPr>
                <w:rFonts w:ascii="Arial" w:eastAsia="Arial" w:hAnsi="Arial" w:cs="Arial"/>
                <w:lang w:eastAsia="en-US"/>
              </w:rPr>
            </w:pPr>
          </w:p>
        </w:tc>
        <w:tc>
          <w:tcPr>
            <w:tcW w:w="792" w:type="dxa"/>
            <w:tcBorders>
              <w:top w:val="nil"/>
            </w:tcBorders>
          </w:tcPr>
          <w:p w14:paraId="3457F3BF" w14:textId="77777777" w:rsidR="007A006C" w:rsidRPr="007A006C" w:rsidRDefault="007A006C" w:rsidP="007A006C">
            <w:pPr>
              <w:rPr>
                <w:rFonts w:ascii="Arial" w:eastAsia="Arial" w:hAnsi="Arial" w:cs="Arial"/>
                <w:lang w:eastAsia="en-US"/>
              </w:rPr>
            </w:pPr>
          </w:p>
        </w:tc>
        <w:tc>
          <w:tcPr>
            <w:tcW w:w="877" w:type="dxa"/>
            <w:tcBorders>
              <w:top w:val="nil"/>
            </w:tcBorders>
          </w:tcPr>
          <w:p w14:paraId="2D2EC865" w14:textId="77777777" w:rsidR="007A006C" w:rsidRPr="007A006C" w:rsidRDefault="007A006C" w:rsidP="007A006C">
            <w:pPr>
              <w:rPr>
                <w:rFonts w:ascii="Arial" w:eastAsia="Arial" w:hAnsi="Arial" w:cs="Arial"/>
                <w:lang w:eastAsia="en-US"/>
              </w:rPr>
            </w:pPr>
          </w:p>
        </w:tc>
        <w:tc>
          <w:tcPr>
            <w:tcW w:w="684" w:type="dxa"/>
            <w:tcBorders>
              <w:top w:val="nil"/>
            </w:tcBorders>
          </w:tcPr>
          <w:p w14:paraId="76CA94A5" w14:textId="77777777" w:rsidR="007A006C" w:rsidRPr="007A006C" w:rsidRDefault="007A006C" w:rsidP="007A006C">
            <w:pPr>
              <w:rPr>
                <w:rFonts w:ascii="Arial" w:eastAsia="Arial" w:hAnsi="Arial" w:cs="Arial"/>
                <w:lang w:eastAsia="en-US"/>
              </w:rPr>
            </w:pPr>
          </w:p>
        </w:tc>
        <w:tc>
          <w:tcPr>
            <w:tcW w:w="708" w:type="dxa"/>
            <w:tcBorders>
              <w:top w:val="nil"/>
            </w:tcBorders>
          </w:tcPr>
          <w:p w14:paraId="54B5627F" w14:textId="77777777" w:rsidR="007A006C" w:rsidRPr="007A006C" w:rsidRDefault="007A006C" w:rsidP="007A006C">
            <w:pPr>
              <w:rPr>
                <w:rFonts w:ascii="Arial" w:eastAsia="Arial" w:hAnsi="Arial" w:cs="Arial"/>
                <w:lang w:eastAsia="en-US"/>
              </w:rPr>
            </w:pPr>
          </w:p>
        </w:tc>
        <w:tc>
          <w:tcPr>
            <w:tcW w:w="559" w:type="dxa"/>
            <w:tcBorders>
              <w:top w:val="nil"/>
            </w:tcBorders>
          </w:tcPr>
          <w:p w14:paraId="4D9072FC" w14:textId="77777777" w:rsidR="007A006C" w:rsidRPr="007A006C" w:rsidRDefault="007A006C" w:rsidP="007A006C">
            <w:pPr>
              <w:rPr>
                <w:rFonts w:ascii="Arial" w:eastAsia="Arial" w:hAnsi="Arial" w:cs="Arial"/>
                <w:lang w:eastAsia="en-US"/>
              </w:rPr>
            </w:pPr>
          </w:p>
        </w:tc>
      </w:tr>
    </w:tbl>
    <w:tbl>
      <w:tblPr>
        <w:tblStyle w:val="TableNormal31"/>
        <w:tblW w:w="10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535"/>
        <w:gridCol w:w="2513"/>
        <w:gridCol w:w="1452"/>
        <w:gridCol w:w="703"/>
        <w:gridCol w:w="792"/>
        <w:gridCol w:w="877"/>
        <w:gridCol w:w="792"/>
        <w:gridCol w:w="790"/>
        <w:gridCol w:w="778"/>
      </w:tblGrid>
      <w:tr w:rsidR="00EA1B8C" w:rsidRPr="00E46F5D" w14:paraId="613C3376" w14:textId="77777777" w:rsidTr="00EA1B8C">
        <w:trPr>
          <w:trHeight w:val="686"/>
        </w:trPr>
        <w:tc>
          <w:tcPr>
            <w:tcW w:w="1402" w:type="dxa"/>
            <w:vMerge w:val="restart"/>
          </w:tcPr>
          <w:p w14:paraId="7B8AB994" w14:textId="77777777" w:rsidR="00EA1B8C" w:rsidRPr="00E46F5D" w:rsidRDefault="00EA1B8C" w:rsidP="00EA1B8C">
            <w:pPr>
              <w:pStyle w:val="TableParagraph"/>
              <w:rPr>
                <w:sz w:val="24"/>
                <w:szCs w:val="24"/>
              </w:rPr>
            </w:pPr>
          </w:p>
        </w:tc>
        <w:tc>
          <w:tcPr>
            <w:tcW w:w="535" w:type="dxa"/>
            <w:vMerge w:val="restart"/>
          </w:tcPr>
          <w:p w14:paraId="13FE57F5" w14:textId="77777777" w:rsidR="00EA1B8C" w:rsidRPr="00E46F5D" w:rsidRDefault="00EA1B8C" w:rsidP="00EA1B8C">
            <w:pPr>
              <w:pStyle w:val="TableParagraph"/>
              <w:rPr>
                <w:sz w:val="24"/>
                <w:szCs w:val="24"/>
              </w:rPr>
            </w:pPr>
          </w:p>
        </w:tc>
        <w:tc>
          <w:tcPr>
            <w:tcW w:w="2513" w:type="dxa"/>
            <w:vMerge w:val="restart"/>
          </w:tcPr>
          <w:p w14:paraId="1F8108C7" w14:textId="77777777" w:rsidR="00EA1B8C" w:rsidRPr="00E46F5D" w:rsidRDefault="00EA1B8C" w:rsidP="00EA1B8C">
            <w:pPr>
              <w:pStyle w:val="TableParagraph"/>
              <w:rPr>
                <w:sz w:val="24"/>
                <w:szCs w:val="24"/>
              </w:rPr>
            </w:pPr>
          </w:p>
        </w:tc>
        <w:tc>
          <w:tcPr>
            <w:tcW w:w="1452" w:type="dxa"/>
            <w:tcBorders>
              <w:bottom w:val="nil"/>
            </w:tcBorders>
          </w:tcPr>
          <w:p w14:paraId="343A8BAB" w14:textId="77777777" w:rsidR="00EA1B8C" w:rsidRPr="00E46F5D" w:rsidRDefault="00EA1B8C" w:rsidP="00EA1B8C">
            <w:pPr>
              <w:pStyle w:val="TableParagraph"/>
              <w:rPr>
                <w:sz w:val="24"/>
                <w:szCs w:val="24"/>
              </w:rPr>
            </w:pPr>
          </w:p>
          <w:p w14:paraId="450CDCA3" w14:textId="77777777" w:rsidR="00EA1B8C" w:rsidRPr="00E46F5D" w:rsidRDefault="00EA1B8C" w:rsidP="00EA1B8C">
            <w:pPr>
              <w:pStyle w:val="TableParagraph"/>
              <w:spacing w:before="9"/>
              <w:rPr>
                <w:sz w:val="24"/>
                <w:szCs w:val="24"/>
              </w:rPr>
            </w:pPr>
          </w:p>
          <w:p w14:paraId="197937ED" w14:textId="77777777" w:rsidR="00EA1B8C" w:rsidRPr="00E46F5D" w:rsidRDefault="00EA1B8C" w:rsidP="00EA1B8C">
            <w:pPr>
              <w:pStyle w:val="TableParagraph"/>
              <w:ind w:left="670"/>
              <w:rPr>
                <w:sz w:val="24"/>
                <w:szCs w:val="24"/>
              </w:rPr>
            </w:pPr>
            <w:r w:rsidRPr="00E46F5D">
              <w:rPr>
                <w:w w:val="99"/>
                <w:sz w:val="24"/>
                <w:szCs w:val="24"/>
              </w:rPr>
              <w:t>1</w:t>
            </w:r>
          </w:p>
        </w:tc>
        <w:tc>
          <w:tcPr>
            <w:tcW w:w="703" w:type="dxa"/>
            <w:tcBorders>
              <w:bottom w:val="nil"/>
            </w:tcBorders>
          </w:tcPr>
          <w:p w14:paraId="5A63495A" w14:textId="77777777" w:rsidR="00EA1B8C" w:rsidRPr="00E46F5D" w:rsidRDefault="00EA1B8C" w:rsidP="00EA1B8C">
            <w:pPr>
              <w:pStyle w:val="TableParagraph"/>
              <w:rPr>
                <w:sz w:val="24"/>
                <w:szCs w:val="24"/>
              </w:rPr>
            </w:pPr>
          </w:p>
          <w:p w14:paraId="2E01DBC3" w14:textId="77777777" w:rsidR="00EA1B8C" w:rsidRPr="00E46F5D" w:rsidRDefault="00EA1B8C" w:rsidP="00EA1B8C">
            <w:pPr>
              <w:pStyle w:val="TableParagraph"/>
              <w:spacing w:before="9"/>
              <w:rPr>
                <w:sz w:val="24"/>
                <w:szCs w:val="24"/>
              </w:rPr>
            </w:pPr>
          </w:p>
          <w:p w14:paraId="1858880E" w14:textId="77777777" w:rsidR="00EA1B8C" w:rsidRPr="00E46F5D" w:rsidRDefault="00EA1B8C" w:rsidP="00EA1B8C">
            <w:pPr>
              <w:pStyle w:val="TableParagraph"/>
              <w:ind w:left="134" w:right="128"/>
              <w:rPr>
                <w:sz w:val="24"/>
                <w:szCs w:val="24"/>
              </w:rPr>
            </w:pPr>
            <w:r w:rsidRPr="00E46F5D">
              <w:rPr>
                <w:sz w:val="24"/>
                <w:szCs w:val="24"/>
              </w:rPr>
              <w:t>1,00</w:t>
            </w:r>
          </w:p>
        </w:tc>
        <w:tc>
          <w:tcPr>
            <w:tcW w:w="792" w:type="dxa"/>
            <w:tcBorders>
              <w:bottom w:val="nil"/>
            </w:tcBorders>
          </w:tcPr>
          <w:p w14:paraId="17684E1D" w14:textId="77777777" w:rsidR="00EA1B8C" w:rsidRPr="00E46F5D" w:rsidRDefault="00EA1B8C" w:rsidP="00EA1B8C">
            <w:pPr>
              <w:pStyle w:val="TableParagraph"/>
              <w:rPr>
                <w:sz w:val="24"/>
                <w:szCs w:val="24"/>
              </w:rPr>
            </w:pPr>
          </w:p>
          <w:p w14:paraId="17897DE3" w14:textId="77777777" w:rsidR="00EA1B8C" w:rsidRPr="00E46F5D" w:rsidRDefault="00EA1B8C" w:rsidP="00EA1B8C">
            <w:pPr>
              <w:pStyle w:val="TableParagraph"/>
              <w:spacing w:before="9"/>
              <w:rPr>
                <w:sz w:val="24"/>
                <w:szCs w:val="24"/>
              </w:rPr>
            </w:pPr>
          </w:p>
          <w:p w14:paraId="10AF2EA8" w14:textId="77777777" w:rsidR="00EA1B8C" w:rsidRPr="00E46F5D" w:rsidRDefault="00EA1B8C" w:rsidP="00EA1B8C">
            <w:pPr>
              <w:pStyle w:val="TableParagraph"/>
              <w:ind w:left="177" w:right="173"/>
              <w:rPr>
                <w:sz w:val="24"/>
                <w:szCs w:val="24"/>
              </w:rPr>
            </w:pPr>
            <w:r w:rsidRPr="00E46F5D">
              <w:rPr>
                <w:sz w:val="24"/>
                <w:szCs w:val="24"/>
              </w:rPr>
              <w:t>1,00</w:t>
            </w:r>
          </w:p>
        </w:tc>
        <w:tc>
          <w:tcPr>
            <w:tcW w:w="877" w:type="dxa"/>
            <w:tcBorders>
              <w:bottom w:val="nil"/>
            </w:tcBorders>
          </w:tcPr>
          <w:p w14:paraId="2B9D978F" w14:textId="77777777" w:rsidR="00EA1B8C" w:rsidRPr="00E46F5D" w:rsidRDefault="00EA1B8C" w:rsidP="00EA1B8C">
            <w:pPr>
              <w:pStyle w:val="TableParagraph"/>
              <w:rPr>
                <w:sz w:val="24"/>
                <w:szCs w:val="24"/>
              </w:rPr>
            </w:pPr>
          </w:p>
          <w:p w14:paraId="57CC0916" w14:textId="77777777" w:rsidR="00EA1B8C" w:rsidRPr="00E46F5D" w:rsidRDefault="00EA1B8C" w:rsidP="00EA1B8C">
            <w:pPr>
              <w:pStyle w:val="TableParagraph"/>
              <w:spacing w:before="9"/>
              <w:rPr>
                <w:sz w:val="24"/>
                <w:szCs w:val="24"/>
              </w:rPr>
            </w:pPr>
          </w:p>
          <w:p w14:paraId="49857D6A" w14:textId="77777777" w:rsidR="00EA1B8C" w:rsidRPr="00E46F5D" w:rsidRDefault="00EA1B8C" w:rsidP="00EA1B8C">
            <w:pPr>
              <w:pStyle w:val="TableParagraph"/>
              <w:ind w:left="221" w:right="215"/>
              <w:rPr>
                <w:sz w:val="24"/>
                <w:szCs w:val="24"/>
              </w:rPr>
            </w:pPr>
            <w:r w:rsidRPr="00E46F5D">
              <w:rPr>
                <w:sz w:val="24"/>
                <w:szCs w:val="24"/>
              </w:rPr>
              <w:t>1,00</w:t>
            </w:r>
          </w:p>
        </w:tc>
        <w:tc>
          <w:tcPr>
            <w:tcW w:w="792" w:type="dxa"/>
            <w:tcBorders>
              <w:bottom w:val="nil"/>
            </w:tcBorders>
          </w:tcPr>
          <w:p w14:paraId="21291EFB" w14:textId="77777777" w:rsidR="00EA1B8C" w:rsidRPr="00E46F5D" w:rsidRDefault="00EA1B8C" w:rsidP="00EA1B8C">
            <w:pPr>
              <w:pStyle w:val="TableParagraph"/>
              <w:rPr>
                <w:sz w:val="24"/>
                <w:szCs w:val="24"/>
              </w:rPr>
            </w:pPr>
          </w:p>
          <w:p w14:paraId="419643FF" w14:textId="77777777" w:rsidR="00EA1B8C" w:rsidRPr="00E46F5D" w:rsidRDefault="00EA1B8C" w:rsidP="00EA1B8C">
            <w:pPr>
              <w:pStyle w:val="TableParagraph"/>
              <w:spacing w:before="9"/>
              <w:rPr>
                <w:sz w:val="24"/>
                <w:szCs w:val="24"/>
              </w:rPr>
            </w:pPr>
          </w:p>
          <w:p w14:paraId="3CBB6C0C" w14:textId="77777777" w:rsidR="00EA1B8C" w:rsidRPr="00E46F5D" w:rsidRDefault="00EA1B8C" w:rsidP="00EA1B8C">
            <w:pPr>
              <w:pStyle w:val="TableParagraph"/>
              <w:ind w:left="176" w:right="173"/>
              <w:rPr>
                <w:sz w:val="24"/>
                <w:szCs w:val="24"/>
              </w:rPr>
            </w:pPr>
            <w:r w:rsidRPr="00E46F5D">
              <w:rPr>
                <w:sz w:val="24"/>
                <w:szCs w:val="24"/>
              </w:rPr>
              <w:t>1,00</w:t>
            </w:r>
          </w:p>
        </w:tc>
        <w:tc>
          <w:tcPr>
            <w:tcW w:w="790" w:type="dxa"/>
            <w:tcBorders>
              <w:bottom w:val="nil"/>
            </w:tcBorders>
          </w:tcPr>
          <w:p w14:paraId="7D2CDD1A" w14:textId="77777777" w:rsidR="00EA1B8C" w:rsidRPr="00E46F5D" w:rsidRDefault="00EA1B8C" w:rsidP="00EA1B8C">
            <w:pPr>
              <w:pStyle w:val="TableParagraph"/>
              <w:rPr>
                <w:sz w:val="24"/>
                <w:szCs w:val="24"/>
              </w:rPr>
            </w:pPr>
          </w:p>
          <w:p w14:paraId="3D2B18FE" w14:textId="77777777" w:rsidR="00EA1B8C" w:rsidRPr="00E46F5D" w:rsidRDefault="00EA1B8C" w:rsidP="00EA1B8C">
            <w:pPr>
              <w:pStyle w:val="TableParagraph"/>
              <w:spacing w:before="9"/>
              <w:rPr>
                <w:sz w:val="24"/>
                <w:szCs w:val="24"/>
              </w:rPr>
            </w:pPr>
          </w:p>
          <w:p w14:paraId="396AAD81" w14:textId="77777777" w:rsidR="00EA1B8C" w:rsidRPr="00E46F5D" w:rsidRDefault="00EA1B8C" w:rsidP="00EA1B8C">
            <w:pPr>
              <w:pStyle w:val="TableParagraph"/>
              <w:ind w:left="177" w:right="172"/>
              <w:rPr>
                <w:sz w:val="24"/>
                <w:szCs w:val="24"/>
              </w:rPr>
            </w:pPr>
            <w:r w:rsidRPr="00E46F5D">
              <w:rPr>
                <w:sz w:val="24"/>
                <w:szCs w:val="24"/>
              </w:rPr>
              <w:t>1,00</w:t>
            </w:r>
          </w:p>
        </w:tc>
        <w:tc>
          <w:tcPr>
            <w:tcW w:w="778" w:type="dxa"/>
            <w:tcBorders>
              <w:bottom w:val="nil"/>
            </w:tcBorders>
          </w:tcPr>
          <w:p w14:paraId="4C8EF08D" w14:textId="77777777" w:rsidR="00EA1B8C" w:rsidRPr="00E46F5D" w:rsidRDefault="00EA1B8C" w:rsidP="00EA1B8C">
            <w:pPr>
              <w:pStyle w:val="TableParagraph"/>
              <w:rPr>
                <w:sz w:val="24"/>
                <w:szCs w:val="24"/>
              </w:rPr>
            </w:pPr>
          </w:p>
          <w:p w14:paraId="22AF1E07" w14:textId="77777777" w:rsidR="00EA1B8C" w:rsidRPr="00E46F5D" w:rsidRDefault="00EA1B8C" w:rsidP="00EA1B8C">
            <w:pPr>
              <w:pStyle w:val="TableParagraph"/>
              <w:spacing w:before="9"/>
              <w:rPr>
                <w:sz w:val="24"/>
                <w:szCs w:val="24"/>
              </w:rPr>
            </w:pPr>
          </w:p>
          <w:p w14:paraId="331FACFD" w14:textId="77777777" w:rsidR="00EA1B8C" w:rsidRPr="00E46F5D" w:rsidRDefault="00EA1B8C" w:rsidP="00EA1B8C">
            <w:pPr>
              <w:pStyle w:val="TableParagraph"/>
              <w:ind w:left="355"/>
              <w:rPr>
                <w:sz w:val="24"/>
                <w:szCs w:val="24"/>
              </w:rPr>
            </w:pPr>
            <w:r w:rsidRPr="00E46F5D">
              <w:rPr>
                <w:w w:val="99"/>
                <w:sz w:val="24"/>
                <w:szCs w:val="24"/>
              </w:rPr>
              <w:t>-</w:t>
            </w:r>
          </w:p>
        </w:tc>
      </w:tr>
      <w:tr w:rsidR="00EA1B8C" w:rsidRPr="00E46F5D" w14:paraId="05C49BF7" w14:textId="77777777" w:rsidTr="00EA1B8C">
        <w:trPr>
          <w:trHeight w:val="220"/>
        </w:trPr>
        <w:tc>
          <w:tcPr>
            <w:tcW w:w="1402" w:type="dxa"/>
            <w:vMerge/>
            <w:tcBorders>
              <w:top w:val="nil"/>
            </w:tcBorders>
          </w:tcPr>
          <w:p w14:paraId="5D8F0FA1" w14:textId="77777777" w:rsidR="00EA1B8C" w:rsidRPr="00E46F5D" w:rsidRDefault="00EA1B8C" w:rsidP="00EA1B8C"/>
        </w:tc>
        <w:tc>
          <w:tcPr>
            <w:tcW w:w="535" w:type="dxa"/>
            <w:vMerge/>
            <w:tcBorders>
              <w:top w:val="nil"/>
            </w:tcBorders>
          </w:tcPr>
          <w:p w14:paraId="5457848E" w14:textId="77777777" w:rsidR="00EA1B8C" w:rsidRPr="00E46F5D" w:rsidRDefault="00EA1B8C" w:rsidP="00EA1B8C"/>
        </w:tc>
        <w:tc>
          <w:tcPr>
            <w:tcW w:w="2513" w:type="dxa"/>
            <w:vMerge/>
            <w:tcBorders>
              <w:top w:val="nil"/>
            </w:tcBorders>
          </w:tcPr>
          <w:p w14:paraId="3C851919" w14:textId="77777777" w:rsidR="00EA1B8C" w:rsidRPr="00E46F5D" w:rsidRDefault="00EA1B8C" w:rsidP="00EA1B8C"/>
        </w:tc>
        <w:tc>
          <w:tcPr>
            <w:tcW w:w="1452" w:type="dxa"/>
            <w:tcBorders>
              <w:top w:val="nil"/>
              <w:bottom w:val="nil"/>
            </w:tcBorders>
          </w:tcPr>
          <w:p w14:paraId="5920A1EE" w14:textId="77777777" w:rsidR="00EA1B8C" w:rsidRPr="00E46F5D" w:rsidRDefault="00EA1B8C" w:rsidP="00EA1B8C">
            <w:pPr>
              <w:pStyle w:val="TableParagraph"/>
              <w:ind w:left="670"/>
              <w:rPr>
                <w:sz w:val="24"/>
                <w:szCs w:val="24"/>
              </w:rPr>
            </w:pPr>
            <w:r w:rsidRPr="00E46F5D">
              <w:rPr>
                <w:w w:val="99"/>
                <w:sz w:val="24"/>
                <w:szCs w:val="24"/>
              </w:rPr>
              <w:t>2</w:t>
            </w:r>
          </w:p>
        </w:tc>
        <w:tc>
          <w:tcPr>
            <w:tcW w:w="703" w:type="dxa"/>
            <w:tcBorders>
              <w:top w:val="nil"/>
              <w:bottom w:val="nil"/>
            </w:tcBorders>
          </w:tcPr>
          <w:p w14:paraId="53F11D19" w14:textId="77777777" w:rsidR="00EA1B8C" w:rsidRPr="00E46F5D" w:rsidRDefault="00EA1B8C" w:rsidP="00EA1B8C">
            <w:pPr>
              <w:pStyle w:val="TableParagraph"/>
              <w:ind w:left="134" w:right="128"/>
              <w:rPr>
                <w:sz w:val="24"/>
                <w:szCs w:val="24"/>
              </w:rPr>
            </w:pPr>
            <w:r w:rsidRPr="00E46F5D">
              <w:rPr>
                <w:sz w:val="24"/>
                <w:szCs w:val="24"/>
              </w:rPr>
              <w:t>1,00</w:t>
            </w:r>
          </w:p>
        </w:tc>
        <w:tc>
          <w:tcPr>
            <w:tcW w:w="792" w:type="dxa"/>
            <w:tcBorders>
              <w:top w:val="nil"/>
              <w:bottom w:val="nil"/>
            </w:tcBorders>
          </w:tcPr>
          <w:p w14:paraId="63F628AA" w14:textId="77777777" w:rsidR="00EA1B8C" w:rsidRPr="00E46F5D" w:rsidRDefault="00EA1B8C" w:rsidP="00EA1B8C">
            <w:pPr>
              <w:pStyle w:val="TableParagraph"/>
              <w:ind w:left="177" w:right="173"/>
              <w:rPr>
                <w:sz w:val="24"/>
                <w:szCs w:val="24"/>
              </w:rPr>
            </w:pPr>
            <w:r w:rsidRPr="00E46F5D">
              <w:rPr>
                <w:sz w:val="24"/>
                <w:szCs w:val="24"/>
              </w:rPr>
              <w:t>0,99</w:t>
            </w:r>
          </w:p>
        </w:tc>
        <w:tc>
          <w:tcPr>
            <w:tcW w:w="877" w:type="dxa"/>
            <w:tcBorders>
              <w:top w:val="nil"/>
              <w:bottom w:val="nil"/>
            </w:tcBorders>
          </w:tcPr>
          <w:p w14:paraId="7582E0C4" w14:textId="77777777" w:rsidR="00EA1B8C" w:rsidRPr="00E46F5D" w:rsidRDefault="00EA1B8C" w:rsidP="00EA1B8C">
            <w:pPr>
              <w:pStyle w:val="TableParagraph"/>
              <w:ind w:left="221" w:right="215"/>
              <w:rPr>
                <w:sz w:val="24"/>
                <w:szCs w:val="24"/>
              </w:rPr>
            </w:pPr>
            <w:r w:rsidRPr="00E46F5D">
              <w:rPr>
                <w:sz w:val="24"/>
                <w:szCs w:val="24"/>
              </w:rPr>
              <w:t>0,98</w:t>
            </w:r>
          </w:p>
        </w:tc>
        <w:tc>
          <w:tcPr>
            <w:tcW w:w="792" w:type="dxa"/>
            <w:tcBorders>
              <w:top w:val="nil"/>
              <w:bottom w:val="nil"/>
            </w:tcBorders>
          </w:tcPr>
          <w:p w14:paraId="38F5A555" w14:textId="77777777" w:rsidR="00EA1B8C" w:rsidRPr="00E46F5D" w:rsidRDefault="00EA1B8C" w:rsidP="00EA1B8C">
            <w:pPr>
              <w:pStyle w:val="TableParagraph"/>
              <w:ind w:left="176" w:right="173"/>
              <w:rPr>
                <w:sz w:val="24"/>
                <w:szCs w:val="24"/>
              </w:rPr>
            </w:pPr>
            <w:r w:rsidRPr="00E46F5D">
              <w:rPr>
                <w:sz w:val="24"/>
                <w:szCs w:val="24"/>
              </w:rPr>
              <w:t>0,97</w:t>
            </w:r>
          </w:p>
        </w:tc>
        <w:tc>
          <w:tcPr>
            <w:tcW w:w="790" w:type="dxa"/>
            <w:tcBorders>
              <w:top w:val="nil"/>
              <w:bottom w:val="nil"/>
            </w:tcBorders>
          </w:tcPr>
          <w:p w14:paraId="42D47789" w14:textId="77777777" w:rsidR="00EA1B8C" w:rsidRPr="00E46F5D" w:rsidRDefault="00EA1B8C" w:rsidP="00EA1B8C">
            <w:pPr>
              <w:pStyle w:val="TableParagraph"/>
              <w:ind w:left="177" w:right="172"/>
              <w:rPr>
                <w:sz w:val="24"/>
                <w:szCs w:val="24"/>
              </w:rPr>
            </w:pPr>
            <w:r w:rsidRPr="00E46F5D">
              <w:rPr>
                <w:sz w:val="24"/>
                <w:szCs w:val="24"/>
              </w:rPr>
              <w:t>0,96</w:t>
            </w:r>
          </w:p>
        </w:tc>
        <w:tc>
          <w:tcPr>
            <w:tcW w:w="778" w:type="dxa"/>
            <w:tcBorders>
              <w:top w:val="nil"/>
              <w:bottom w:val="nil"/>
            </w:tcBorders>
          </w:tcPr>
          <w:p w14:paraId="6BFA8B73" w14:textId="77777777" w:rsidR="00EA1B8C" w:rsidRPr="00E46F5D" w:rsidRDefault="00EA1B8C" w:rsidP="00EA1B8C">
            <w:pPr>
              <w:pStyle w:val="TableParagraph"/>
              <w:ind w:left="355"/>
              <w:rPr>
                <w:sz w:val="24"/>
                <w:szCs w:val="24"/>
              </w:rPr>
            </w:pPr>
            <w:r w:rsidRPr="00E46F5D">
              <w:rPr>
                <w:w w:val="99"/>
                <w:sz w:val="24"/>
                <w:szCs w:val="24"/>
              </w:rPr>
              <w:t>-</w:t>
            </w:r>
          </w:p>
        </w:tc>
      </w:tr>
      <w:tr w:rsidR="00EA1B8C" w:rsidRPr="00E46F5D" w14:paraId="23CF727D" w14:textId="77777777" w:rsidTr="00EA1B8C">
        <w:trPr>
          <w:trHeight w:val="488"/>
        </w:trPr>
        <w:tc>
          <w:tcPr>
            <w:tcW w:w="1402" w:type="dxa"/>
            <w:vMerge/>
            <w:tcBorders>
              <w:top w:val="nil"/>
            </w:tcBorders>
          </w:tcPr>
          <w:p w14:paraId="629FF678" w14:textId="77777777" w:rsidR="00EA1B8C" w:rsidRPr="00E46F5D" w:rsidRDefault="00EA1B8C" w:rsidP="00EA1B8C"/>
        </w:tc>
        <w:tc>
          <w:tcPr>
            <w:tcW w:w="535" w:type="dxa"/>
            <w:vMerge/>
            <w:tcBorders>
              <w:top w:val="nil"/>
            </w:tcBorders>
          </w:tcPr>
          <w:p w14:paraId="2DBF4C16" w14:textId="77777777" w:rsidR="00EA1B8C" w:rsidRPr="00E46F5D" w:rsidRDefault="00EA1B8C" w:rsidP="00EA1B8C"/>
        </w:tc>
        <w:tc>
          <w:tcPr>
            <w:tcW w:w="2513" w:type="dxa"/>
            <w:vMerge/>
            <w:tcBorders>
              <w:top w:val="nil"/>
            </w:tcBorders>
          </w:tcPr>
          <w:p w14:paraId="1ED6B073" w14:textId="77777777" w:rsidR="00EA1B8C" w:rsidRPr="00E46F5D" w:rsidRDefault="00EA1B8C" w:rsidP="00EA1B8C"/>
        </w:tc>
        <w:tc>
          <w:tcPr>
            <w:tcW w:w="1452" w:type="dxa"/>
            <w:tcBorders>
              <w:top w:val="nil"/>
            </w:tcBorders>
          </w:tcPr>
          <w:p w14:paraId="2D3BF80E" w14:textId="77777777" w:rsidR="00EA1B8C" w:rsidRPr="00E46F5D" w:rsidRDefault="00EA1B8C" w:rsidP="00EA1B8C">
            <w:pPr>
              <w:pStyle w:val="TableParagraph"/>
              <w:ind w:left="670"/>
              <w:rPr>
                <w:sz w:val="24"/>
                <w:szCs w:val="24"/>
              </w:rPr>
            </w:pPr>
            <w:r w:rsidRPr="00E46F5D">
              <w:rPr>
                <w:w w:val="99"/>
                <w:sz w:val="24"/>
                <w:szCs w:val="24"/>
              </w:rPr>
              <w:t>3</w:t>
            </w:r>
          </w:p>
        </w:tc>
        <w:tc>
          <w:tcPr>
            <w:tcW w:w="703" w:type="dxa"/>
            <w:tcBorders>
              <w:top w:val="nil"/>
            </w:tcBorders>
          </w:tcPr>
          <w:p w14:paraId="70A8077A" w14:textId="77777777" w:rsidR="00EA1B8C" w:rsidRPr="00E46F5D" w:rsidRDefault="00EA1B8C" w:rsidP="00EA1B8C">
            <w:pPr>
              <w:pStyle w:val="TableParagraph"/>
              <w:ind w:left="134" w:right="128"/>
              <w:rPr>
                <w:sz w:val="24"/>
                <w:szCs w:val="24"/>
              </w:rPr>
            </w:pPr>
            <w:r w:rsidRPr="00E46F5D">
              <w:rPr>
                <w:sz w:val="24"/>
                <w:szCs w:val="24"/>
              </w:rPr>
              <w:t>1,00</w:t>
            </w:r>
          </w:p>
        </w:tc>
        <w:tc>
          <w:tcPr>
            <w:tcW w:w="792" w:type="dxa"/>
            <w:tcBorders>
              <w:top w:val="nil"/>
            </w:tcBorders>
          </w:tcPr>
          <w:p w14:paraId="7933BDB7" w14:textId="77777777" w:rsidR="00EA1B8C" w:rsidRPr="00E46F5D" w:rsidRDefault="00EA1B8C" w:rsidP="00EA1B8C">
            <w:pPr>
              <w:pStyle w:val="TableParagraph"/>
              <w:ind w:left="177" w:right="173"/>
              <w:rPr>
                <w:sz w:val="24"/>
                <w:szCs w:val="24"/>
              </w:rPr>
            </w:pPr>
            <w:r w:rsidRPr="00E46F5D">
              <w:rPr>
                <w:sz w:val="24"/>
                <w:szCs w:val="24"/>
              </w:rPr>
              <w:t>0,98</w:t>
            </w:r>
          </w:p>
        </w:tc>
        <w:tc>
          <w:tcPr>
            <w:tcW w:w="877" w:type="dxa"/>
            <w:tcBorders>
              <w:top w:val="nil"/>
            </w:tcBorders>
          </w:tcPr>
          <w:p w14:paraId="510212FC" w14:textId="77777777" w:rsidR="00EA1B8C" w:rsidRPr="00E46F5D" w:rsidRDefault="00EA1B8C" w:rsidP="00EA1B8C">
            <w:pPr>
              <w:pStyle w:val="TableParagraph"/>
              <w:ind w:left="221" w:right="215"/>
              <w:rPr>
                <w:sz w:val="24"/>
                <w:szCs w:val="24"/>
              </w:rPr>
            </w:pPr>
            <w:r w:rsidRPr="00E46F5D">
              <w:rPr>
                <w:sz w:val="24"/>
                <w:szCs w:val="24"/>
              </w:rPr>
              <w:t>0,97</w:t>
            </w:r>
          </w:p>
        </w:tc>
        <w:tc>
          <w:tcPr>
            <w:tcW w:w="792" w:type="dxa"/>
            <w:tcBorders>
              <w:top w:val="nil"/>
            </w:tcBorders>
          </w:tcPr>
          <w:p w14:paraId="579F30FA" w14:textId="77777777" w:rsidR="00EA1B8C" w:rsidRPr="00E46F5D" w:rsidRDefault="00EA1B8C" w:rsidP="00EA1B8C">
            <w:pPr>
              <w:pStyle w:val="TableParagraph"/>
              <w:ind w:left="176" w:right="173"/>
              <w:rPr>
                <w:sz w:val="24"/>
                <w:szCs w:val="24"/>
              </w:rPr>
            </w:pPr>
            <w:r w:rsidRPr="00E46F5D">
              <w:rPr>
                <w:sz w:val="24"/>
                <w:szCs w:val="24"/>
              </w:rPr>
              <w:t>0,96</w:t>
            </w:r>
          </w:p>
        </w:tc>
        <w:tc>
          <w:tcPr>
            <w:tcW w:w="790" w:type="dxa"/>
            <w:tcBorders>
              <w:top w:val="nil"/>
            </w:tcBorders>
          </w:tcPr>
          <w:p w14:paraId="1126C216" w14:textId="77777777" w:rsidR="00EA1B8C" w:rsidRPr="00E46F5D" w:rsidRDefault="00EA1B8C" w:rsidP="00EA1B8C">
            <w:pPr>
              <w:pStyle w:val="TableParagraph"/>
              <w:ind w:left="177" w:right="172"/>
              <w:rPr>
                <w:sz w:val="24"/>
                <w:szCs w:val="24"/>
              </w:rPr>
            </w:pPr>
            <w:r w:rsidRPr="00E46F5D">
              <w:rPr>
                <w:sz w:val="24"/>
                <w:szCs w:val="24"/>
              </w:rPr>
              <w:t>0,93</w:t>
            </w:r>
          </w:p>
        </w:tc>
        <w:tc>
          <w:tcPr>
            <w:tcW w:w="778" w:type="dxa"/>
            <w:tcBorders>
              <w:top w:val="nil"/>
            </w:tcBorders>
          </w:tcPr>
          <w:p w14:paraId="16F0829D" w14:textId="77777777" w:rsidR="00EA1B8C" w:rsidRPr="00E46F5D" w:rsidRDefault="00EA1B8C" w:rsidP="00EA1B8C">
            <w:pPr>
              <w:pStyle w:val="TableParagraph"/>
              <w:ind w:left="355"/>
              <w:rPr>
                <w:sz w:val="24"/>
                <w:szCs w:val="24"/>
              </w:rPr>
            </w:pPr>
            <w:r w:rsidRPr="00E46F5D">
              <w:rPr>
                <w:w w:val="99"/>
                <w:sz w:val="24"/>
                <w:szCs w:val="24"/>
              </w:rPr>
              <w:t>-</w:t>
            </w:r>
          </w:p>
        </w:tc>
      </w:tr>
      <w:tr w:rsidR="00EA1B8C" w:rsidRPr="00E46F5D" w14:paraId="6D518A14" w14:textId="77777777" w:rsidTr="00EA1B8C">
        <w:trPr>
          <w:trHeight w:val="2990"/>
        </w:trPr>
        <w:tc>
          <w:tcPr>
            <w:tcW w:w="10634" w:type="dxa"/>
            <w:gridSpan w:val="10"/>
          </w:tcPr>
          <w:p w14:paraId="6867FAC0" w14:textId="77777777" w:rsidR="00EA1B8C" w:rsidRPr="00E46F5D" w:rsidRDefault="00EA1B8C" w:rsidP="00EA1B8C">
            <w:pPr>
              <w:pStyle w:val="TableParagraph"/>
              <w:spacing w:before="8"/>
              <w:rPr>
                <w:sz w:val="24"/>
                <w:szCs w:val="24"/>
              </w:rPr>
            </w:pPr>
          </w:p>
          <w:p w14:paraId="780B93AE" w14:textId="77777777" w:rsidR="00EA1B8C" w:rsidRPr="00E46F5D" w:rsidRDefault="00EA1B8C" w:rsidP="00EA1B8C">
            <w:pPr>
              <w:pStyle w:val="TableParagraph"/>
              <w:spacing w:before="1"/>
              <w:ind w:left="837" w:right="62" w:hanging="769"/>
              <w:jc w:val="both"/>
              <w:rPr>
                <w:sz w:val="24"/>
                <w:szCs w:val="24"/>
              </w:rPr>
            </w:pPr>
            <w:r w:rsidRPr="00E46F5D">
              <w:rPr>
                <w:sz w:val="24"/>
                <w:szCs w:val="24"/>
              </w:rPr>
              <w:t>Not 1 – Verilen değerler Çizelge A.52.8 ilâ Çizelge A.52.13’te bulunan tesis tipleri ve iletken boyutları aralığı üzerinde</w:t>
            </w:r>
            <w:r w:rsidRPr="00E46F5D">
              <w:rPr>
                <w:spacing w:val="1"/>
                <w:sz w:val="24"/>
                <w:szCs w:val="24"/>
              </w:rPr>
              <w:t xml:space="preserve"> </w:t>
            </w:r>
            <w:r w:rsidRPr="00E46F5D">
              <w:rPr>
                <w:sz w:val="24"/>
                <w:szCs w:val="24"/>
              </w:rPr>
              <w:t>alınan</w:t>
            </w:r>
            <w:r w:rsidRPr="00E46F5D">
              <w:rPr>
                <w:spacing w:val="-1"/>
                <w:sz w:val="24"/>
                <w:szCs w:val="24"/>
              </w:rPr>
              <w:t xml:space="preserve"> </w:t>
            </w:r>
            <w:r w:rsidRPr="00E46F5D">
              <w:rPr>
                <w:sz w:val="24"/>
                <w:szCs w:val="24"/>
              </w:rPr>
              <w:t>ortalamalardır.</w:t>
            </w:r>
            <w:r w:rsidRPr="00E46F5D">
              <w:rPr>
                <w:spacing w:val="-2"/>
                <w:sz w:val="24"/>
                <w:szCs w:val="24"/>
              </w:rPr>
              <w:t xml:space="preserve"> </w:t>
            </w:r>
            <w:r w:rsidRPr="00E46F5D">
              <w:rPr>
                <w:sz w:val="24"/>
                <w:szCs w:val="24"/>
              </w:rPr>
              <w:t>Değerlerin</w:t>
            </w:r>
            <w:r w:rsidRPr="00E46F5D">
              <w:rPr>
                <w:spacing w:val="-2"/>
                <w:sz w:val="24"/>
                <w:szCs w:val="24"/>
              </w:rPr>
              <w:t xml:space="preserve"> </w:t>
            </w:r>
            <w:r w:rsidRPr="00E46F5D">
              <w:rPr>
                <w:sz w:val="24"/>
                <w:szCs w:val="24"/>
              </w:rPr>
              <w:t>farkı</w:t>
            </w:r>
            <w:r w:rsidRPr="00E46F5D">
              <w:rPr>
                <w:spacing w:val="-2"/>
                <w:sz w:val="24"/>
                <w:szCs w:val="24"/>
              </w:rPr>
              <w:t xml:space="preserve"> </w:t>
            </w:r>
            <w:r w:rsidRPr="00E46F5D">
              <w:rPr>
                <w:sz w:val="24"/>
                <w:szCs w:val="24"/>
              </w:rPr>
              <w:t>genellikle</w:t>
            </w:r>
            <w:r w:rsidRPr="00E46F5D">
              <w:rPr>
                <w:spacing w:val="-1"/>
                <w:sz w:val="24"/>
                <w:szCs w:val="24"/>
              </w:rPr>
              <w:t xml:space="preserve"> </w:t>
            </w:r>
            <w:r w:rsidRPr="00E46F5D">
              <w:rPr>
                <w:sz w:val="24"/>
                <w:szCs w:val="24"/>
              </w:rPr>
              <w:t>%</w:t>
            </w:r>
            <w:r w:rsidRPr="00E46F5D">
              <w:rPr>
                <w:spacing w:val="-2"/>
                <w:sz w:val="24"/>
                <w:szCs w:val="24"/>
              </w:rPr>
              <w:t xml:space="preserve"> </w:t>
            </w:r>
            <w:r w:rsidRPr="00E46F5D">
              <w:rPr>
                <w:sz w:val="24"/>
                <w:szCs w:val="24"/>
              </w:rPr>
              <w:t>5’ten</w:t>
            </w:r>
            <w:r w:rsidRPr="00E46F5D">
              <w:rPr>
                <w:spacing w:val="-1"/>
                <w:sz w:val="24"/>
                <w:szCs w:val="24"/>
              </w:rPr>
              <w:t xml:space="preserve"> </w:t>
            </w:r>
            <w:r w:rsidRPr="00E46F5D">
              <w:rPr>
                <w:sz w:val="24"/>
                <w:szCs w:val="24"/>
              </w:rPr>
              <w:t>daha</w:t>
            </w:r>
            <w:r w:rsidRPr="00E46F5D">
              <w:rPr>
                <w:spacing w:val="-3"/>
                <w:sz w:val="24"/>
                <w:szCs w:val="24"/>
              </w:rPr>
              <w:t xml:space="preserve"> </w:t>
            </w:r>
            <w:r w:rsidRPr="00E46F5D">
              <w:rPr>
                <w:sz w:val="24"/>
                <w:szCs w:val="24"/>
              </w:rPr>
              <w:t>azdır.</w:t>
            </w:r>
          </w:p>
          <w:p w14:paraId="6F2D64AE" w14:textId="77777777" w:rsidR="00EA1B8C" w:rsidRPr="00E46F5D" w:rsidRDefault="00EA1B8C" w:rsidP="00EA1B8C">
            <w:pPr>
              <w:pStyle w:val="TableParagraph"/>
              <w:spacing w:before="10"/>
              <w:rPr>
                <w:sz w:val="24"/>
                <w:szCs w:val="24"/>
              </w:rPr>
            </w:pPr>
          </w:p>
          <w:p w14:paraId="3B7C6BC2" w14:textId="77777777" w:rsidR="00EA1B8C" w:rsidRPr="00E46F5D" w:rsidRDefault="00EA1B8C" w:rsidP="00EA1B8C">
            <w:pPr>
              <w:pStyle w:val="TableParagraph"/>
              <w:ind w:left="926" w:right="68" w:hanging="831"/>
              <w:jc w:val="both"/>
              <w:rPr>
                <w:sz w:val="24"/>
                <w:szCs w:val="24"/>
              </w:rPr>
            </w:pPr>
            <w:r w:rsidRPr="00E46F5D">
              <w:rPr>
                <w:sz w:val="24"/>
                <w:szCs w:val="24"/>
              </w:rPr>
              <w:t>Not 2 – Faktörler, yukarıda gösterildiği gibi kabloların tek tabakalı gruplarına uygulanır ve kablolar birbirine temas</w:t>
            </w:r>
            <w:r w:rsidRPr="00E46F5D">
              <w:rPr>
                <w:spacing w:val="1"/>
                <w:sz w:val="24"/>
                <w:szCs w:val="24"/>
              </w:rPr>
              <w:t xml:space="preserve"> </w:t>
            </w:r>
            <w:r w:rsidRPr="00E46F5D">
              <w:rPr>
                <w:sz w:val="24"/>
                <w:szCs w:val="24"/>
              </w:rPr>
              <w:t>edecek şekilde birden daha fazla tabaka halinde tesis edildiklerinde uygulanmaz. Böyle tesisler için değerler</w:t>
            </w:r>
            <w:r w:rsidRPr="00E46F5D">
              <w:rPr>
                <w:spacing w:val="1"/>
                <w:sz w:val="24"/>
                <w:szCs w:val="24"/>
              </w:rPr>
              <w:t xml:space="preserve"> </w:t>
            </w:r>
            <w:r w:rsidRPr="00E46F5D">
              <w:rPr>
                <w:sz w:val="24"/>
                <w:szCs w:val="24"/>
              </w:rPr>
              <w:t>önemli</w:t>
            </w:r>
            <w:r w:rsidRPr="00E46F5D">
              <w:rPr>
                <w:spacing w:val="-3"/>
                <w:sz w:val="24"/>
                <w:szCs w:val="24"/>
              </w:rPr>
              <w:t xml:space="preserve"> </w:t>
            </w:r>
            <w:r w:rsidRPr="00E46F5D">
              <w:rPr>
                <w:sz w:val="24"/>
                <w:szCs w:val="24"/>
              </w:rPr>
              <w:t>derecede</w:t>
            </w:r>
            <w:r w:rsidRPr="00E46F5D">
              <w:rPr>
                <w:spacing w:val="-1"/>
                <w:sz w:val="24"/>
                <w:szCs w:val="24"/>
              </w:rPr>
              <w:t xml:space="preserve"> </w:t>
            </w:r>
            <w:r w:rsidRPr="00E46F5D">
              <w:rPr>
                <w:sz w:val="24"/>
                <w:szCs w:val="24"/>
              </w:rPr>
              <w:t>düşük</w:t>
            </w:r>
            <w:r w:rsidRPr="00E46F5D">
              <w:rPr>
                <w:spacing w:val="1"/>
                <w:sz w:val="24"/>
                <w:szCs w:val="24"/>
              </w:rPr>
              <w:t xml:space="preserve"> </w:t>
            </w:r>
            <w:r w:rsidRPr="00E46F5D">
              <w:rPr>
                <w:sz w:val="24"/>
                <w:szCs w:val="24"/>
              </w:rPr>
              <w:t>olabilir ve</w:t>
            </w:r>
            <w:r w:rsidRPr="00E46F5D">
              <w:rPr>
                <w:spacing w:val="-2"/>
                <w:sz w:val="24"/>
                <w:szCs w:val="24"/>
              </w:rPr>
              <w:t xml:space="preserve"> </w:t>
            </w:r>
            <w:r w:rsidRPr="00E46F5D">
              <w:rPr>
                <w:sz w:val="24"/>
                <w:szCs w:val="24"/>
              </w:rPr>
              <w:t>uygun</w:t>
            </w:r>
            <w:r w:rsidRPr="00E46F5D">
              <w:rPr>
                <w:spacing w:val="-1"/>
                <w:sz w:val="24"/>
                <w:szCs w:val="24"/>
              </w:rPr>
              <w:t xml:space="preserve"> </w:t>
            </w:r>
            <w:r w:rsidRPr="00E46F5D">
              <w:rPr>
                <w:sz w:val="24"/>
                <w:szCs w:val="24"/>
              </w:rPr>
              <w:t>bir metot</w:t>
            </w:r>
            <w:r w:rsidRPr="00E46F5D">
              <w:rPr>
                <w:spacing w:val="-2"/>
                <w:sz w:val="24"/>
                <w:szCs w:val="24"/>
              </w:rPr>
              <w:t xml:space="preserve"> </w:t>
            </w:r>
            <w:r w:rsidRPr="00E46F5D">
              <w:rPr>
                <w:sz w:val="24"/>
                <w:szCs w:val="24"/>
              </w:rPr>
              <w:t>ile</w:t>
            </w:r>
            <w:r w:rsidRPr="00E46F5D">
              <w:rPr>
                <w:spacing w:val="-2"/>
                <w:sz w:val="24"/>
                <w:szCs w:val="24"/>
              </w:rPr>
              <w:t xml:space="preserve"> </w:t>
            </w:r>
            <w:r w:rsidRPr="00E46F5D">
              <w:rPr>
                <w:sz w:val="24"/>
                <w:szCs w:val="24"/>
              </w:rPr>
              <w:t>belirlenmelidirler.</w:t>
            </w:r>
          </w:p>
          <w:p w14:paraId="2F3ED7C1" w14:textId="77777777" w:rsidR="00EA1B8C" w:rsidRPr="00E46F5D" w:rsidRDefault="00EA1B8C" w:rsidP="00EA1B8C">
            <w:pPr>
              <w:pStyle w:val="TableParagraph"/>
              <w:spacing w:before="2"/>
              <w:rPr>
                <w:sz w:val="24"/>
                <w:szCs w:val="24"/>
              </w:rPr>
            </w:pPr>
          </w:p>
          <w:p w14:paraId="18E7DEA2" w14:textId="77777777" w:rsidR="00EA1B8C" w:rsidRPr="00E46F5D" w:rsidRDefault="00EA1B8C" w:rsidP="00EA1B8C">
            <w:pPr>
              <w:pStyle w:val="TableParagraph"/>
              <w:ind w:left="835" w:right="63" w:hanging="740"/>
              <w:jc w:val="both"/>
              <w:rPr>
                <w:sz w:val="24"/>
                <w:szCs w:val="24"/>
              </w:rPr>
            </w:pPr>
            <w:r w:rsidRPr="00E46F5D">
              <w:rPr>
                <w:sz w:val="24"/>
                <w:szCs w:val="24"/>
              </w:rPr>
              <w:t>Not 3 – Değerler, kablo tavaları arasında 300 mm düşey aralık ve kablo tavaları ile duvar arasında ise en az 20 mm</w:t>
            </w:r>
            <w:r w:rsidRPr="00E46F5D">
              <w:rPr>
                <w:spacing w:val="1"/>
                <w:sz w:val="24"/>
                <w:szCs w:val="24"/>
              </w:rPr>
              <w:t xml:space="preserve"> </w:t>
            </w:r>
            <w:r w:rsidRPr="00E46F5D">
              <w:rPr>
                <w:sz w:val="24"/>
                <w:szCs w:val="24"/>
              </w:rPr>
              <w:t>mesafe</w:t>
            </w:r>
            <w:r w:rsidRPr="00E46F5D">
              <w:rPr>
                <w:spacing w:val="-2"/>
                <w:sz w:val="24"/>
                <w:szCs w:val="24"/>
              </w:rPr>
              <w:t xml:space="preserve"> </w:t>
            </w:r>
            <w:r w:rsidRPr="00E46F5D">
              <w:rPr>
                <w:sz w:val="24"/>
                <w:szCs w:val="24"/>
              </w:rPr>
              <w:t>için</w:t>
            </w:r>
            <w:r w:rsidRPr="00E46F5D">
              <w:rPr>
                <w:spacing w:val="-1"/>
                <w:sz w:val="24"/>
                <w:szCs w:val="24"/>
              </w:rPr>
              <w:t xml:space="preserve"> </w:t>
            </w:r>
            <w:r w:rsidRPr="00E46F5D">
              <w:rPr>
                <w:sz w:val="24"/>
                <w:szCs w:val="24"/>
              </w:rPr>
              <w:t>verilmiştir.</w:t>
            </w:r>
            <w:r w:rsidRPr="00E46F5D">
              <w:rPr>
                <w:spacing w:val="-2"/>
                <w:sz w:val="24"/>
                <w:szCs w:val="24"/>
              </w:rPr>
              <w:t xml:space="preserve"> </w:t>
            </w:r>
            <w:r w:rsidRPr="00E46F5D">
              <w:rPr>
                <w:sz w:val="24"/>
                <w:szCs w:val="24"/>
              </w:rPr>
              <w:t>Daha</w:t>
            </w:r>
            <w:r w:rsidRPr="00E46F5D">
              <w:rPr>
                <w:spacing w:val="1"/>
                <w:sz w:val="24"/>
                <w:szCs w:val="24"/>
              </w:rPr>
              <w:t xml:space="preserve"> </w:t>
            </w:r>
            <w:r w:rsidRPr="00E46F5D">
              <w:rPr>
                <w:sz w:val="24"/>
                <w:szCs w:val="24"/>
              </w:rPr>
              <w:t>yakın</w:t>
            </w:r>
            <w:r w:rsidRPr="00E46F5D">
              <w:rPr>
                <w:spacing w:val="-2"/>
                <w:sz w:val="24"/>
                <w:szCs w:val="24"/>
              </w:rPr>
              <w:t xml:space="preserve"> </w:t>
            </w:r>
            <w:r w:rsidRPr="00E46F5D">
              <w:rPr>
                <w:sz w:val="24"/>
                <w:szCs w:val="24"/>
              </w:rPr>
              <w:t>aralık</w:t>
            </w:r>
            <w:r w:rsidRPr="00E46F5D">
              <w:rPr>
                <w:spacing w:val="3"/>
                <w:sz w:val="24"/>
                <w:szCs w:val="24"/>
              </w:rPr>
              <w:t xml:space="preserve"> </w:t>
            </w:r>
            <w:r w:rsidRPr="00E46F5D">
              <w:rPr>
                <w:sz w:val="24"/>
                <w:szCs w:val="24"/>
              </w:rPr>
              <w:t>için</w:t>
            </w:r>
            <w:r w:rsidRPr="00E46F5D">
              <w:rPr>
                <w:spacing w:val="-2"/>
                <w:sz w:val="24"/>
                <w:szCs w:val="24"/>
              </w:rPr>
              <w:t xml:space="preserve"> </w:t>
            </w:r>
            <w:r w:rsidRPr="00E46F5D">
              <w:rPr>
                <w:sz w:val="24"/>
                <w:szCs w:val="24"/>
              </w:rPr>
              <w:t>faktörler</w:t>
            </w:r>
            <w:r w:rsidRPr="00E46F5D">
              <w:rPr>
                <w:spacing w:val="-1"/>
                <w:sz w:val="24"/>
                <w:szCs w:val="24"/>
              </w:rPr>
              <w:t xml:space="preserve"> </w:t>
            </w:r>
            <w:r w:rsidRPr="00E46F5D">
              <w:rPr>
                <w:sz w:val="24"/>
                <w:szCs w:val="24"/>
              </w:rPr>
              <w:t>azaltılmalıdır.</w:t>
            </w:r>
          </w:p>
          <w:p w14:paraId="1254A653" w14:textId="77777777" w:rsidR="00EA1B8C" w:rsidRPr="00E46F5D" w:rsidRDefault="00EA1B8C" w:rsidP="00EA1B8C">
            <w:pPr>
              <w:pStyle w:val="TableParagraph"/>
              <w:spacing w:before="5"/>
              <w:rPr>
                <w:sz w:val="24"/>
                <w:szCs w:val="24"/>
              </w:rPr>
            </w:pPr>
          </w:p>
          <w:p w14:paraId="547D7DD7" w14:textId="77777777" w:rsidR="00EA1B8C" w:rsidRPr="00E46F5D" w:rsidRDefault="00EA1B8C" w:rsidP="00EA1B8C">
            <w:pPr>
              <w:pStyle w:val="TableParagraph"/>
              <w:spacing w:before="1"/>
              <w:ind w:left="926" w:right="71" w:hanging="831"/>
              <w:jc w:val="both"/>
              <w:rPr>
                <w:sz w:val="24"/>
                <w:szCs w:val="24"/>
              </w:rPr>
            </w:pPr>
            <w:r w:rsidRPr="00E46F5D">
              <w:rPr>
                <w:sz w:val="24"/>
                <w:szCs w:val="24"/>
              </w:rPr>
              <w:t>Not 4</w:t>
            </w:r>
            <w:r w:rsidRPr="00E46F5D">
              <w:rPr>
                <w:spacing w:val="1"/>
                <w:sz w:val="24"/>
                <w:szCs w:val="24"/>
              </w:rPr>
              <w:t xml:space="preserve"> </w:t>
            </w:r>
            <w:r w:rsidRPr="00E46F5D">
              <w:rPr>
                <w:sz w:val="24"/>
                <w:szCs w:val="24"/>
              </w:rPr>
              <w:t>– Değerler, kablo tavaları arka arkaya monte edilmiş şekilde kablo tavaları arasında 225 mm yatay aralık için</w:t>
            </w:r>
            <w:r w:rsidRPr="00E46F5D">
              <w:rPr>
                <w:spacing w:val="1"/>
                <w:sz w:val="24"/>
                <w:szCs w:val="24"/>
              </w:rPr>
              <w:t xml:space="preserve"> </w:t>
            </w:r>
            <w:r w:rsidRPr="00E46F5D">
              <w:rPr>
                <w:sz w:val="24"/>
                <w:szCs w:val="24"/>
              </w:rPr>
              <w:t>verilmiştir.</w:t>
            </w:r>
            <w:r w:rsidRPr="00E46F5D">
              <w:rPr>
                <w:spacing w:val="-2"/>
                <w:sz w:val="24"/>
                <w:szCs w:val="24"/>
              </w:rPr>
              <w:t xml:space="preserve"> </w:t>
            </w:r>
            <w:r w:rsidRPr="00E46F5D">
              <w:rPr>
                <w:sz w:val="24"/>
                <w:szCs w:val="24"/>
              </w:rPr>
              <w:t>Daha</w:t>
            </w:r>
            <w:r w:rsidRPr="00E46F5D">
              <w:rPr>
                <w:spacing w:val="3"/>
                <w:sz w:val="24"/>
                <w:szCs w:val="24"/>
              </w:rPr>
              <w:t xml:space="preserve"> </w:t>
            </w:r>
            <w:r w:rsidRPr="00E46F5D">
              <w:rPr>
                <w:sz w:val="24"/>
                <w:szCs w:val="24"/>
              </w:rPr>
              <w:t>yakın</w:t>
            </w:r>
            <w:r w:rsidRPr="00E46F5D">
              <w:rPr>
                <w:spacing w:val="-1"/>
                <w:sz w:val="24"/>
                <w:szCs w:val="24"/>
              </w:rPr>
              <w:t xml:space="preserve"> </w:t>
            </w:r>
            <w:r w:rsidRPr="00E46F5D">
              <w:rPr>
                <w:sz w:val="24"/>
                <w:szCs w:val="24"/>
              </w:rPr>
              <w:t>aralık</w:t>
            </w:r>
            <w:r w:rsidRPr="00E46F5D">
              <w:rPr>
                <w:spacing w:val="2"/>
                <w:sz w:val="24"/>
                <w:szCs w:val="24"/>
              </w:rPr>
              <w:t xml:space="preserve"> </w:t>
            </w:r>
            <w:r w:rsidRPr="00E46F5D">
              <w:rPr>
                <w:sz w:val="24"/>
                <w:szCs w:val="24"/>
              </w:rPr>
              <w:t>için</w:t>
            </w:r>
            <w:r w:rsidRPr="00E46F5D">
              <w:rPr>
                <w:spacing w:val="-1"/>
                <w:sz w:val="24"/>
                <w:szCs w:val="24"/>
              </w:rPr>
              <w:t xml:space="preserve"> </w:t>
            </w:r>
            <w:r w:rsidRPr="00E46F5D">
              <w:rPr>
                <w:sz w:val="24"/>
                <w:szCs w:val="24"/>
              </w:rPr>
              <w:t>faktörler</w:t>
            </w:r>
            <w:r w:rsidRPr="00E46F5D">
              <w:rPr>
                <w:spacing w:val="-1"/>
                <w:sz w:val="24"/>
                <w:szCs w:val="24"/>
              </w:rPr>
              <w:t xml:space="preserve"> </w:t>
            </w:r>
            <w:r w:rsidRPr="00E46F5D">
              <w:rPr>
                <w:sz w:val="24"/>
                <w:szCs w:val="24"/>
              </w:rPr>
              <w:t>azaltılmalıdır.</w:t>
            </w:r>
          </w:p>
        </w:tc>
      </w:tr>
    </w:tbl>
    <w:p w14:paraId="1851D349" w14:textId="77777777" w:rsidR="007A006C" w:rsidRDefault="007A006C" w:rsidP="00EA5FC3">
      <w:pPr>
        <w:tabs>
          <w:tab w:val="left" w:pos="540"/>
          <w:tab w:val="left" w:pos="9000"/>
        </w:tabs>
        <w:ind w:right="23"/>
        <w:jc w:val="both"/>
        <w:rPr>
          <w:b/>
        </w:rPr>
      </w:pPr>
    </w:p>
    <w:p w14:paraId="16235F27" w14:textId="77777777" w:rsidR="007A006C" w:rsidRDefault="007A006C" w:rsidP="00EA5FC3">
      <w:pPr>
        <w:tabs>
          <w:tab w:val="left" w:pos="540"/>
          <w:tab w:val="left" w:pos="9000"/>
        </w:tabs>
        <w:ind w:right="23"/>
        <w:jc w:val="both"/>
        <w:rPr>
          <w:b/>
        </w:rPr>
      </w:pPr>
    </w:p>
    <w:p w14:paraId="1526F6AE" w14:textId="3E9AACA2" w:rsidR="00346334" w:rsidRPr="00346334" w:rsidRDefault="00FE5428" w:rsidP="00FE5428">
      <w:pPr>
        <w:autoSpaceDE w:val="0"/>
        <w:autoSpaceDN w:val="0"/>
        <w:adjustRightInd w:val="0"/>
        <w:rPr>
          <w:rFonts w:ascii="Arial" w:eastAsia="Arial" w:hAnsi="Arial" w:cs="Arial"/>
          <w:lang w:eastAsia="en-US"/>
        </w:rPr>
      </w:pPr>
      <w:r>
        <w:rPr>
          <w:rFonts w:ascii="Arial,Bold" w:eastAsiaTheme="minorHAnsi" w:hAnsi="Arial,Bold" w:cs="Arial,Bold"/>
          <w:b/>
          <w:bCs/>
          <w:sz w:val="20"/>
          <w:szCs w:val="20"/>
          <w:lang w:eastAsia="en-US"/>
        </w:rPr>
        <w:t>Çizelge B.52.</w:t>
      </w:r>
      <w:r>
        <w:rPr>
          <w:rFonts w:ascii="Arial" w:eastAsiaTheme="minorHAnsi" w:hAnsi="Arial" w:cs="Arial"/>
          <w:b/>
          <w:bCs/>
          <w:sz w:val="20"/>
          <w:szCs w:val="20"/>
          <w:lang w:eastAsia="en-US"/>
        </w:rPr>
        <w:t xml:space="preserve">21 </w:t>
      </w:r>
      <w:r>
        <w:rPr>
          <w:rFonts w:ascii="Arial" w:eastAsiaTheme="minorHAnsi" w:hAnsi="Arial" w:cs="Arial"/>
          <w:sz w:val="20"/>
          <w:szCs w:val="20"/>
          <w:lang w:eastAsia="en-US"/>
        </w:rPr>
        <w:t>– Havadaki tek damarlı kabloların bir tek devresi için referans akım taşıma kapasitelerine uygulanacak tek damarlı kabloların bir veya daha fazla devresinin grupları için azaltma faktörleri – Çizelge B.52.8 ilâ Çizelge B.52.13’teki tesis metodu F</w:t>
      </w:r>
    </w:p>
    <w:tbl>
      <w:tblPr>
        <w:tblStyle w:val="TableNormal23"/>
        <w:tblW w:w="1016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563"/>
        <w:gridCol w:w="2500"/>
        <w:gridCol w:w="1453"/>
        <w:gridCol w:w="941"/>
        <w:gridCol w:w="809"/>
        <w:gridCol w:w="930"/>
        <w:gridCol w:w="1667"/>
      </w:tblGrid>
      <w:tr w:rsidR="00346334" w:rsidRPr="00346334" w14:paraId="58AAA2D2" w14:textId="77777777" w:rsidTr="00144FB0">
        <w:trPr>
          <w:trHeight w:val="688"/>
        </w:trPr>
        <w:tc>
          <w:tcPr>
            <w:tcW w:w="4362" w:type="dxa"/>
            <w:gridSpan w:val="3"/>
            <w:vMerge w:val="restart"/>
          </w:tcPr>
          <w:p w14:paraId="12D23121" w14:textId="77777777" w:rsidR="00346334" w:rsidRPr="00346334" w:rsidRDefault="00346334" w:rsidP="00346334">
            <w:pPr>
              <w:rPr>
                <w:rFonts w:ascii="Arial" w:eastAsia="Arial" w:hAnsi="Arial" w:cs="Arial"/>
                <w:lang w:eastAsia="en-US"/>
              </w:rPr>
            </w:pPr>
          </w:p>
          <w:p w14:paraId="24B37025" w14:textId="058C5DCC" w:rsidR="00346334" w:rsidRPr="00346334" w:rsidRDefault="00C27D73" w:rsidP="00346334">
            <w:pPr>
              <w:spacing w:before="6"/>
              <w:rPr>
                <w:rFonts w:ascii="Arial" w:eastAsia="Arial" w:hAnsi="Arial" w:cs="Arial"/>
                <w:lang w:eastAsia="en-US"/>
              </w:rPr>
            </w:pPr>
            <w:r>
              <w:rPr>
                <w:rFonts w:ascii="Arial" w:eastAsiaTheme="minorHAnsi" w:hAnsi="Arial" w:cs="Arial"/>
                <w:sz w:val="20"/>
                <w:szCs w:val="20"/>
                <w:lang w:eastAsia="en-US"/>
              </w:rPr>
              <w:t>Çizelge A.52.3’teki tesis metodu</w:t>
            </w:r>
          </w:p>
          <w:p w14:paraId="12E1F4EA" w14:textId="76067A5D" w:rsidR="00346334" w:rsidRPr="00346334" w:rsidRDefault="00346334" w:rsidP="00346334">
            <w:pPr>
              <w:spacing w:before="1"/>
              <w:ind w:left="761"/>
              <w:rPr>
                <w:rFonts w:ascii="Arial" w:eastAsia="Arial" w:hAnsi="Arial" w:cs="Arial"/>
                <w:lang w:eastAsia="en-US"/>
              </w:rPr>
            </w:pPr>
          </w:p>
        </w:tc>
        <w:tc>
          <w:tcPr>
            <w:tcW w:w="1453" w:type="dxa"/>
            <w:vMerge w:val="restart"/>
          </w:tcPr>
          <w:p w14:paraId="19497564" w14:textId="77777777"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Tavaların veya</w:t>
            </w:r>
          </w:p>
          <w:p w14:paraId="322930CE" w14:textId="77777777"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merdivenlerin</w:t>
            </w:r>
          </w:p>
          <w:p w14:paraId="017D74B3" w14:textId="71422081" w:rsidR="00346334" w:rsidRPr="00346334" w:rsidRDefault="00C27D73" w:rsidP="00C27D73">
            <w:pPr>
              <w:spacing w:before="8"/>
              <w:rPr>
                <w:rFonts w:ascii="Arial" w:eastAsia="Arial" w:hAnsi="Arial" w:cs="Arial"/>
                <w:lang w:eastAsia="en-US"/>
              </w:rPr>
            </w:pPr>
            <w:r>
              <w:rPr>
                <w:rFonts w:ascii="Arial" w:eastAsiaTheme="minorHAnsi" w:hAnsi="Arial" w:cs="Arial"/>
                <w:sz w:val="20"/>
                <w:szCs w:val="20"/>
                <w:lang w:eastAsia="en-US"/>
              </w:rPr>
              <w:t>sayısı</w:t>
            </w:r>
          </w:p>
          <w:p w14:paraId="44F2B9A3" w14:textId="70385B15" w:rsidR="00346334" w:rsidRPr="00346334" w:rsidRDefault="00346334" w:rsidP="00346334">
            <w:pPr>
              <w:spacing w:before="1"/>
              <w:ind w:left="70" w:right="63"/>
              <w:jc w:val="center"/>
              <w:rPr>
                <w:rFonts w:ascii="Arial" w:eastAsia="Arial" w:hAnsi="Arial" w:cs="Arial"/>
                <w:lang w:eastAsia="en-US"/>
              </w:rPr>
            </w:pPr>
          </w:p>
        </w:tc>
        <w:tc>
          <w:tcPr>
            <w:tcW w:w="2680" w:type="dxa"/>
            <w:gridSpan w:val="3"/>
          </w:tcPr>
          <w:p w14:paraId="2872E501" w14:textId="77777777" w:rsidR="00FE5428" w:rsidRDefault="00FE5428" w:rsidP="00FE5428">
            <w:pPr>
              <w:adjustRightInd w:val="0"/>
              <w:rPr>
                <w:rFonts w:ascii="Arial" w:eastAsiaTheme="minorHAnsi" w:hAnsi="Arial" w:cs="Arial"/>
                <w:sz w:val="20"/>
                <w:szCs w:val="20"/>
                <w:lang w:eastAsia="en-US"/>
              </w:rPr>
            </w:pPr>
            <w:r>
              <w:rPr>
                <w:rFonts w:ascii="Arial" w:eastAsiaTheme="minorHAnsi" w:hAnsi="Arial" w:cs="Arial"/>
                <w:sz w:val="20"/>
                <w:szCs w:val="20"/>
                <w:lang w:eastAsia="en-US"/>
              </w:rPr>
              <w:t>Her bir tava ve merdiven için</w:t>
            </w:r>
          </w:p>
          <w:p w14:paraId="2EC88E6A" w14:textId="5AC80D29" w:rsidR="00346334" w:rsidRPr="00346334" w:rsidRDefault="00FE5428" w:rsidP="00FE5428">
            <w:pPr>
              <w:ind w:left="261" w:right="65" w:hanging="195"/>
              <w:rPr>
                <w:rFonts w:ascii="Arial" w:eastAsia="Arial" w:hAnsi="Arial" w:cs="Arial"/>
                <w:lang w:eastAsia="en-US"/>
              </w:rPr>
            </w:pPr>
            <w:r>
              <w:rPr>
                <w:rFonts w:ascii="Arial" w:eastAsiaTheme="minorHAnsi" w:hAnsi="Arial" w:cs="Arial"/>
                <w:sz w:val="20"/>
                <w:szCs w:val="20"/>
                <w:lang w:eastAsia="en-US"/>
              </w:rPr>
              <w:t>üç fazlı devrelerin sayısı</w:t>
            </w:r>
          </w:p>
        </w:tc>
        <w:tc>
          <w:tcPr>
            <w:tcW w:w="1667" w:type="dxa"/>
            <w:vMerge w:val="restart"/>
          </w:tcPr>
          <w:p w14:paraId="460C194C" w14:textId="77777777" w:rsidR="00FE5428" w:rsidRDefault="00FE5428" w:rsidP="00FE5428">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Aşağıda verilen</w:t>
            </w:r>
          </w:p>
          <w:p w14:paraId="593358BE" w14:textId="77777777" w:rsidR="00FE5428" w:rsidRDefault="00FE5428" w:rsidP="00FE5428">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durumlar için akım</w:t>
            </w:r>
          </w:p>
          <w:p w14:paraId="21E04C97" w14:textId="77777777" w:rsidR="00FE5428" w:rsidRDefault="00FE5428" w:rsidP="00FE5428">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taşıma</w:t>
            </w:r>
          </w:p>
          <w:p w14:paraId="34E6EEFC" w14:textId="77777777" w:rsidR="00FE5428" w:rsidRDefault="00FE5428" w:rsidP="00FE5428">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kapasitesine</w:t>
            </w:r>
          </w:p>
          <w:p w14:paraId="1A6B00E2" w14:textId="77777777" w:rsidR="00FE5428" w:rsidRDefault="00FE5428" w:rsidP="00FE5428">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çarpan olarak</w:t>
            </w:r>
          </w:p>
          <w:p w14:paraId="74616D4A" w14:textId="160D8E95" w:rsidR="00346334" w:rsidRPr="00346334" w:rsidRDefault="00FE5428" w:rsidP="00FE5428">
            <w:pPr>
              <w:ind w:left="98" w:right="98"/>
              <w:jc w:val="center"/>
              <w:rPr>
                <w:rFonts w:ascii="Arial" w:eastAsia="Arial" w:hAnsi="Arial" w:cs="Arial"/>
                <w:lang w:eastAsia="en-US"/>
              </w:rPr>
            </w:pPr>
            <w:r>
              <w:rPr>
                <w:rFonts w:ascii="Arial" w:eastAsiaTheme="minorHAnsi" w:hAnsi="Arial" w:cs="Arial"/>
                <w:sz w:val="20"/>
                <w:szCs w:val="20"/>
                <w:lang w:eastAsia="en-US"/>
              </w:rPr>
              <w:t>kullanım</w:t>
            </w:r>
          </w:p>
        </w:tc>
      </w:tr>
      <w:tr w:rsidR="00346334" w:rsidRPr="00346334" w14:paraId="6D9A5A21" w14:textId="77777777" w:rsidTr="00144FB0">
        <w:trPr>
          <w:trHeight w:val="547"/>
        </w:trPr>
        <w:tc>
          <w:tcPr>
            <w:tcW w:w="4362" w:type="dxa"/>
            <w:gridSpan w:val="3"/>
            <w:vMerge/>
            <w:tcBorders>
              <w:top w:val="nil"/>
            </w:tcBorders>
          </w:tcPr>
          <w:p w14:paraId="253544B5" w14:textId="77777777" w:rsidR="00346334" w:rsidRPr="00346334" w:rsidRDefault="00346334" w:rsidP="00346334">
            <w:pPr>
              <w:rPr>
                <w:rFonts w:ascii="Arial" w:eastAsia="Arial" w:hAnsi="Arial" w:cs="Arial"/>
                <w:lang w:eastAsia="en-US"/>
              </w:rPr>
            </w:pPr>
          </w:p>
        </w:tc>
        <w:tc>
          <w:tcPr>
            <w:tcW w:w="1453" w:type="dxa"/>
            <w:vMerge/>
            <w:tcBorders>
              <w:top w:val="nil"/>
            </w:tcBorders>
          </w:tcPr>
          <w:p w14:paraId="0799953F" w14:textId="77777777" w:rsidR="00346334" w:rsidRPr="00346334" w:rsidRDefault="00346334" w:rsidP="00346334">
            <w:pPr>
              <w:rPr>
                <w:rFonts w:ascii="Arial" w:eastAsia="Arial" w:hAnsi="Arial" w:cs="Arial"/>
                <w:lang w:eastAsia="en-US"/>
              </w:rPr>
            </w:pPr>
          </w:p>
        </w:tc>
        <w:tc>
          <w:tcPr>
            <w:tcW w:w="941" w:type="dxa"/>
          </w:tcPr>
          <w:p w14:paraId="29FF3BEC" w14:textId="77777777" w:rsidR="00346334" w:rsidRPr="00346334" w:rsidRDefault="00346334" w:rsidP="00346334">
            <w:pPr>
              <w:ind w:left="4"/>
              <w:jc w:val="center"/>
              <w:rPr>
                <w:rFonts w:ascii="Arial" w:eastAsia="Arial" w:hAnsi="Arial" w:cs="Arial"/>
                <w:lang w:eastAsia="en-US"/>
              </w:rPr>
            </w:pPr>
            <w:r w:rsidRPr="00346334">
              <w:rPr>
                <w:rFonts w:ascii="Arial" w:eastAsia="Arial" w:hAnsi="Arial" w:cs="Arial"/>
                <w:w w:val="99"/>
                <w:lang w:eastAsia="en-US"/>
              </w:rPr>
              <w:t>1</w:t>
            </w:r>
          </w:p>
        </w:tc>
        <w:tc>
          <w:tcPr>
            <w:tcW w:w="809" w:type="dxa"/>
          </w:tcPr>
          <w:p w14:paraId="3FAAA2C1" w14:textId="77777777" w:rsidR="00346334" w:rsidRPr="00346334" w:rsidRDefault="00346334" w:rsidP="00346334">
            <w:pPr>
              <w:ind w:left="6"/>
              <w:jc w:val="center"/>
              <w:rPr>
                <w:rFonts w:ascii="Arial" w:eastAsia="Arial" w:hAnsi="Arial" w:cs="Arial"/>
                <w:lang w:eastAsia="en-US"/>
              </w:rPr>
            </w:pPr>
            <w:r w:rsidRPr="00346334">
              <w:rPr>
                <w:rFonts w:ascii="Arial" w:eastAsia="Arial" w:hAnsi="Arial" w:cs="Arial"/>
                <w:w w:val="99"/>
                <w:lang w:eastAsia="en-US"/>
              </w:rPr>
              <w:t>2</w:t>
            </w:r>
          </w:p>
        </w:tc>
        <w:tc>
          <w:tcPr>
            <w:tcW w:w="930" w:type="dxa"/>
          </w:tcPr>
          <w:p w14:paraId="10328DAC" w14:textId="77777777" w:rsidR="00346334" w:rsidRPr="00346334" w:rsidRDefault="00346334" w:rsidP="00346334">
            <w:pPr>
              <w:jc w:val="center"/>
              <w:rPr>
                <w:rFonts w:ascii="Arial" w:eastAsia="Arial" w:hAnsi="Arial" w:cs="Arial"/>
                <w:lang w:eastAsia="en-US"/>
              </w:rPr>
            </w:pPr>
            <w:r w:rsidRPr="00346334">
              <w:rPr>
                <w:rFonts w:ascii="Arial" w:eastAsia="Arial" w:hAnsi="Arial" w:cs="Arial"/>
                <w:w w:val="99"/>
                <w:lang w:eastAsia="en-US"/>
              </w:rPr>
              <w:t>3</w:t>
            </w:r>
          </w:p>
        </w:tc>
        <w:tc>
          <w:tcPr>
            <w:tcW w:w="1667" w:type="dxa"/>
            <w:vMerge/>
            <w:tcBorders>
              <w:top w:val="nil"/>
            </w:tcBorders>
          </w:tcPr>
          <w:p w14:paraId="7E71C4DD" w14:textId="77777777" w:rsidR="00346334" w:rsidRPr="00346334" w:rsidRDefault="00346334" w:rsidP="00346334">
            <w:pPr>
              <w:rPr>
                <w:rFonts w:ascii="Arial" w:eastAsia="Arial" w:hAnsi="Arial" w:cs="Arial"/>
                <w:lang w:eastAsia="en-US"/>
              </w:rPr>
            </w:pPr>
          </w:p>
        </w:tc>
      </w:tr>
      <w:tr w:rsidR="00346334" w:rsidRPr="00346334" w14:paraId="313872B7" w14:textId="77777777" w:rsidTr="00144FB0">
        <w:trPr>
          <w:trHeight w:val="685"/>
        </w:trPr>
        <w:tc>
          <w:tcPr>
            <w:tcW w:w="1299" w:type="dxa"/>
            <w:tcBorders>
              <w:bottom w:val="nil"/>
            </w:tcBorders>
          </w:tcPr>
          <w:p w14:paraId="3F4AA3B2" w14:textId="77777777" w:rsidR="00C27D73" w:rsidRDefault="00C27D73" w:rsidP="00C27D73">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Delikli kablo</w:t>
            </w:r>
          </w:p>
          <w:p w14:paraId="2D76B3C4" w14:textId="77777777" w:rsidR="00C27D73" w:rsidRDefault="00C27D73" w:rsidP="00C27D73">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tava</w:t>
            </w:r>
          </w:p>
          <w:p w14:paraId="3DDB2059" w14:textId="77777777" w:rsidR="00C27D73" w:rsidRDefault="00C27D73" w:rsidP="00C27D73">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sistemleri</w:t>
            </w:r>
          </w:p>
          <w:p w14:paraId="225ABE7D" w14:textId="1A74CE60" w:rsidR="00346334" w:rsidRPr="00346334" w:rsidRDefault="00C27D73" w:rsidP="00C27D73">
            <w:pPr>
              <w:ind w:right="123"/>
              <w:jc w:val="center"/>
              <w:rPr>
                <w:rFonts w:ascii="Arial" w:eastAsia="Arial" w:hAnsi="Arial" w:cs="Arial"/>
                <w:lang w:eastAsia="en-US"/>
              </w:rPr>
            </w:pPr>
            <w:r>
              <w:rPr>
                <w:rFonts w:ascii="Arial" w:eastAsiaTheme="minorHAnsi" w:hAnsi="Arial" w:cs="Arial"/>
                <w:sz w:val="20"/>
                <w:szCs w:val="20"/>
                <w:lang w:eastAsia="en-US"/>
              </w:rPr>
              <w:t>(Not 3)</w:t>
            </w:r>
          </w:p>
        </w:tc>
        <w:tc>
          <w:tcPr>
            <w:tcW w:w="563" w:type="dxa"/>
            <w:tcBorders>
              <w:bottom w:val="nil"/>
            </w:tcBorders>
          </w:tcPr>
          <w:p w14:paraId="0E4A7B7C" w14:textId="77777777" w:rsidR="00346334" w:rsidRPr="00346334" w:rsidRDefault="00346334" w:rsidP="00346334">
            <w:pPr>
              <w:rPr>
                <w:rFonts w:ascii="Arial" w:eastAsia="Arial" w:hAnsi="Arial" w:cs="Arial"/>
                <w:lang w:eastAsia="en-US"/>
              </w:rPr>
            </w:pPr>
          </w:p>
        </w:tc>
        <w:tc>
          <w:tcPr>
            <w:tcW w:w="2500" w:type="dxa"/>
            <w:vMerge w:val="restart"/>
          </w:tcPr>
          <w:p w14:paraId="1327507C" w14:textId="77777777" w:rsidR="00346334" w:rsidRPr="00346334" w:rsidRDefault="00346334" w:rsidP="00346334">
            <w:pPr>
              <w:ind w:left="385"/>
              <w:rPr>
                <w:rFonts w:ascii="Arial" w:eastAsia="Arial" w:hAnsi="Arial" w:cs="Arial"/>
                <w:lang w:eastAsia="en-US"/>
              </w:rPr>
            </w:pPr>
            <w:r w:rsidRPr="00346334">
              <w:rPr>
                <w:rFonts w:ascii="Arial" w:eastAsia="Arial" w:hAnsi="Arial" w:cs="Arial"/>
                <w:noProof/>
              </w:rPr>
              <w:drawing>
                <wp:inline distT="0" distB="0" distL="0" distR="0" wp14:anchorId="24933CF2" wp14:editId="3F95D42D">
                  <wp:extent cx="1136316" cy="987551"/>
                  <wp:effectExtent l="0" t="0" r="0" b="0"/>
                  <wp:docPr id="27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7.png"/>
                          <pic:cNvPicPr/>
                        </pic:nvPicPr>
                        <pic:blipFill>
                          <a:blip r:embed="rId147" cstate="print"/>
                          <a:stretch>
                            <a:fillRect/>
                          </a:stretch>
                        </pic:blipFill>
                        <pic:spPr>
                          <a:xfrm>
                            <a:off x="0" y="0"/>
                            <a:ext cx="1136316" cy="987551"/>
                          </a:xfrm>
                          <a:prstGeom prst="rect">
                            <a:avLst/>
                          </a:prstGeom>
                        </pic:spPr>
                      </pic:pic>
                    </a:graphicData>
                  </a:graphic>
                </wp:inline>
              </w:drawing>
            </w:r>
          </w:p>
        </w:tc>
        <w:tc>
          <w:tcPr>
            <w:tcW w:w="1453" w:type="dxa"/>
            <w:tcBorders>
              <w:bottom w:val="nil"/>
            </w:tcBorders>
          </w:tcPr>
          <w:p w14:paraId="66476DE0" w14:textId="77777777" w:rsidR="00346334" w:rsidRPr="00346334" w:rsidRDefault="00346334" w:rsidP="00346334">
            <w:pPr>
              <w:rPr>
                <w:rFonts w:ascii="Arial" w:eastAsia="Arial" w:hAnsi="Arial" w:cs="Arial"/>
                <w:lang w:eastAsia="en-US"/>
              </w:rPr>
            </w:pPr>
          </w:p>
          <w:p w14:paraId="5D4F197E" w14:textId="77777777" w:rsidR="00346334" w:rsidRPr="00346334" w:rsidRDefault="00346334" w:rsidP="00346334">
            <w:pPr>
              <w:spacing w:before="9"/>
              <w:rPr>
                <w:rFonts w:ascii="Arial" w:eastAsia="Arial" w:hAnsi="Arial" w:cs="Arial"/>
                <w:lang w:eastAsia="en-US"/>
              </w:rPr>
            </w:pPr>
          </w:p>
          <w:p w14:paraId="3E91DEED" w14:textId="77777777" w:rsidR="00346334" w:rsidRPr="00346334" w:rsidRDefault="00346334" w:rsidP="00346334">
            <w:pPr>
              <w:ind w:left="7"/>
              <w:jc w:val="center"/>
              <w:rPr>
                <w:rFonts w:ascii="Arial" w:eastAsia="Arial" w:hAnsi="Arial" w:cs="Arial"/>
                <w:lang w:eastAsia="en-US"/>
              </w:rPr>
            </w:pPr>
            <w:r w:rsidRPr="00346334">
              <w:rPr>
                <w:rFonts w:ascii="Arial" w:eastAsia="Arial" w:hAnsi="Arial" w:cs="Arial"/>
                <w:w w:val="99"/>
                <w:lang w:eastAsia="en-US"/>
              </w:rPr>
              <w:t>1</w:t>
            </w:r>
          </w:p>
        </w:tc>
        <w:tc>
          <w:tcPr>
            <w:tcW w:w="941" w:type="dxa"/>
            <w:tcBorders>
              <w:bottom w:val="nil"/>
            </w:tcBorders>
          </w:tcPr>
          <w:p w14:paraId="7D21F001" w14:textId="77777777" w:rsidR="00346334" w:rsidRPr="00C27D73" w:rsidRDefault="00346334" w:rsidP="00346334">
            <w:pPr>
              <w:rPr>
                <w:rFonts w:ascii="Arial" w:eastAsia="Arial" w:hAnsi="Arial" w:cs="Arial"/>
                <w:sz w:val="22"/>
                <w:szCs w:val="22"/>
                <w:lang w:eastAsia="en-US"/>
              </w:rPr>
            </w:pPr>
          </w:p>
          <w:p w14:paraId="1A014243" w14:textId="77777777" w:rsidR="00346334" w:rsidRPr="00C27D73" w:rsidRDefault="00346334" w:rsidP="00346334">
            <w:pPr>
              <w:spacing w:before="9"/>
              <w:rPr>
                <w:rFonts w:ascii="Arial" w:eastAsia="Arial" w:hAnsi="Arial" w:cs="Arial"/>
                <w:sz w:val="22"/>
                <w:szCs w:val="22"/>
                <w:lang w:eastAsia="en-US"/>
              </w:rPr>
            </w:pPr>
          </w:p>
          <w:p w14:paraId="3D57CD65"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0,98</w:t>
            </w:r>
          </w:p>
        </w:tc>
        <w:tc>
          <w:tcPr>
            <w:tcW w:w="809" w:type="dxa"/>
            <w:tcBorders>
              <w:bottom w:val="nil"/>
            </w:tcBorders>
          </w:tcPr>
          <w:p w14:paraId="6C6F7959" w14:textId="77777777" w:rsidR="00346334" w:rsidRPr="00C27D73" w:rsidRDefault="00346334" w:rsidP="00346334">
            <w:pPr>
              <w:rPr>
                <w:rFonts w:ascii="Arial" w:eastAsia="Arial" w:hAnsi="Arial" w:cs="Arial"/>
                <w:sz w:val="22"/>
                <w:szCs w:val="22"/>
                <w:lang w:eastAsia="en-US"/>
              </w:rPr>
            </w:pPr>
          </w:p>
          <w:p w14:paraId="0B8F4D7C" w14:textId="77777777" w:rsidR="00346334" w:rsidRPr="00C27D73" w:rsidRDefault="00346334" w:rsidP="00346334">
            <w:pPr>
              <w:spacing w:before="9"/>
              <w:rPr>
                <w:rFonts w:ascii="Arial" w:eastAsia="Arial" w:hAnsi="Arial" w:cs="Arial"/>
                <w:sz w:val="22"/>
                <w:szCs w:val="22"/>
                <w:lang w:eastAsia="en-US"/>
              </w:rPr>
            </w:pPr>
          </w:p>
          <w:p w14:paraId="139C5528"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0,91</w:t>
            </w:r>
          </w:p>
        </w:tc>
        <w:tc>
          <w:tcPr>
            <w:tcW w:w="930" w:type="dxa"/>
            <w:tcBorders>
              <w:bottom w:val="nil"/>
            </w:tcBorders>
          </w:tcPr>
          <w:p w14:paraId="6F7BA177" w14:textId="77777777" w:rsidR="00346334" w:rsidRPr="00346334" w:rsidRDefault="00346334" w:rsidP="00346334">
            <w:pPr>
              <w:rPr>
                <w:rFonts w:ascii="Arial" w:eastAsia="Arial" w:hAnsi="Arial" w:cs="Arial"/>
                <w:lang w:eastAsia="en-US"/>
              </w:rPr>
            </w:pPr>
          </w:p>
          <w:p w14:paraId="74EE4C70" w14:textId="77777777" w:rsidR="00346334" w:rsidRPr="00346334" w:rsidRDefault="00346334" w:rsidP="00346334">
            <w:pPr>
              <w:spacing w:before="9"/>
              <w:rPr>
                <w:rFonts w:ascii="Arial" w:eastAsia="Arial" w:hAnsi="Arial" w:cs="Arial"/>
                <w:lang w:eastAsia="en-US"/>
              </w:rPr>
            </w:pPr>
          </w:p>
          <w:p w14:paraId="74F7486A"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0,87</w:t>
            </w:r>
          </w:p>
        </w:tc>
        <w:tc>
          <w:tcPr>
            <w:tcW w:w="1667" w:type="dxa"/>
            <w:tcBorders>
              <w:bottom w:val="nil"/>
            </w:tcBorders>
          </w:tcPr>
          <w:p w14:paraId="0F4C50E0" w14:textId="77777777" w:rsidR="00C27D73" w:rsidRDefault="00C27D73" w:rsidP="00C27D73">
            <w:pPr>
              <w:adjustRightInd w:val="0"/>
              <w:rPr>
                <w:rFonts w:ascii="Arial" w:eastAsiaTheme="minorHAnsi" w:hAnsi="Arial" w:cs="Arial"/>
                <w:sz w:val="20"/>
                <w:szCs w:val="20"/>
                <w:lang w:eastAsia="en-US"/>
              </w:rPr>
            </w:pPr>
          </w:p>
          <w:p w14:paraId="307AFC9F" w14:textId="77777777" w:rsidR="00C27D73" w:rsidRDefault="00C27D73" w:rsidP="00C27D73">
            <w:pPr>
              <w:adjustRightInd w:val="0"/>
              <w:rPr>
                <w:rFonts w:ascii="Arial" w:eastAsiaTheme="minorHAnsi" w:hAnsi="Arial" w:cs="Arial"/>
                <w:sz w:val="20"/>
                <w:szCs w:val="20"/>
                <w:lang w:eastAsia="en-US"/>
              </w:rPr>
            </w:pPr>
          </w:p>
          <w:p w14:paraId="52614272" w14:textId="77777777" w:rsidR="00C27D73" w:rsidRDefault="00C27D73" w:rsidP="00C27D73">
            <w:pPr>
              <w:adjustRightInd w:val="0"/>
              <w:rPr>
                <w:rFonts w:ascii="Arial" w:eastAsiaTheme="minorHAnsi" w:hAnsi="Arial" w:cs="Arial"/>
                <w:sz w:val="20"/>
                <w:szCs w:val="20"/>
                <w:lang w:eastAsia="en-US"/>
              </w:rPr>
            </w:pPr>
          </w:p>
          <w:p w14:paraId="794EE736" w14:textId="7D7025A6"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Yatay biçimde üç</w:t>
            </w:r>
          </w:p>
          <w:p w14:paraId="46C290C3" w14:textId="63090CC8" w:rsidR="00346334" w:rsidRPr="00346334" w:rsidRDefault="00C27D73" w:rsidP="00C27D73">
            <w:pPr>
              <w:ind w:left="98" w:right="98"/>
              <w:jc w:val="center"/>
              <w:rPr>
                <w:rFonts w:ascii="Arial" w:eastAsia="Arial" w:hAnsi="Arial" w:cs="Arial"/>
                <w:lang w:eastAsia="en-US"/>
              </w:rPr>
            </w:pPr>
            <w:r>
              <w:rPr>
                <w:rFonts w:ascii="Arial" w:eastAsiaTheme="minorHAnsi" w:hAnsi="Arial" w:cs="Arial"/>
                <w:sz w:val="20"/>
                <w:szCs w:val="20"/>
                <w:lang w:eastAsia="en-US"/>
              </w:rPr>
              <w:t>kablo</w:t>
            </w:r>
          </w:p>
        </w:tc>
      </w:tr>
      <w:tr w:rsidR="00346334" w:rsidRPr="00346334" w14:paraId="28F4C160" w14:textId="77777777" w:rsidTr="00144FB0">
        <w:trPr>
          <w:trHeight w:val="219"/>
        </w:trPr>
        <w:tc>
          <w:tcPr>
            <w:tcW w:w="1299" w:type="dxa"/>
            <w:tcBorders>
              <w:top w:val="nil"/>
              <w:bottom w:val="nil"/>
            </w:tcBorders>
          </w:tcPr>
          <w:p w14:paraId="5D95A335" w14:textId="5E256828" w:rsidR="00346334" w:rsidRPr="00346334" w:rsidRDefault="00346334" w:rsidP="00346334">
            <w:pPr>
              <w:ind w:left="71" w:right="92"/>
              <w:jc w:val="center"/>
              <w:rPr>
                <w:rFonts w:ascii="Arial" w:eastAsia="Arial" w:hAnsi="Arial" w:cs="Arial"/>
                <w:lang w:eastAsia="en-US"/>
              </w:rPr>
            </w:pPr>
          </w:p>
        </w:tc>
        <w:tc>
          <w:tcPr>
            <w:tcW w:w="563" w:type="dxa"/>
            <w:tcBorders>
              <w:top w:val="nil"/>
              <w:bottom w:val="nil"/>
            </w:tcBorders>
          </w:tcPr>
          <w:p w14:paraId="50A30218" w14:textId="77777777" w:rsidR="00346334" w:rsidRPr="00346334" w:rsidRDefault="00346334" w:rsidP="00346334">
            <w:pPr>
              <w:rPr>
                <w:rFonts w:ascii="Arial" w:eastAsia="Arial" w:hAnsi="Arial" w:cs="Arial"/>
                <w:lang w:eastAsia="en-US"/>
              </w:rPr>
            </w:pPr>
          </w:p>
        </w:tc>
        <w:tc>
          <w:tcPr>
            <w:tcW w:w="2500" w:type="dxa"/>
            <w:vMerge/>
            <w:tcBorders>
              <w:top w:val="nil"/>
            </w:tcBorders>
          </w:tcPr>
          <w:p w14:paraId="18942465" w14:textId="77777777" w:rsidR="00346334" w:rsidRPr="00346334" w:rsidRDefault="00346334" w:rsidP="00346334">
            <w:pPr>
              <w:rPr>
                <w:rFonts w:ascii="Arial" w:eastAsia="Arial" w:hAnsi="Arial" w:cs="Arial"/>
                <w:lang w:eastAsia="en-US"/>
              </w:rPr>
            </w:pPr>
          </w:p>
        </w:tc>
        <w:tc>
          <w:tcPr>
            <w:tcW w:w="1453" w:type="dxa"/>
            <w:tcBorders>
              <w:top w:val="nil"/>
              <w:bottom w:val="nil"/>
            </w:tcBorders>
          </w:tcPr>
          <w:p w14:paraId="0644E9B9" w14:textId="77777777" w:rsidR="00346334" w:rsidRPr="00346334" w:rsidRDefault="00346334" w:rsidP="00346334">
            <w:pPr>
              <w:ind w:left="7"/>
              <w:jc w:val="center"/>
              <w:rPr>
                <w:rFonts w:ascii="Arial" w:eastAsia="Arial" w:hAnsi="Arial" w:cs="Arial"/>
                <w:lang w:eastAsia="en-US"/>
              </w:rPr>
            </w:pPr>
            <w:r w:rsidRPr="00346334">
              <w:rPr>
                <w:rFonts w:ascii="Arial" w:eastAsia="Arial" w:hAnsi="Arial" w:cs="Arial"/>
                <w:w w:val="99"/>
                <w:lang w:eastAsia="en-US"/>
              </w:rPr>
              <w:t>2</w:t>
            </w:r>
          </w:p>
        </w:tc>
        <w:tc>
          <w:tcPr>
            <w:tcW w:w="941" w:type="dxa"/>
            <w:tcBorders>
              <w:top w:val="nil"/>
              <w:bottom w:val="nil"/>
            </w:tcBorders>
          </w:tcPr>
          <w:p w14:paraId="1CC70612"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0,96</w:t>
            </w:r>
          </w:p>
        </w:tc>
        <w:tc>
          <w:tcPr>
            <w:tcW w:w="809" w:type="dxa"/>
            <w:tcBorders>
              <w:top w:val="nil"/>
              <w:bottom w:val="nil"/>
            </w:tcBorders>
          </w:tcPr>
          <w:p w14:paraId="1A40AC4B"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0,87</w:t>
            </w:r>
          </w:p>
        </w:tc>
        <w:tc>
          <w:tcPr>
            <w:tcW w:w="930" w:type="dxa"/>
            <w:tcBorders>
              <w:top w:val="nil"/>
              <w:bottom w:val="nil"/>
            </w:tcBorders>
          </w:tcPr>
          <w:p w14:paraId="3E1E8539"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0,81</w:t>
            </w:r>
          </w:p>
        </w:tc>
        <w:tc>
          <w:tcPr>
            <w:tcW w:w="1667" w:type="dxa"/>
            <w:tcBorders>
              <w:top w:val="nil"/>
              <w:bottom w:val="nil"/>
            </w:tcBorders>
          </w:tcPr>
          <w:p w14:paraId="33E9BC97" w14:textId="62DD5F90" w:rsidR="00346334" w:rsidRPr="00346334" w:rsidRDefault="00346334" w:rsidP="00346334">
            <w:pPr>
              <w:ind w:left="98" w:right="98"/>
              <w:jc w:val="center"/>
              <w:rPr>
                <w:rFonts w:ascii="Arial" w:eastAsia="Arial" w:hAnsi="Arial" w:cs="Arial"/>
                <w:lang w:eastAsia="en-US"/>
              </w:rPr>
            </w:pPr>
          </w:p>
        </w:tc>
      </w:tr>
      <w:tr w:rsidR="00346334" w:rsidRPr="00346334" w14:paraId="42D033B5" w14:textId="77777777" w:rsidTr="00144FB0">
        <w:trPr>
          <w:trHeight w:val="335"/>
        </w:trPr>
        <w:tc>
          <w:tcPr>
            <w:tcW w:w="1299" w:type="dxa"/>
            <w:tcBorders>
              <w:top w:val="nil"/>
              <w:bottom w:val="single" w:sz="4" w:space="0" w:color="auto"/>
            </w:tcBorders>
          </w:tcPr>
          <w:p w14:paraId="50AB5584" w14:textId="5C19B712" w:rsidR="00346334" w:rsidRPr="00346334" w:rsidRDefault="00346334" w:rsidP="00346334">
            <w:pPr>
              <w:ind w:left="209"/>
              <w:rPr>
                <w:rFonts w:ascii="Arial" w:eastAsia="Arial" w:hAnsi="Arial" w:cs="Arial"/>
                <w:lang w:eastAsia="en-US"/>
              </w:rPr>
            </w:pPr>
          </w:p>
        </w:tc>
        <w:tc>
          <w:tcPr>
            <w:tcW w:w="563" w:type="dxa"/>
            <w:tcBorders>
              <w:top w:val="nil"/>
              <w:bottom w:val="single" w:sz="4" w:space="0" w:color="auto"/>
            </w:tcBorders>
          </w:tcPr>
          <w:p w14:paraId="57FC9A65" w14:textId="77777777" w:rsidR="00346334" w:rsidRPr="00C27D73" w:rsidRDefault="00346334" w:rsidP="00346334">
            <w:pPr>
              <w:ind w:left="136" w:right="133"/>
              <w:jc w:val="center"/>
              <w:rPr>
                <w:rFonts w:ascii="Arial" w:eastAsia="Arial" w:hAnsi="Arial" w:cs="Arial"/>
                <w:sz w:val="22"/>
                <w:szCs w:val="22"/>
                <w:lang w:eastAsia="en-US"/>
              </w:rPr>
            </w:pPr>
            <w:r w:rsidRPr="00C27D73">
              <w:rPr>
                <w:rFonts w:ascii="Arial" w:eastAsia="Arial" w:hAnsi="Arial" w:cs="Arial"/>
                <w:sz w:val="22"/>
                <w:szCs w:val="22"/>
                <w:lang w:eastAsia="en-US"/>
              </w:rPr>
              <w:t>31</w:t>
            </w:r>
          </w:p>
        </w:tc>
        <w:tc>
          <w:tcPr>
            <w:tcW w:w="2500" w:type="dxa"/>
            <w:vMerge/>
            <w:tcBorders>
              <w:top w:val="nil"/>
            </w:tcBorders>
          </w:tcPr>
          <w:p w14:paraId="10BBEEAF" w14:textId="77777777" w:rsidR="00346334" w:rsidRPr="00346334" w:rsidRDefault="00346334" w:rsidP="00346334">
            <w:pPr>
              <w:rPr>
                <w:rFonts w:ascii="Arial" w:eastAsia="Arial" w:hAnsi="Arial" w:cs="Arial"/>
                <w:lang w:eastAsia="en-US"/>
              </w:rPr>
            </w:pPr>
          </w:p>
        </w:tc>
        <w:tc>
          <w:tcPr>
            <w:tcW w:w="1453" w:type="dxa"/>
            <w:tcBorders>
              <w:top w:val="nil"/>
              <w:bottom w:val="single" w:sz="4" w:space="0" w:color="auto"/>
            </w:tcBorders>
          </w:tcPr>
          <w:p w14:paraId="14C068D3" w14:textId="77777777" w:rsidR="00346334" w:rsidRPr="00346334" w:rsidRDefault="00346334" w:rsidP="00346334">
            <w:pPr>
              <w:ind w:left="7"/>
              <w:jc w:val="center"/>
              <w:rPr>
                <w:rFonts w:ascii="Arial" w:eastAsia="Arial" w:hAnsi="Arial" w:cs="Arial"/>
                <w:lang w:eastAsia="en-US"/>
              </w:rPr>
            </w:pPr>
            <w:r w:rsidRPr="00346334">
              <w:rPr>
                <w:rFonts w:ascii="Arial" w:eastAsia="Arial" w:hAnsi="Arial" w:cs="Arial"/>
                <w:w w:val="99"/>
                <w:lang w:eastAsia="en-US"/>
              </w:rPr>
              <w:t>3</w:t>
            </w:r>
          </w:p>
        </w:tc>
        <w:tc>
          <w:tcPr>
            <w:tcW w:w="941" w:type="dxa"/>
            <w:tcBorders>
              <w:top w:val="nil"/>
              <w:bottom w:val="single" w:sz="4" w:space="0" w:color="auto"/>
            </w:tcBorders>
          </w:tcPr>
          <w:p w14:paraId="34821170"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0,95</w:t>
            </w:r>
          </w:p>
        </w:tc>
        <w:tc>
          <w:tcPr>
            <w:tcW w:w="809" w:type="dxa"/>
            <w:tcBorders>
              <w:top w:val="nil"/>
              <w:bottom w:val="single" w:sz="4" w:space="0" w:color="auto"/>
            </w:tcBorders>
          </w:tcPr>
          <w:p w14:paraId="7CE3C4A9"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0,85</w:t>
            </w:r>
          </w:p>
        </w:tc>
        <w:tc>
          <w:tcPr>
            <w:tcW w:w="930" w:type="dxa"/>
            <w:tcBorders>
              <w:top w:val="nil"/>
              <w:bottom w:val="single" w:sz="4" w:space="0" w:color="auto"/>
            </w:tcBorders>
          </w:tcPr>
          <w:p w14:paraId="48FC7278"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0,78</w:t>
            </w:r>
          </w:p>
        </w:tc>
        <w:tc>
          <w:tcPr>
            <w:tcW w:w="1667" w:type="dxa"/>
            <w:tcBorders>
              <w:top w:val="nil"/>
              <w:bottom w:val="single" w:sz="4" w:space="0" w:color="auto"/>
            </w:tcBorders>
          </w:tcPr>
          <w:p w14:paraId="17C02ECD" w14:textId="77777777" w:rsidR="00346334" w:rsidRPr="00346334" w:rsidRDefault="00346334" w:rsidP="00346334">
            <w:pPr>
              <w:rPr>
                <w:rFonts w:ascii="Arial" w:eastAsia="Arial" w:hAnsi="Arial" w:cs="Arial"/>
                <w:lang w:eastAsia="en-US"/>
              </w:rPr>
            </w:pPr>
          </w:p>
        </w:tc>
      </w:tr>
      <w:tr w:rsidR="00346334" w:rsidRPr="00346334" w14:paraId="14E24CBB" w14:textId="77777777" w:rsidTr="00144FB0">
        <w:trPr>
          <w:trHeight w:val="1030"/>
        </w:trPr>
        <w:tc>
          <w:tcPr>
            <w:tcW w:w="1299" w:type="dxa"/>
            <w:tcBorders>
              <w:bottom w:val="nil"/>
            </w:tcBorders>
          </w:tcPr>
          <w:p w14:paraId="6208E4A7" w14:textId="77777777" w:rsidR="00C27D73" w:rsidRDefault="00C27D73" w:rsidP="00C27D73">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Düşey delikli</w:t>
            </w:r>
          </w:p>
          <w:p w14:paraId="0A38D1F5" w14:textId="77777777" w:rsidR="00C27D73" w:rsidRDefault="00C27D73" w:rsidP="00C27D73">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kablo tava</w:t>
            </w:r>
          </w:p>
          <w:p w14:paraId="40DB5E13" w14:textId="77777777" w:rsidR="00C27D73" w:rsidRDefault="00C27D73" w:rsidP="00C27D73">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sistemleri</w:t>
            </w:r>
          </w:p>
          <w:p w14:paraId="7E0B1CA9" w14:textId="3AB4CFFA" w:rsidR="00346334" w:rsidRPr="00C27D73" w:rsidRDefault="00C27D73" w:rsidP="00C27D73">
            <w:pPr>
              <w:ind w:left="71" w:right="94"/>
              <w:jc w:val="center"/>
              <w:rPr>
                <w:rFonts w:ascii="Arial" w:eastAsia="Arial" w:hAnsi="Arial" w:cs="Arial"/>
                <w:sz w:val="22"/>
                <w:szCs w:val="22"/>
                <w:lang w:eastAsia="en-US"/>
              </w:rPr>
            </w:pPr>
            <w:r>
              <w:rPr>
                <w:rFonts w:ascii="Arial" w:eastAsiaTheme="minorHAnsi" w:hAnsi="Arial" w:cs="Arial"/>
                <w:sz w:val="20"/>
                <w:szCs w:val="20"/>
                <w:lang w:eastAsia="en-US"/>
              </w:rPr>
              <w:t>(Not 4)</w:t>
            </w:r>
          </w:p>
        </w:tc>
        <w:tc>
          <w:tcPr>
            <w:tcW w:w="563" w:type="dxa"/>
            <w:tcBorders>
              <w:bottom w:val="nil"/>
            </w:tcBorders>
          </w:tcPr>
          <w:p w14:paraId="0B5782BF" w14:textId="77777777" w:rsidR="00346334" w:rsidRPr="00C27D73" w:rsidRDefault="00346334" w:rsidP="00346334">
            <w:pPr>
              <w:rPr>
                <w:rFonts w:ascii="Arial" w:eastAsia="Arial" w:hAnsi="Arial" w:cs="Arial"/>
                <w:sz w:val="22"/>
                <w:szCs w:val="22"/>
                <w:lang w:eastAsia="en-US"/>
              </w:rPr>
            </w:pPr>
          </w:p>
          <w:p w14:paraId="373F9CE6" w14:textId="77777777" w:rsidR="00346334" w:rsidRPr="00C27D73" w:rsidRDefault="00346334" w:rsidP="00346334">
            <w:pPr>
              <w:rPr>
                <w:rFonts w:ascii="Arial" w:eastAsia="Arial" w:hAnsi="Arial" w:cs="Arial"/>
                <w:sz w:val="22"/>
                <w:szCs w:val="22"/>
                <w:lang w:eastAsia="en-US"/>
              </w:rPr>
            </w:pPr>
          </w:p>
          <w:p w14:paraId="1E72F049" w14:textId="77777777" w:rsidR="00346334" w:rsidRPr="00C27D73" w:rsidRDefault="00346334" w:rsidP="00346334">
            <w:pPr>
              <w:spacing w:before="180"/>
              <w:ind w:left="136" w:right="133"/>
              <w:jc w:val="center"/>
              <w:rPr>
                <w:rFonts w:ascii="Arial" w:eastAsia="Arial" w:hAnsi="Arial" w:cs="Arial"/>
                <w:sz w:val="22"/>
                <w:szCs w:val="22"/>
                <w:lang w:eastAsia="en-US"/>
              </w:rPr>
            </w:pPr>
            <w:r w:rsidRPr="00C27D73">
              <w:rPr>
                <w:rFonts w:ascii="Arial" w:eastAsia="Arial" w:hAnsi="Arial" w:cs="Arial"/>
                <w:sz w:val="22"/>
                <w:szCs w:val="22"/>
                <w:lang w:eastAsia="en-US"/>
              </w:rPr>
              <w:t>31</w:t>
            </w:r>
          </w:p>
        </w:tc>
        <w:tc>
          <w:tcPr>
            <w:tcW w:w="2500" w:type="dxa"/>
            <w:vMerge w:val="restart"/>
          </w:tcPr>
          <w:p w14:paraId="3A78D3FF" w14:textId="77777777" w:rsidR="00346334" w:rsidRPr="00C27D73" w:rsidRDefault="00346334" w:rsidP="00346334">
            <w:pPr>
              <w:spacing w:before="4"/>
              <w:rPr>
                <w:rFonts w:ascii="Arial" w:eastAsia="Arial" w:hAnsi="Arial" w:cs="Arial"/>
                <w:sz w:val="22"/>
                <w:szCs w:val="22"/>
                <w:lang w:eastAsia="en-US"/>
              </w:rPr>
            </w:pPr>
          </w:p>
          <w:p w14:paraId="4869AF4F" w14:textId="77777777" w:rsidR="00346334" w:rsidRPr="00C27D73" w:rsidRDefault="00346334" w:rsidP="00346334">
            <w:pPr>
              <w:ind w:left="762"/>
              <w:rPr>
                <w:rFonts w:ascii="Arial" w:eastAsia="Arial" w:hAnsi="Arial" w:cs="Arial"/>
                <w:sz w:val="22"/>
                <w:szCs w:val="22"/>
                <w:lang w:eastAsia="en-US"/>
              </w:rPr>
            </w:pPr>
            <w:r w:rsidRPr="00C27D73">
              <w:rPr>
                <w:rFonts w:ascii="Arial" w:eastAsia="Arial" w:hAnsi="Arial" w:cs="Arial"/>
                <w:noProof/>
                <w:sz w:val="22"/>
                <w:szCs w:val="22"/>
              </w:rPr>
              <w:drawing>
                <wp:inline distT="0" distB="0" distL="0" distR="0" wp14:anchorId="71F98807" wp14:editId="0CE471E7">
                  <wp:extent cx="611530" cy="920496"/>
                  <wp:effectExtent l="0" t="0" r="0" b="0"/>
                  <wp:docPr id="27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8.png"/>
                          <pic:cNvPicPr/>
                        </pic:nvPicPr>
                        <pic:blipFill>
                          <a:blip r:embed="rId148" cstate="print"/>
                          <a:stretch>
                            <a:fillRect/>
                          </a:stretch>
                        </pic:blipFill>
                        <pic:spPr>
                          <a:xfrm>
                            <a:off x="0" y="0"/>
                            <a:ext cx="611530" cy="920496"/>
                          </a:xfrm>
                          <a:prstGeom prst="rect">
                            <a:avLst/>
                          </a:prstGeom>
                        </pic:spPr>
                      </pic:pic>
                    </a:graphicData>
                  </a:graphic>
                </wp:inline>
              </w:drawing>
            </w:r>
          </w:p>
        </w:tc>
        <w:tc>
          <w:tcPr>
            <w:tcW w:w="1453" w:type="dxa"/>
            <w:tcBorders>
              <w:bottom w:val="nil"/>
            </w:tcBorders>
          </w:tcPr>
          <w:p w14:paraId="19774317" w14:textId="77777777" w:rsidR="00346334" w:rsidRPr="00C27D73" w:rsidRDefault="00346334" w:rsidP="00346334">
            <w:pPr>
              <w:rPr>
                <w:rFonts w:ascii="Arial" w:eastAsia="Arial" w:hAnsi="Arial" w:cs="Arial"/>
                <w:sz w:val="22"/>
                <w:szCs w:val="22"/>
                <w:lang w:eastAsia="en-US"/>
              </w:rPr>
            </w:pPr>
          </w:p>
          <w:p w14:paraId="0F559795" w14:textId="77777777" w:rsidR="00346334" w:rsidRPr="00C27D73" w:rsidRDefault="00346334" w:rsidP="00346334">
            <w:pPr>
              <w:spacing w:before="7"/>
              <w:rPr>
                <w:rFonts w:ascii="Arial" w:eastAsia="Arial" w:hAnsi="Arial" w:cs="Arial"/>
                <w:sz w:val="22"/>
                <w:szCs w:val="22"/>
                <w:lang w:eastAsia="en-US"/>
              </w:rPr>
            </w:pPr>
          </w:p>
          <w:p w14:paraId="61A4FAE1"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1</w:t>
            </w:r>
          </w:p>
          <w:p w14:paraId="11397C15" w14:textId="77777777" w:rsidR="00346334" w:rsidRPr="00C27D73" w:rsidRDefault="00346334" w:rsidP="00346334">
            <w:pPr>
              <w:spacing w:before="1"/>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2</w:t>
            </w:r>
          </w:p>
        </w:tc>
        <w:tc>
          <w:tcPr>
            <w:tcW w:w="941" w:type="dxa"/>
            <w:tcBorders>
              <w:bottom w:val="nil"/>
            </w:tcBorders>
          </w:tcPr>
          <w:p w14:paraId="6559EC25" w14:textId="77777777" w:rsidR="00346334" w:rsidRPr="00C27D73" w:rsidRDefault="00346334" w:rsidP="00346334">
            <w:pPr>
              <w:rPr>
                <w:rFonts w:ascii="Arial" w:eastAsia="Arial" w:hAnsi="Arial" w:cs="Arial"/>
                <w:sz w:val="22"/>
                <w:szCs w:val="22"/>
                <w:lang w:eastAsia="en-US"/>
              </w:rPr>
            </w:pPr>
          </w:p>
          <w:p w14:paraId="45C54253" w14:textId="77777777" w:rsidR="00346334" w:rsidRPr="00C27D73" w:rsidRDefault="00346334" w:rsidP="00346334">
            <w:pPr>
              <w:spacing w:before="7"/>
              <w:rPr>
                <w:rFonts w:ascii="Arial" w:eastAsia="Arial" w:hAnsi="Arial" w:cs="Arial"/>
                <w:sz w:val="22"/>
                <w:szCs w:val="22"/>
                <w:lang w:eastAsia="en-US"/>
              </w:rPr>
            </w:pPr>
          </w:p>
          <w:p w14:paraId="3B8E3FCC" w14:textId="77777777" w:rsidR="00346334" w:rsidRPr="00C27D73" w:rsidRDefault="00346334" w:rsidP="00346334">
            <w:pPr>
              <w:ind w:left="273"/>
              <w:rPr>
                <w:rFonts w:ascii="Arial" w:eastAsia="Arial" w:hAnsi="Arial" w:cs="Arial"/>
                <w:sz w:val="22"/>
                <w:szCs w:val="22"/>
                <w:lang w:eastAsia="en-US"/>
              </w:rPr>
            </w:pPr>
            <w:r w:rsidRPr="00C27D73">
              <w:rPr>
                <w:rFonts w:ascii="Arial" w:eastAsia="Arial" w:hAnsi="Arial" w:cs="Arial"/>
                <w:sz w:val="22"/>
                <w:szCs w:val="22"/>
                <w:lang w:eastAsia="en-US"/>
              </w:rPr>
              <w:t>0,96</w:t>
            </w:r>
          </w:p>
          <w:p w14:paraId="5B324030" w14:textId="77777777" w:rsidR="00346334" w:rsidRPr="00C27D73" w:rsidRDefault="00346334" w:rsidP="00346334">
            <w:pPr>
              <w:spacing w:before="1"/>
              <w:ind w:left="273"/>
              <w:rPr>
                <w:rFonts w:ascii="Arial" w:eastAsia="Arial" w:hAnsi="Arial" w:cs="Arial"/>
                <w:sz w:val="22"/>
                <w:szCs w:val="22"/>
                <w:lang w:eastAsia="en-US"/>
              </w:rPr>
            </w:pPr>
            <w:r w:rsidRPr="00C27D73">
              <w:rPr>
                <w:rFonts w:ascii="Arial" w:eastAsia="Arial" w:hAnsi="Arial" w:cs="Arial"/>
                <w:sz w:val="22"/>
                <w:szCs w:val="22"/>
                <w:lang w:eastAsia="en-US"/>
              </w:rPr>
              <w:t>0,95</w:t>
            </w:r>
          </w:p>
        </w:tc>
        <w:tc>
          <w:tcPr>
            <w:tcW w:w="809" w:type="dxa"/>
            <w:tcBorders>
              <w:bottom w:val="nil"/>
            </w:tcBorders>
          </w:tcPr>
          <w:p w14:paraId="31D54B6D" w14:textId="77777777" w:rsidR="00346334" w:rsidRPr="00C27D73" w:rsidRDefault="00346334" w:rsidP="00346334">
            <w:pPr>
              <w:rPr>
                <w:rFonts w:ascii="Arial" w:eastAsia="Arial" w:hAnsi="Arial" w:cs="Arial"/>
                <w:sz w:val="22"/>
                <w:szCs w:val="22"/>
                <w:lang w:eastAsia="en-US"/>
              </w:rPr>
            </w:pPr>
          </w:p>
          <w:p w14:paraId="5EBB7434" w14:textId="77777777" w:rsidR="00346334" w:rsidRPr="00C27D73" w:rsidRDefault="00346334" w:rsidP="00346334">
            <w:pPr>
              <w:spacing w:before="7"/>
              <w:rPr>
                <w:rFonts w:ascii="Arial" w:eastAsia="Arial" w:hAnsi="Arial" w:cs="Arial"/>
                <w:sz w:val="22"/>
                <w:szCs w:val="22"/>
                <w:lang w:eastAsia="en-US"/>
              </w:rPr>
            </w:pPr>
          </w:p>
          <w:p w14:paraId="5865E666" w14:textId="77777777" w:rsidR="00346334" w:rsidRPr="00C27D73" w:rsidRDefault="00346334" w:rsidP="00346334">
            <w:pPr>
              <w:ind w:left="208"/>
              <w:rPr>
                <w:rFonts w:ascii="Arial" w:eastAsia="Arial" w:hAnsi="Arial" w:cs="Arial"/>
                <w:sz w:val="22"/>
                <w:szCs w:val="22"/>
                <w:lang w:eastAsia="en-US"/>
              </w:rPr>
            </w:pPr>
            <w:r w:rsidRPr="00C27D73">
              <w:rPr>
                <w:rFonts w:ascii="Arial" w:eastAsia="Arial" w:hAnsi="Arial" w:cs="Arial"/>
                <w:sz w:val="22"/>
                <w:szCs w:val="22"/>
                <w:lang w:eastAsia="en-US"/>
              </w:rPr>
              <w:t>0,86</w:t>
            </w:r>
          </w:p>
          <w:p w14:paraId="5844CC64" w14:textId="77777777" w:rsidR="00346334" w:rsidRPr="00C27D73" w:rsidRDefault="00346334" w:rsidP="00346334">
            <w:pPr>
              <w:spacing w:before="1"/>
              <w:ind w:left="208"/>
              <w:rPr>
                <w:rFonts w:ascii="Arial" w:eastAsia="Arial" w:hAnsi="Arial" w:cs="Arial"/>
                <w:sz w:val="22"/>
                <w:szCs w:val="22"/>
                <w:lang w:eastAsia="en-US"/>
              </w:rPr>
            </w:pPr>
            <w:r w:rsidRPr="00C27D73">
              <w:rPr>
                <w:rFonts w:ascii="Arial" w:eastAsia="Arial" w:hAnsi="Arial" w:cs="Arial"/>
                <w:sz w:val="22"/>
                <w:szCs w:val="22"/>
                <w:lang w:eastAsia="en-US"/>
              </w:rPr>
              <w:t>0,84</w:t>
            </w:r>
          </w:p>
        </w:tc>
        <w:tc>
          <w:tcPr>
            <w:tcW w:w="930" w:type="dxa"/>
            <w:tcBorders>
              <w:bottom w:val="nil"/>
            </w:tcBorders>
          </w:tcPr>
          <w:p w14:paraId="62620366" w14:textId="77777777" w:rsidR="00346334" w:rsidRPr="00C27D73" w:rsidRDefault="00346334" w:rsidP="00346334">
            <w:pPr>
              <w:rPr>
                <w:rFonts w:ascii="Arial" w:eastAsia="Arial" w:hAnsi="Arial" w:cs="Arial"/>
                <w:sz w:val="22"/>
                <w:szCs w:val="22"/>
                <w:lang w:eastAsia="en-US"/>
              </w:rPr>
            </w:pPr>
          </w:p>
          <w:p w14:paraId="65294F8C" w14:textId="77777777" w:rsidR="00346334" w:rsidRPr="00C27D73" w:rsidRDefault="00346334" w:rsidP="00346334">
            <w:pPr>
              <w:spacing w:before="7"/>
              <w:rPr>
                <w:rFonts w:ascii="Arial" w:eastAsia="Arial" w:hAnsi="Arial" w:cs="Arial"/>
                <w:sz w:val="22"/>
                <w:szCs w:val="22"/>
                <w:lang w:eastAsia="en-US"/>
              </w:rPr>
            </w:pPr>
          </w:p>
          <w:p w14:paraId="7CDD927C" w14:textId="77777777" w:rsidR="00346334" w:rsidRPr="00C27D73" w:rsidRDefault="00346334" w:rsidP="00346334">
            <w:pPr>
              <w:jc w:val="center"/>
              <w:rPr>
                <w:rFonts w:ascii="Arial" w:eastAsia="Arial" w:hAnsi="Arial" w:cs="Arial"/>
                <w:sz w:val="22"/>
                <w:szCs w:val="22"/>
                <w:lang w:eastAsia="en-US"/>
              </w:rPr>
            </w:pPr>
            <w:r w:rsidRPr="00C27D73">
              <w:rPr>
                <w:rFonts w:ascii="Arial" w:eastAsia="Arial" w:hAnsi="Arial" w:cs="Arial"/>
                <w:w w:val="99"/>
                <w:sz w:val="22"/>
                <w:szCs w:val="22"/>
                <w:lang w:eastAsia="en-US"/>
              </w:rPr>
              <w:t>-</w:t>
            </w:r>
          </w:p>
          <w:p w14:paraId="5B499D13" w14:textId="77777777" w:rsidR="00346334" w:rsidRPr="00C27D73" w:rsidRDefault="00346334" w:rsidP="00346334">
            <w:pPr>
              <w:spacing w:before="1"/>
              <w:jc w:val="center"/>
              <w:rPr>
                <w:rFonts w:ascii="Arial" w:eastAsia="Arial" w:hAnsi="Arial" w:cs="Arial"/>
                <w:sz w:val="22"/>
                <w:szCs w:val="22"/>
                <w:lang w:eastAsia="en-US"/>
              </w:rPr>
            </w:pPr>
            <w:r w:rsidRPr="00C27D73">
              <w:rPr>
                <w:rFonts w:ascii="Arial" w:eastAsia="Arial" w:hAnsi="Arial" w:cs="Arial"/>
                <w:w w:val="99"/>
                <w:sz w:val="22"/>
                <w:szCs w:val="22"/>
                <w:lang w:eastAsia="en-US"/>
              </w:rPr>
              <w:t>-</w:t>
            </w:r>
          </w:p>
        </w:tc>
        <w:tc>
          <w:tcPr>
            <w:tcW w:w="1667" w:type="dxa"/>
            <w:tcBorders>
              <w:bottom w:val="nil"/>
            </w:tcBorders>
          </w:tcPr>
          <w:p w14:paraId="321BCFD3" w14:textId="77777777" w:rsidR="00346334" w:rsidRPr="00C27D73" w:rsidRDefault="00346334" w:rsidP="00346334">
            <w:pPr>
              <w:rPr>
                <w:rFonts w:ascii="Arial" w:eastAsia="Arial" w:hAnsi="Arial" w:cs="Arial"/>
                <w:sz w:val="22"/>
                <w:szCs w:val="22"/>
                <w:lang w:eastAsia="en-US"/>
              </w:rPr>
            </w:pPr>
          </w:p>
          <w:p w14:paraId="70009709" w14:textId="77777777" w:rsidR="00346334" w:rsidRPr="00C27D73" w:rsidRDefault="00346334" w:rsidP="00346334">
            <w:pPr>
              <w:spacing w:before="7"/>
              <w:rPr>
                <w:rFonts w:ascii="Arial" w:eastAsia="Arial" w:hAnsi="Arial" w:cs="Arial"/>
                <w:sz w:val="22"/>
                <w:szCs w:val="22"/>
                <w:lang w:eastAsia="en-US"/>
              </w:rPr>
            </w:pPr>
          </w:p>
          <w:p w14:paraId="601C21C4" w14:textId="77777777"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Düşey biçimde üç</w:t>
            </w:r>
          </w:p>
          <w:p w14:paraId="61AF15C0" w14:textId="32483751" w:rsidR="00346334" w:rsidRPr="00C27D73" w:rsidRDefault="00C27D73" w:rsidP="00C27D73">
            <w:pPr>
              <w:ind w:left="699" w:right="142" w:hanging="550"/>
              <w:rPr>
                <w:rFonts w:ascii="Arial" w:eastAsia="Arial" w:hAnsi="Arial" w:cs="Arial"/>
                <w:sz w:val="22"/>
                <w:szCs w:val="22"/>
                <w:lang w:eastAsia="en-US"/>
              </w:rPr>
            </w:pPr>
            <w:r>
              <w:rPr>
                <w:rFonts w:ascii="Arial" w:eastAsiaTheme="minorHAnsi" w:hAnsi="Arial" w:cs="Arial"/>
                <w:sz w:val="20"/>
                <w:szCs w:val="20"/>
                <w:lang w:eastAsia="en-US"/>
              </w:rPr>
              <w:t>kablo</w:t>
            </w:r>
          </w:p>
        </w:tc>
      </w:tr>
      <w:tr w:rsidR="00346334" w:rsidRPr="00346334" w14:paraId="3EC5EB6C" w14:textId="77777777" w:rsidTr="00144FB0">
        <w:trPr>
          <w:trHeight w:val="567"/>
        </w:trPr>
        <w:tc>
          <w:tcPr>
            <w:tcW w:w="1299" w:type="dxa"/>
            <w:tcBorders>
              <w:top w:val="nil"/>
            </w:tcBorders>
          </w:tcPr>
          <w:p w14:paraId="48A65D94" w14:textId="4FFC62E5" w:rsidR="00346334" w:rsidRPr="00C27D73" w:rsidRDefault="00346334" w:rsidP="00346334">
            <w:pPr>
              <w:spacing w:before="107"/>
              <w:ind w:left="326"/>
              <w:rPr>
                <w:rFonts w:ascii="Arial" w:eastAsia="Arial" w:hAnsi="Arial" w:cs="Arial"/>
                <w:sz w:val="22"/>
                <w:szCs w:val="22"/>
                <w:lang w:eastAsia="en-US"/>
              </w:rPr>
            </w:pPr>
          </w:p>
        </w:tc>
        <w:tc>
          <w:tcPr>
            <w:tcW w:w="563" w:type="dxa"/>
            <w:tcBorders>
              <w:top w:val="nil"/>
            </w:tcBorders>
          </w:tcPr>
          <w:p w14:paraId="3160C0B9" w14:textId="77777777" w:rsidR="00346334" w:rsidRPr="00C27D73" w:rsidRDefault="00346334" w:rsidP="00346334">
            <w:pPr>
              <w:rPr>
                <w:rFonts w:ascii="Arial" w:eastAsia="Arial" w:hAnsi="Arial" w:cs="Arial"/>
                <w:sz w:val="22"/>
                <w:szCs w:val="22"/>
                <w:lang w:eastAsia="en-US"/>
              </w:rPr>
            </w:pPr>
          </w:p>
        </w:tc>
        <w:tc>
          <w:tcPr>
            <w:tcW w:w="2500" w:type="dxa"/>
            <w:vMerge/>
            <w:tcBorders>
              <w:top w:val="nil"/>
            </w:tcBorders>
          </w:tcPr>
          <w:p w14:paraId="67CE3765" w14:textId="77777777" w:rsidR="00346334" w:rsidRPr="00C27D73" w:rsidRDefault="00346334" w:rsidP="00346334">
            <w:pPr>
              <w:rPr>
                <w:rFonts w:ascii="Arial" w:eastAsia="Arial" w:hAnsi="Arial" w:cs="Arial"/>
                <w:sz w:val="22"/>
                <w:szCs w:val="22"/>
                <w:lang w:eastAsia="en-US"/>
              </w:rPr>
            </w:pPr>
          </w:p>
        </w:tc>
        <w:tc>
          <w:tcPr>
            <w:tcW w:w="1453" w:type="dxa"/>
            <w:tcBorders>
              <w:top w:val="nil"/>
            </w:tcBorders>
          </w:tcPr>
          <w:p w14:paraId="6D3014C0" w14:textId="77777777" w:rsidR="00346334" w:rsidRPr="00C27D73" w:rsidRDefault="00346334" w:rsidP="00346334">
            <w:pPr>
              <w:rPr>
                <w:rFonts w:ascii="Arial" w:eastAsia="Arial" w:hAnsi="Arial" w:cs="Arial"/>
                <w:sz w:val="22"/>
                <w:szCs w:val="22"/>
                <w:lang w:eastAsia="en-US"/>
              </w:rPr>
            </w:pPr>
          </w:p>
        </w:tc>
        <w:tc>
          <w:tcPr>
            <w:tcW w:w="941" w:type="dxa"/>
            <w:tcBorders>
              <w:top w:val="nil"/>
            </w:tcBorders>
          </w:tcPr>
          <w:p w14:paraId="6898FBA4" w14:textId="77777777" w:rsidR="00346334" w:rsidRPr="00C27D73" w:rsidRDefault="00346334" w:rsidP="00346334">
            <w:pPr>
              <w:rPr>
                <w:rFonts w:ascii="Arial" w:eastAsia="Arial" w:hAnsi="Arial" w:cs="Arial"/>
                <w:sz w:val="22"/>
                <w:szCs w:val="22"/>
                <w:lang w:eastAsia="en-US"/>
              </w:rPr>
            </w:pPr>
          </w:p>
        </w:tc>
        <w:tc>
          <w:tcPr>
            <w:tcW w:w="809" w:type="dxa"/>
            <w:tcBorders>
              <w:top w:val="nil"/>
            </w:tcBorders>
          </w:tcPr>
          <w:p w14:paraId="4FFAA003" w14:textId="77777777" w:rsidR="00346334" w:rsidRPr="00C27D73" w:rsidRDefault="00346334" w:rsidP="00346334">
            <w:pPr>
              <w:rPr>
                <w:rFonts w:ascii="Arial" w:eastAsia="Arial" w:hAnsi="Arial" w:cs="Arial"/>
                <w:sz w:val="22"/>
                <w:szCs w:val="22"/>
                <w:lang w:eastAsia="en-US"/>
              </w:rPr>
            </w:pPr>
          </w:p>
        </w:tc>
        <w:tc>
          <w:tcPr>
            <w:tcW w:w="930" w:type="dxa"/>
            <w:tcBorders>
              <w:top w:val="nil"/>
            </w:tcBorders>
          </w:tcPr>
          <w:p w14:paraId="5CD98055" w14:textId="77777777" w:rsidR="00346334" w:rsidRPr="00C27D73" w:rsidRDefault="00346334" w:rsidP="00346334">
            <w:pPr>
              <w:rPr>
                <w:rFonts w:ascii="Arial" w:eastAsia="Arial" w:hAnsi="Arial" w:cs="Arial"/>
                <w:sz w:val="22"/>
                <w:szCs w:val="22"/>
                <w:lang w:eastAsia="en-US"/>
              </w:rPr>
            </w:pPr>
          </w:p>
        </w:tc>
        <w:tc>
          <w:tcPr>
            <w:tcW w:w="1667" w:type="dxa"/>
            <w:tcBorders>
              <w:top w:val="nil"/>
            </w:tcBorders>
          </w:tcPr>
          <w:p w14:paraId="1F1D36A4" w14:textId="77777777" w:rsidR="00346334" w:rsidRPr="00C27D73" w:rsidRDefault="00346334" w:rsidP="00346334">
            <w:pPr>
              <w:rPr>
                <w:rFonts w:ascii="Arial" w:eastAsia="Arial" w:hAnsi="Arial" w:cs="Arial"/>
                <w:sz w:val="22"/>
                <w:szCs w:val="22"/>
                <w:lang w:eastAsia="en-US"/>
              </w:rPr>
            </w:pPr>
          </w:p>
        </w:tc>
      </w:tr>
      <w:tr w:rsidR="00346334" w:rsidRPr="00346334" w14:paraId="2CAB9420" w14:textId="77777777" w:rsidTr="00144FB0">
        <w:trPr>
          <w:trHeight w:val="456"/>
        </w:trPr>
        <w:tc>
          <w:tcPr>
            <w:tcW w:w="1299" w:type="dxa"/>
            <w:tcBorders>
              <w:bottom w:val="nil"/>
            </w:tcBorders>
          </w:tcPr>
          <w:p w14:paraId="49E570C4" w14:textId="77777777" w:rsidR="00346334" w:rsidRPr="00C27D73" w:rsidRDefault="00346334" w:rsidP="00346334">
            <w:pPr>
              <w:spacing w:before="8"/>
              <w:rPr>
                <w:rFonts w:ascii="Arial" w:eastAsia="Arial" w:hAnsi="Arial" w:cs="Arial"/>
                <w:sz w:val="22"/>
                <w:szCs w:val="22"/>
                <w:lang w:eastAsia="en-US"/>
              </w:rPr>
            </w:pPr>
          </w:p>
          <w:p w14:paraId="0223E394" w14:textId="77777777" w:rsidR="00346334" w:rsidRPr="00C27D73" w:rsidRDefault="00346334" w:rsidP="00346334">
            <w:pPr>
              <w:spacing w:before="1"/>
              <w:ind w:left="408"/>
              <w:rPr>
                <w:rFonts w:ascii="Arial" w:eastAsia="Arial" w:hAnsi="Arial" w:cs="Arial"/>
                <w:sz w:val="22"/>
                <w:szCs w:val="22"/>
                <w:lang w:eastAsia="en-US"/>
              </w:rPr>
            </w:pPr>
            <w:r w:rsidRPr="00C27D73">
              <w:rPr>
                <w:rFonts w:ascii="Arial" w:eastAsia="Arial" w:hAnsi="Arial" w:cs="Arial"/>
                <w:sz w:val="22"/>
                <w:szCs w:val="22"/>
                <w:lang w:eastAsia="en-US"/>
              </w:rPr>
              <w:t>Kablo</w:t>
            </w:r>
          </w:p>
        </w:tc>
        <w:tc>
          <w:tcPr>
            <w:tcW w:w="563" w:type="dxa"/>
            <w:tcBorders>
              <w:bottom w:val="nil"/>
            </w:tcBorders>
          </w:tcPr>
          <w:p w14:paraId="35DE461C" w14:textId="77777777" w:rsidR="00346334" w:rsidRPr="00346334" w:rsidRDefault="00346334" w:rsidP="00346334">
            <w:pPr>
              <w:rPr>
                <w:rFonts w:ascii="Arial" w:eastAsia="Arial" w:hAnsi="Arial" w:cs="Arial"/>
                <w:lang w:eastAsia="en-US"/>
              </w:rPr>
            </w:pPr>
          </w:p>
        </w:tc>
        <w:tc>
          <w:tcPr>
            <w:tcW w:w="2500" w:type="dxa"/>
            <w:vMerge w:val="restart"/>
          </w:tcPr>
          <w:p w14:paraId="2B34737F" w14:textId="77777777" w:rsidR="00346334" w:rsidRPr="00346334" w:rsidRDefault="00346334" w:rsidP="00346334">
            <w:pPr>
              <w:spacing w:before="11"/>
              <w:rPr>
                <w:rFonts w:ascii="Arial" w:eastAsia="Arial" w:hAnsi="Arial" w:cs="Arial"/>
                <w:lang w:eastAsia="en-US"/>
              </w:rPr>
            </w:pPr>
          </w:p>
          <w:p w14:paraId="163F9905" w14:textId="77777777" w:rsidR="00346334" w:rsidRPr="00346334" w:rsidRDefault="00346334" w:rsidP="00346334">
            <w:pPr>
              <w:ind w:left="466"/>
              <w:rPr>
                <w:rFonts w:ascii="Arial" w:eastAsia="Arial" w:hAnsi="Arial" w:cs="Arial"/>
                <w:lang w:eastAsia="en-US"/>
              </w:rPr>
            </w:pPr>
            <w:r w:rsidRPr="00346334">
              <w:rPr>
                <w:rFonts w:ascii="Arial" w:eastAsia="Arial" w:hAnsi="Arial" w:cs="Arial"/>
                <w:noProof/>
              </w:rPr>
              <w:drawing>
                <wp:inline distT="0" distB="0" distL="0" distR="0" wp14:anchorId="32F25A0D" wp14:editId="167561DE">
                  <wp:extent cx="1027275" cy="972312"/>
                  <wp:effectExtent l="0" t="0" r="0" b="0"/>
                  <wp:docPr id="27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9.png"/>
                          <pic:cNvPicPr/>
                        </pic:nvPicPr>
                        <pic:blipFill>
                          <a:blip r:embed="rId149" cstate="print"/>
                          <a:stretch>
                            <a:fillRect/>
                          </a:stretch>
                        </pic:blipFill>
                        <pic:spPr>
                          <a:xfrm>
                            <a:off x="0" y="0"/>
                            <a:ext cx="1027275" cy="972312"/>
                          </a:xfrm>
                          <a:prstGeom prst="rect">
                            <a:avLst/>
                          </a:prstGeom>
                        </pic:spPr>
                      </pic:pic>
                    </a:graphicData>
                  </a:graphic>
                </wp:inline>
              </w:drawing>
            </w:r>
          </w:p>
        </w:tc>
        <w:tc>
          <w:tcPr>
            <w:tcW w:w="1453" w:type="dxa"/>
            <w:tcBorders>
              <w:bottom w:val="nil"/>
            </w:tcBorders>
          </w:tcPr>
          <w:p w14:paraId="20DE0C0A" w14:textId="77777777" w:rsidR="00346334" w:rsidRPr="00346334" w:rsidRDefault="00346334" w:rsidP="00346334">
            <w:pPr>
              <w:rPr>
                <w:rFonts w:ascii="Arial" w:eastAsia="Arial" w:hAnsi="Arial" w:cs="Arial"/>
                <w:lang w:eastAsia="en-US"/>
              </w:rPr>
            </w:pPr>
          </w:p>
        </w:tc>
        <w:tc>
          <w:tcPr>
            <w:tcW w:w="941" w:type="dxa"/>
            <w:tcBorders>
              <w:bottom w:val="nil"/>
            </w:tcBorders>
          </w:tcPr>
          <w:p w14:paraId="0180B075" w14:textId="77777777" w:rsidR="00346334" w:rsidRPr="00346334" w:rsidRDefault="00346334" w:rsidP="00346334">
            <w:pPr>
              <w:rPr>
                <w:rFonts w:ascii="Arial" w:eastAsia="Arial" w:hAnsi="Arial" w:cs="Arial"/>
                <w:lang w:eastAsia="en-US"/>
              </w:rPr>
            </w:pPr>
          </w:p>
        </w:tc>
        <w:tc>
          <w:tcPr>
            <w:tcW w:w="809" w:type="dxa"/>
            <w:tcBorders>
              <w:bottom w:val="nil"/>
            </w:tcBorders>
          </w:tcPr>
          <w:p w14:paraId="40FE1D4B" w14:textId="77777777" w:rsidR="00346334" w:rsidRPr="00346334" w:rsidRDefault="00346334" w:rsidP="00346334">
            <w:pPr>
              <w:rPr>
                <w:rFonts w:ascii="Arial" w:eastAsia="Arial" w:hAnsi="Arial" w:cs="Arial"/>
                <w:lang w:eastAsia="en-US"/>
              </w:rPr>
            </w:pPr>
          </w:p>
        </w:tc>
        <w:tc>
          <w:tcPr>
            <w:tcW w:w="930" w:type="dxa"/>
            <w:tcBorders>
              <w:bottom w:val="nil"/>
            </w:tcBorders>
          </w:tcPr>
          <w:p w14:paraId="6FB6A734" w14:textId="77777777" w:rsidR="00346334" w:rsidRPr="00346334" w:rsidRDefault="00346334" w:rsidP="00346334">
            <w:pPr>
              <w:rPr>
                <w:rFonts w:ascii="Arial" w:eastAsia="Arial" w:hAnsi="Arial" w:cs="Arial"/>
                <w:lang w:eastAsia="en-US"/>
              </w:rPr>
            </w:pPr>
          </w:p>
        </w:tc>
        <w:tc>
          <w:tcPr>
            <w:tcW w:w="1667" w:type="dxa"/>
            <w:tcBorders>
              <w:bottom w:val="nil"/>
            </w:tcBorders>
          </w:tcPr>
          <w:p w14:paraId="4D395CD7" w14:textId="77777777" w:rsidR="00346334" w:rsidRPr="00346334" w:rsidRDefault="00346334" w:rsidP="00346334">
            <w:pPr>
              <w:rPr>
                <w:rFonts w:ascii="Arial" w:eastAsia="Arial" w:hAnsi="Arial" w:cs="Arial"/>
                <w:lang w:eastAsia="en-US"/>
              </w:rPr>
            </w:pPr>
          </w:p>
        </w:tc>
      </w:tr>
      <w:tr w:rsidR="00346334" w:rsidRPr="00346334" w14:paraId="75F63A65" w14:textId="77777777" w:rsidTr="00144FB0">
        <w:trPr>
          <w:trHeight w:val="220"/>
        </w:trPr>
        <w:tc>
          <w:tcPr>
            <w:tcW w:w="1299" w:type="dxa"/>
            <w:tcBorders>
              <w:top w:val="nil"/>
              <w:bottom w:val="nil"/>
            </w:tcBorders>
          </w:tcPr>
          <w:p w14:paraId="4D5E584E" w14:textId="77777777" w:rsidR="00346334" w:rsidRPr="00C27D73" w:rsidRDefault="00346334" w:rsidP="00346334">
            <w:pPr>
              <w:ind w:left="252"/>
              <w:rPr>
                <w:rFonts w:ascii="Arial" w:eastAsia="Arial" w:hAnsi="Arial" w:cs="Arial"/>
                <w:sz w:val="22"/>
                <w:szCs w:val="22"/>
                <w:lang w:eastAsia="en-US"/>
              </w:rPr>
            </w:pPr>
            <w:r w:rsidRPr="00C27D73">
              <w:rPr>
                <w:rFonts w:ascii="Arial" w:eastAsia="Arial" w:hAnsi="Arial" w:cs="Arial"/>
                <w:sz w:val="22"/>
                <w:szCs w:val="22"/>
                <w:lang w:eastAsia="en-US"/>
              </w:rPr>
              <w:t>merdiven</w:t>
            </w:r>
          </w:p>
        </w:tc>
        <w:tc>
          <w:tcPr>
            <w:tcW w:w="563" w:type="dxa"/>
            <w:tcBorders>
              <w:top w:val="nil"/>
              <w:bottom w:val="nil"/>
            </w:tcBorders>
          </w:tcPr>
          <w:p w14:paraId="376E8985" w14:textId="77777777" w:rsidR="00346334" w:rsidRPr="00C27D73" w:rsidRDefault="00346334" w:rsidP="00346334">
            <w:pPr>
              <w:ind w:left="136" w:right="133"/>
              <w:jc w:val="center"/>
              <w:rPr>
                <w:rFonts w:ascii="Arial" w:eastAsia="Arial" w:hAnsi="Arial" w:cs="Arial"/>
                <w:sz w:val="22"/>
                <w:szCs w:val="22"/>
                <w:lang w:eastAsia="en-US"/>
              </w:rPr>
            </w:pPr>
            <w:r w:rsidRPr="00C27D73">
              <w:rPr>
                <w:rFonts w:ascii="Arial" w:eastAsia="Arial" w:hAnsi="Arial" w:cs="Arial"/>
                <w:sz w:val="22"/>
                <w:szCs w:val="22"/>
                <w:lang w:eastAsia="en-US"/>
              </w:rPr>
              <w:t>32</w:t>
            </w:r>
          </w:p>
        </w:tc>
        <w:tc>
          <w:tcPr>
            <w:tcW w:w="2500" w:type="dxa"/>
            <w:vMerge/>
            <w:tcBorders>
              <w:top w:val="nil"/>
            </w:tcBorders>
          </w:tcPr>
          <w:p w14:paraId="269E7D59" w14:textId="77777777" w:rsidR="00346334" w:rsidRPr="00C27D73" w:rsidRDefault="00346334" w:rsidP="00346334">
            <w:pPr>
              <w:rPr>
                <w:rFonts w:ascii="Arial" w:eastAsia="Arial" w:hAnsi="Arial" w:cs="Arial"/>
                <w:sz w:val="22"/>
                <w:szCs w:val="22"/>
                <w:lang w:eastAsia="en-US"/>
              </w:rPr>
            </w:pPr>
          </w:p>
        </w:tc>
        <w:tc>
          <w:tcPr>
            <w:tcW w:w="1453" w:type="dxa"/>
            <w:tcBorders>
              <w:top w:val="nil"/>
              <w:bottom w:val="nil"/>
            </w:tcBorders>
          </w:tcPr>
          <w:p w14:paraId="293B847E"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1</w:t>
            </w:r>
          </w:p>
        </w:tc>
        <w:tc>
          <w:tcPr>
            <w:tcW w:w="941" w:type="dxa"/>
            <w:tcBorders>
              <w:top w:val="nil"/>
              <w:bottom w:val="nil"/>
            </w:tcBorders>
          </w:tcPr>
          <w:p w14:paraId="6B56A259"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1,00</w:t>
            </w:r>
          </w:p>
        </w:tc>
        <w:tc>
          <w:tcPr>
            <w:tcW w:w="809" w:type="dxa"/>
            <w:tcBorders>
              <w:top w:val="nil"/>
              <w:bottom w:val="nil"/>
            </w:tcBorders>
          </w:tcPr>
          <w:p w14:paraId="759F2298"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0,97</w:t>
            </w:r>
          </w:p>
        </w:tc>
        <w:tc>
          <w:tcPr>
            <w:tcW w:w="930" w:type="dxa"/>
            <w:tcBorders>
              <w:top w:val="nil"/>
              <w:bottom w:val="nil"/>
            </w:tcBorders>
          </w:tcPr>
          <w:p w14:paraId="74FF2191"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0,96</w:t>
            </w:r>
          </w:p>
        </w:tc>
        <w:tc>
          <w:tcPr>
            <w:tcW w:w="1667" w:type="dxa"/>
            <w:tcBorders>
              <w:top w:val="nil"/>
              <w:bottom w:val="nil"/>
            </w:tcBorders>
          </w:tcPr>
          <w:p w14:paraId="7AB7BDB8" w14:textId="5AAB9C8D" w:rsidR="00346334" w:rsidRPr="00C27D73" w:rsidRDefault="00346334" w:rsidP="00346334">
            <w:pPr>
              <w:ind w:left="98" w:right="98"/>
              <w:jc w:val="center"/>
              <w:rPr>
                <w:rFonts w:ascii="Arial" w:eastAsia="Arial" w:hAnsi="Arial" w:cs="Arial"/>
                <w:sz w:val="22"/>
                <w:szCs w:val="22"/>
                <w:lang w:eastAsia="en-US"/>
              </w:rPr>
            </w:pPr>
            <w:r w:rsidRPr="00C27D73">
              <w:rPr>
                <w:rFonts w:ascii="Arial" w:eastAsia="Arial" w:hAnsi="Arial" w:cs="Arial"/>
                <w:sz w:val="22"/>
                <w:szCs w:val="22"/>
                <w:lang w:eastAsia="en-US"/>
              </w:rPr>
              <w:t>Yatay</w:t>
            </w:r>
            <w:r w:rsidR="00C27D73">
              <w:rPr>
                <w:rFonts w:ascii="Arial" w:eastAsia="Arial" w:hAnsi="Arial" w:cs="Arial"/>
                <w:sz w:val="22"/>
                <w:szCs w:val="22"/>
                <w:lang w:eastAsia="en-US"/>
              </w:rPr>
              <w:t xml:space="preserve"> </w:t>
            </w:r>
            <w:r w:rsidRPr="00C27D73">
              <w:rPr>
                <w:rFonts w:ascii="Arial" w:eastAsia="Arial" w:hAnsi="Arial" w:cs="Arial"/>
                <w:sz w:val="22"/>
                <w:szCs w:val="22"/>
                <w:lang w:eastAsia="en-US"/>
              </w:rPr>
              <w:t>biçimde</w:t>
            </w:r>
            <w:r w:rsidR="00C27D73">
              <w:rPr>
                <w:rFonts w:ascii="Arial" w:eastAsia="Arial" w:hAnsi="Arial" w:cs="Arial"/>
                <w:sz w:val="22"/>
                <w:szCs w:val="22"/>
                <w:lang w:eastAsia="en-US"/>
              </w:rPr>
              <w:t xml:space="preserve"> </w:t>
            </w:r>
            <w:r w:rsidRPr="00C27D73">
              <w:rPr>
                <w:rFonts w:ascii="Arial" w:eastAsia="Arial" w:hAnsi="Arial" w:cs="Arial"/>
                <w:sz w:val="22"/>
                <w:szCs w:val="22"/>
                <w:lang w:eastAsia="en-US"/>
              </w:rPr>
              <w:t>üç</w:t>
            </w:r>
          </w:p>
        </w:tc>
      </w:tr>
      <w:tr w:rsidR="00346334" w:rsidRPr="00346334" w14:paraId="65B2E2F1" w14:textId="77777777" w:rsidTr="00144FB0">
        <w:trPr>
          <w:trHeight w:val="220"/>
        </w:trPr>
        <w:tc>
          <w:tcPr>
            <w:tcW w:w="1299" w:type="dxa"/>
            <w:tcBorders>
              <w:top w:val="nil"/>
              <w:bottom w:val="nil"/>
            </w:tcBorders>
          </w:tcPr>
          <w:p w14:paraId="022B2CF5" w14:textId="77777777" w:rsidR="00346334" w:rsidRPr="00C27D73" w:rsidRDefault="00346334" w:rsidP="00346334">
            <w:pPr>
              <w:ind w:right="172"/>
              <w:jc w:val="right"/>
              <w:rPr>
                <w:rFonts w:ascii="Arial" w:eastAsia="Arial" w:hAnsi="Arial" w:cs="Arial"/>
                <w:sz w:val="22"/>
                <w:szCs w:val="22"/>
                <w:lang w:eastAsia="en-US"/>
              </w:rPr>
            </w:pPr>
            <w:r w:rsidRPr="00C27D73">
              <w:rPr>
                <w:rFonts w:ascii="Arial" w:eastAsia="Arial" w:hAnsi="Arial" w:cs="Arial"/>
                <w:sz w:val="22"/>
                <w:szCs w:val="22"/>
                <w:lang w:eastAsia="en-US"/>
              </w:rPr>
              <w:t>sistemleri,</w:t>
            </w:r>
          </w:p>
        </w:tc>
        <w:tc>
          <w:tcPr>
            <w:tcW w:w="563" w:type="dxa"/>
            <w:tcBorders>
              <w:top w:val="nil"/>
              <w:bottom w:val="nil"/>
            </w:tcBorders>
          </w:tcPr>
          <w:p w14:paraId="4D6854A5" w14:textId="77777777" w:rsidR="00346334" w:rsidRPr="00C27D73" w:rsidRDefault="00346334" w:rsidP="00346334">
            <w:pPr>
              <w:ind w:left="136" w:right="133"/>
              <w:jc w:val="center"/>
              <w:rPr>
                <w:rFonts w:ascii="Arial" w:eastAsia="Arial" w:hAnsi="Arial" w:cs="Arial"/>
                <w:sz w:val="22"/>
                <w:szCs w:val="22"/>
                <w:lang w:eastAsia="en-US"/>
              </w:rPr>
            </w:pPr>
            <w:r w:rsidRPr="00C27D73">
              <w:rPr>
                <w:rFonts w:ascii="Arial" w:eastAsia="Arial" w:hAnsi="Arial" w:cs="Arial"/>
                <w:sz w:val="22"/>
                <w:szCs w:val="22"/>
                <w:lang w:eastAsia="en-US"/>
              </w:rPr>
              <w:t>33</w:t>
            </w:r>
          </w:p>
        </w:tc>
        <w:tc>
          <w:tcPr>
            <w:tcW w:w="2500" w:type="dxa"/>
            <w:vMerge/>
            <w:tcBorders>
              <w:top w:val="nil"/>
            </w:tcBorders>
          </w:tcPr>
          <w:p w14:paraId="36842D23" w14:textId="77777777" w:rsidR="00346334" w:rsidRPr="00C27D73" w:rsidRDefault="00346334" w:rsidP="00346334">
            <w:pPr>
              <w:rPr>
                <w:rFonts w:ascii="Arial" w:eastAsia="Arial" w:hAnsi="Arial" w:cs="Arial"/>
                <w:sz w:val="22"/>
                <w:szCs w:val="22"/>
                <w:lang w:eastAsia="en-US"/>
              </w:rPr>
            </w:pPr>
          </w:p>
        </w:tc>
        <w:tc>
          <w:tcPr>
            <w:tcW w:w="1453" w:type="dxa"/>
            <w:tcBorders>
              <w:top w:val="nil"/>
              <w:bottom w:val="nil"/>
            </w:tcBorders>
          </w:tcPr>
          <w:p w14:paraId="07C4777A"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2</w:t>
            </w:r>
          </w:p>
        </w:tc>
        <w:tc>
          <w:tcPr>
            <w:tcW w:w="941" w:type="dxa"/>
            <w:tcBorders>
              <w:top w:val="nil"/>
              <w:bottom w:val="nil"/>
            </w:tcBorders>
          </w:tcPr>
          <w:p w14:paraId="17283C0B"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0,98</w:t>
            </w:r>
          </w:p>
        </w:tc>
        <w:tc>
          <w:tcPr>
            <w:tcW w:w="809" w:type="dxa"/>
            <w:tcBorders>
              <w:top w:val="nil"/>
              <w:bottom w:val="nil"/>
            </w:tcBorders>
          </w:tcPr>
          <w:p w14:paraId="7D9438BA"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0,93</w:t>
            </w:r>
          </w:p>
        </w:tc>
        <w:tc>
          <w:tcPr>
            <w:tcW w:w="930" w:type="dxa"/>
            <w:tcBorders>
              <w:top w:val="nil"/>
              <w:bottom w:val="nil"/>
            </w:tcBorders>
          </w:tcPr>
          <w:p w14:paraId="3A512365"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0,89</w:t>
            </w:r>
          </w:p>
        </w:tc>
        <w:tc>
          <w:tcPr>
            <w:tcW w:w="1667" w:type="dxa"/>
            <w:tcBorders>
              <w:top w:val="nil"/>
              <w:bottom w:val="nil"/>
            </w:tcBorders>
          </w:tcPr>
          <w:p w14:paraId="55C79BDA" w14:textId="77777777" w:rsidR="00346334" w:rsidRPr="00C27D73" w:rsidRDefault="00346334" w:rsidP="00346334">
            <w:pPr>
              <w:ind w:left="98" w:right="98"/>
              <w:jc w:val="center"/>
              <w:rPr>
                <w:rFonts w:ascii="Arial" w:eastAsia="Arial" w:hAnsi="Arial" w:cs="Arial"/>
                <w:sz w:val="22"/>
                <w:szCs w:val="22"/>
                <w:lang w:eastAsia="en-US"/>
              </w:rPr>
            </w:pPr>
            <w:r w:rsidRPr="00C27D73">
              <w:rPr>
                <w:rFonts w:ascii="Arial" w:eastAsia="Arial" w:hAnsi="Arial" w:cs="Arial"/>
                <w:sz w:val="22"/>
                <w:szCs w:val="22"/>
                <w:lang w:eastAsia="en-US"/>
              </w:rPr>
              <w:t>kablo</w:t>
            </w:r>
          </w:p>
        </w:tc>
      </w:tr>
      <w:tr w:rsidR="00346334" w:rsidRPr="00346334" w14:paraId="085427AE" w14:textId="77777777" w:rsidTr="00144FB0">
        <w:trPr>
          <w:trHeight w:val="220"/>
        </w:trPr>
        <w:tc>
          <w:tcPr>
            <w:tcW w:w="1299" w:type="dxa"/>
            <w:tcBorders>
              <w:top w:val="nil"/>
              <w:bottom w:val="nil"/>
            </w:tcBorders>
          </w:tcPr>
          <w:p w14:paraId="1AB93535" w14:textId="77777777" w:rsidR="00346334" w:rsidRPr="00C27D73" w:rsidRDefault="00346334" w:rsidP="00346334">
            <w:pPr>
              <w:ind w:right="142"/>
              <w:jc w:val="right"/>
              <w:rPr>
                <w:rFonts w:ascii="Arial" w:eastAsia="Arial" w:hAnsi="Arial" w:cs="Arial"/>
                <w:sz w:val="22"/>
                <w:szCs w:val="22"/>
                <w:lang w:eastAsia="en-US"/>
              </w:rPr>
            </w:pPr>
            <w:r w:rsidRPr="00C27D73">
              <w:rPr>
                <w:rFonts w:ascii="Arial" w:eastAsia="Arial" w:hAnsi="Arial" w:cs="Arial"/>
                <w:sz w:val="22"/>
                <w:szCs w:val="22"/>
                <w:lang w:eastAsia="en-US"/>
              </w:rPr>
              <w:t>kelepçeler,</w:t>
            </w:r>
          </w:p>
        </w:tc>
        <w:tc>
          <w:tcPr>
            <w:tcW w:w="563" w:type="dxa"/>
            <w:tcBorders>
              <w:top w:val="nil"/>
              <w:bottom w:val="nil"/>
            </w:tcBorders>
          </w:tcPr>
          <w:p w14:paraId="4E3AFD2F" w14:textId="77777777" w:rsidR="00346334" w:rsidRPr="00C27D73" w:rsidRDefault="00346334" w:rsidP="00346334">
            <w:pPr>
              <w:ind w:left="136" w:right="133"/>
              <w:jc w:val="center"/>
              <w:rPr>
                <w:rFonts w:ascii="Arial" w:eastAsia="Arial" w:hAnsi="Arial" w:cs="Arial"/>
                <w:sz w:val="22"/>
                <w:szCs w:val="22"/>
                <w:lang w:eastAsia="en-US"/>
              </w:rPr>
            </w:pPr>
            <w:r w:rsidRPr="00C27D73">
              <w:rPr>
                <w:rFonts w:ascii="Arial" w:eastAsia="Arial" w:hAnsi="Arial" w:cs="Arial"/>
                <w:sz w:val="22"/>
                <w:szCs w:val="22"/>
                <w:lang w:eastAsia="en-US"/>
              </w:rPr>
              <w:t>34</w:t>
            </w:r>
          </w:p>
        </w:tc>
        <w:tc>
          <w:tcPr>
            <w:tcW w:w="2500" w:type="dxa"/>
            <w:vMerge/>
            <w:tcBorders>
              <w:top w:val="nil"/>
            </w:tcBorders>
          </w:tcPr>
          <w:p w14:paraId="480FC020" w14:textId="77777777" w:rsidR="00346334" w:rsidRPr="00C27D73" w:rsidRDefault="00346334" w:rsidP="00346334">
            <w:pPr>
              <w:rPr>
                <w:rFonts w:ascii="Arial" w:eastAsia="Arial" w:hAnsi="Arial" w:cs="Arial"/>
                <w:sz w:val="22"/>
                <w:szCs w:val="22"/>
                <w:lang w:eastAsia="en-US"/>
              </w:rPr>
            </w:pPr>
          </w:p>
        </w:tc>
        <w:tc>
          <w:tcPr>
            <w:tcW w:w="1453" w:type="dxa"/>
            <w:tcBorders>
              <w:top w:val="nil"/>
              <w:bottom w:val="nil"/>
            </w:tcBorders>
          </w:tcPr>
          <w:p w14:paraId="1F4A737A"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3</w:t>
            </w:r>
          </w:p>
        </w:tc>
        <w:tc>
          <w:tcPr>
            <w:tcW w:w="941" w:type="dxa"/>
            <w:tcBorders>
              <w:top w:val="nil"/>
              <w:bottom w:val="nil"/>
            </w:tcBorders>
          </w:tcPr>
          <w:p w14:paraId="063CDFB9"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0,97</w:t>
            </w:r>
          </w:p>
        </w:tc>
        <w:tc>
          <w:tcPr>
            <w:tcW w:w="809" w:type="dxa"/>
            <w:tcBorders>
              <w:top w:val="nil"/>
              <w:bottom w:val="nil"/>
            </w:tcBorders>
          </w:tcPr>
          <w:p w14:paraId="685F6BDC"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0,90</w:t>
            </w:r>
          </w:p>
        </w:tc>
        <w:tc>
          <w:tcPr>
            <w:tcW w:w="930" w:type="dxa"/>
            <w:tcBorders>
              <w:top w:val="nil"/>
              <w:bottom w:val="nil"/>
            </w:tcBorders>
          </w:tcPr>
          <w:p w14:paraId="2FB9C4D8"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0,86</w:t>
            </w:r>
          </w:p>
        </w:tc>
        <w:tc>
          <w:tcPr>
            <w:tcW w:w="1667" w:type="dxa"/>
            <w:tcBorders>
              <w:top w:val="nil"/>
              <w:bottom w:val="nil"/>
            </w:tcBorders>
          </w:tcPr>
          <w:p w14:paraId="04C157DB" w14:textId="77777777" w:rsidR="00346334" w:rsidRPr="00C27D73" w:rsidRDefault="00346334" w:rsidP="00346334">
            <w:pPr>
              <w:rPr>
                <w:rFonts w:ascii="Arial" w:eastAsia="Arial" w:hAnsi="Arial" w:cs="Arial"/>
                <w:sz w:val="22"/>
                <w:szCs w:val="22"/>
                <w:lang w:eastAsia="en-US"/>
              </w:rPr>
            </w:pPr>
          </w:p>
        </w:tc>
      </w:tr>
      <w:tr w:rsidR="00346334" w:rsidRPr="00346334" w14:paraId="74BA4F5F" w14:textId="77777777" w:rsidTr="00144FB0">
        <w:trPr>
          <w:trHeight w:val="334"/>
        </w:trPr>
        <w:tc>
          <w:tcPr>
            <w:tcW w:w="1299" w:type="dxa"/>
            <w:tcBorders>
              <w:top w:val="nil"/>
              <w:bottom w:val="nil"/>
            </w:tcBorders>
          </w:tcPr>
          <w:p w14:paraId="1F82FDC1" w14:textId="77777777" w:rsidR="00346334" w:rsidRPr="00C27D73" w:rsidRDefault="00346334" w:rsidP="00346334">
            <w:pPr>
              <w:ind w:left="71" w:right="35"/>
              <w:jc w:val="center"/>
              <w:rPr>
                <w:rFonts w:ascii="Arial" w:eastAsia="Arial" w:hAnsi="Arial" w:cs="Arial"/>
                <w:sz w:val="22"/>
                <w:szCs w:val="22"/>
                <w:lang w:eastAsia="en-US"/>
              </w:rPr>
            </w:pPr>
            <w:r w:rsidRPr="00C27D73">
              <w:rPr>
                <w:rFonts w:ascii="Arial" w:eastAsia="Arial" w:hAnsi="Arial" w:cs="Arial"/>
                <w:sz w:val="22"/>
                <w:szCs w:val="22"/>
                <w:lang w:eastAsia="en-US"/>
              </w:rPr>
              <w:t>vb.</w:t>
            </w:r>
          </w:p>
        </w:tc>
        <w:tc>
          <w:tcPr>
            <w:tcW w:w="563" w:type="dxa"/>
            <w:tcBorders>
              <w:top w:val="nil"/>
              <w:bottom w:val="nil"/>
            </w:tcBorders>
          </w:tcPr>
          <w:p w14:paraId="7F4D89C9" w14:textId="77777777" w:rsidR="00346334" w:rsidRPr="00346334" w:rsidRDefault="00346334" w:rsidP="00346334">
            <w:pPr>
              <w:rPr>
                <w:rFonts w:ascii="Arial" w:eastAsia="Arial" w:hAnsi="Arial" w:cs="Arial"/>
                <w:lang w:eastAsia="en-US"/>
              </w:rPr>
            </w:pPr>
          </w:p>
        </w:tc>
        <w:tc>
          <w:tcPr>
            <w:tcW w:w="2500" w:type="dxa"/>
            <w:vMerge/>
            <w:tcBorders>
              <w:top w:val="nil"/>
            </w:tcBorders>
          </w:tcPr>
          <w:p w14:paraId="5CABD875" w14:textId="77777777" w:rsidR="00346334" w:rsidRPr="00346334" w:rsidRDefault="00346334" w:rsidP="00346334">
            <w:pPr>
              <w:rPr>
                <w:rFonts w:ascii="Arial" w:eastAsia="Arial" w:hAnsi="Arial" w:cs="Arial"/>
                <w:lang w:eastAsia="en-US"/>
              </w:rPr>
            </w:pPr>
          </w:p>
        </w:tc>
        <w:tc>
          <w:tcPr>
            <w:tcW w:w="1453" w:type="dxa"/>
            <w:tcBorders>
              <w:top w:val="nil"/>
              <w:bottom w:val="nil"/>
            </w:tcBorders>
          </w:tcPr>
          <w:p w14:paraId="479BE4D5" w14:textId="77777777" w:rsidR="00346334" w:rsidRPr="00346334" w:rsidRDefault="00346334" w:rsidP="00346334">
            <w:pPr>
              <w:rPr>
                <w:rFonts w:ascii="Arial" w:eastAsia="Arial" w:hAnsi="Arial" w:cs="Arial"/>
                <w:lang w:eastAsia="en-US"/>
              </w:rPr>
            </w:pPr>
          </w:p>
        </w:tc>
        <w:tc>
          <w:tcPr>
            <w:tcW w:w="941" w:type="dxa"/>
            <w:tcBorders>
              <w:top w:val="nil"/>
              <w:bottom w:val="nil"/>
            </w:tcBorders>
          </w:tcPr>
          <w:p w14:paraId="42A6A189" w14:textId="77777777" w:rsidR="00346334" w:rsidRPr="00346334" w:rsidRDefault="00346334" w:rsidP="00346334">
            <w:pPr>
              <w:rPr>
                <w:rFonts w:ascii="Arial" w:eastAsia="Arial" w:hAnsi="Arial" w:cs="Arial"/>
                <w:lang w:eastAsia="en-US"/>
              </w:rPr>
            </w:pPr>
          </w:p>
        </w:tc>
        <w:tc>
          <w:tcPr>
            <w:tcW w:w="809" w:type="dxa"/>
            <w:tcBorders>
              <w:top w:val="nil"/>
              <w:bottom w:val="nil"/>
            </w:tcBorders>
          </w:tcPr>
          <w:p w14:paraId="0D8FDCAA" w14:textId="77777777" w:rsidR="00346334" w:rsidRPr="00346334" w:rsidRDefault="00346334" w:rsidP="00346334">
            <w:pPr>
              <w:rPr>
                <w:rFonts w:ascii="Arial" w:eastAsia="Arial" w:hAnsi="Arial" w:cs="Arial"/>
                <w:lang w:eastAsia="en-US"/>
              </w:rPr>
            </w:pPr>
          </w:p>
        </w:tc>
        <w:tc>
          <w:tcPr>
            <w:tcW w:w="930" w:type="dxa"/>
            <w:tcBorders>
              <w:top w:val="nil"/>
              <w:bottom w:val="nil"/>
            </w:tcBorders>
          </w:tcPr>
          <w:p w14:paraId="63111BB4" w14:textId="77777777" w:rsidR="00346334" w:rsidRPr="00346334" w:rsidRDefault="00346334" w:rsidP="00346334">
            <w:pPr>
              <w:rPr>
                <w:rFonts w:ascii="Arial" w:eastAsia="Arial" w:hAnsi="Arial" w:cs="Arial"/>
                <w:lang w:eastAsia="en-US"/>
              </w:rPr>
            </w:pPr>
          </w:p>
        </w:tc>
        <w:tc>
          <w:tcPr>
            <w:tcW w:w="1667" w:type="dxa"/>
            <w:tcBorders>
              <w:top w:val="nil"/>
              <w:bottom w:val="nil"/>
            </w:tcBorders>
          </w:tcPr>
          <w:p w14:paraId="2260C034" w14:textId="77777777" w:rsidR="00346334" w:rsidRPr="00346334" w:rsidRDefault="00346334" w:rsidP="00346334">
            <w:pPr>
              <w:rPr>
                <w:rFonts w:ascii="Arial" w:eastAsia="Arial" w:hAnsi="Arial" w:cs="Arial"/>
                <w:lang w:eastAsia="en-US"/>
              </w:rPr>
            </w:pPr>
          </w:p>
        </w:tc>
      </w:tr>
      <w:tr w:rsidR="00346334" w:rsidRPr="00346334" w14:paraId="422F35E5" w14:textId="77777777" w:rsidTr="00144FB0">
        <w:trPr>
          <w:trHeight w:val="338"/>
        </w:trPr>
        <w:tc>
          <w:tcPr>
            <w:tcW w:w="1299" w:type="dxa"/>
            <w:tcBorders>
              <w:top w:val="nil"/>
            </w:tcBorders>
          </w:tcPr>
          <w:p w14:paraId="2A83F077" w14:textId="77777777" w:rsidR="00346334" w:rsidRPr="00C27D73" w:rsidRDefault="00346334" w:rsidP="00346334">
            <w:pPr>
              <w:spacing w:before="105"/>
              <w:ind w:left="326"/>
              <w:rPr>
                <w:rFonts w:ascii="Arial" w:eastAsia="Arial" w:hAnsi="Arial" w:cs="Arial"/>
                <w:sz w:val="22"/>
                <w:szCs w:val="22"/>
                <w:lang w:eastAsia="en-US"/>
              </w:rPr>
            </w:pPr>
            <w:r w:rsidRPr="00C27D73">
              <w:rPr>
                <w:rFonts w:ascii="Arial" w:eastAsia="Arial" w:hAnsi="Arial" w:cs="Arial"/>
                <w:sz w:val="22"/>
                <w:szCs w:val="22"/>
                <w:lang w:eastAsia="en-US"/>
              </w:rPr>
              <w:lastRenderedPageBreak/>
              <w:t>(Not3)</w:t>
            </w:r>
          </w:p>
        </w:tc>
        <w:tc>
          <w:tcPr>
            <w:tcW w:w="563" w:type="dxa"/>
            <w:tcBorders>
              <w:top w:val="nil"/>
            </w:tcBorders>
          </w:tcPr>
          <w:p w14:paraId="22ACCFF0" w14:textId="77777777" w:rsidR="00346334" w:rsidRPr="00346334" w:rsidRDefault="00346334" w:rsidP="00346334">
            <w:pPr>
              <w:rPr>
                <w:rFonts w:ascii="Arial" w:eastAsia="Arial" w:hAnsi="Arial" w:cs="Arial"/>
                <w:lang w:eastAsia="en-US"/>
              </w:rPr>
            </w:pPr>
          </w:p>
        </w:tc>
        <w:tc>
          <w:tcPr>
            <w:tcW w:w="2500" w:type="dxa"/>
            <w:vMerge/>
            <w:tcBorders>
              <w:top w:val="nil"/>
            </w:tcBorders>
          </w:tcPr>
          <w:p w14:paraId="5AB1E155" w14:textId="77777777" w:rsidR="00346334" w:rsidRPr="00346334" w:rsidRDefault="00346334" w:rsidP="00346334">
            <w:pPr>
              <w:rPr>
                <w:rFonts w:ascii="Arial" w:eastAsia="Arial" w:hAnsi="Arial" w:cs="Arial"/>
                <w:lang w:eastAsia="en-US"/>
              </w:rPr>
            </w:pPr>
          </w:p>
        </w:tc>
        <w:tc>
          <w:tcPr>
            <w:tcW w:w="1453" w:type="dxa"/>
            <w:tcBorders>
              <w:top w:val="nil"/>
            </w:tcBorders>
          </w:tcPr>
          <w:p w14:paraId="751E6E17" w14:textId="77777777" w:rsidR="00346334" w:rsidRPr="00346334" w:rsidRDefault="00346334" w:rsidP="00346334">
            <w:pPr>
              <w:rPr>
                <w:rFonts w:ascii="Arial" w:eastAsia="Arial" w:hAnsi="Arial" w:cs="Arial"/>
                <w:lang w:eastAsia="en-US"/>
              </w:rPr>
            </w:pPr>
          </w:p>
        </w:tc>
        <w:tc>
          <w:tcPr>
            <w:tcW w:w="941" w:type="dxa"/>
            <w:tcBorders>
              <w:top w:val="nil"/>
            </w:tcBorders>
          </w:tcPr>
          <w:p w14:paraId="2B725DFF" w14:textId="77777777" w:rsidR="00346334" w:rsidRPr="00346334" w:rsidRDefault="00346334" w:rsidP="00346334">
            <w:pPr>
              <w:rPr>
                <w:rFonts w:ascii="Arial" w:eastAsia="Arial" w:hAnsi="Arial" w:cs="Arial"/>
                <w:lang w:eastAsia="en-US"/>
              </w:rPr>
            </w:pPr>
          </w:p>
        </w:tc>
        <w:tc>
          <w:tcPr>
            <w:tcW w:w="809" w:type="dxa"/>
            <w:tcBorders>
              <w:top w:val="nil"/>
            </w:tcBorders>
          </w:tcPr>
          <w:p w14:paraId="5D8CBA01" w14:textId="77777777" w:rsidR="00346334" w:rsidRPr="00346334" w:rsidRDefault="00346334" w:rsidP="00346334">
            <w:pPr>
              <w:rPr>
                <w:rFonts w:ascii="Arial" w:eastAsia="Arial" w:hAnsi="Arial" w:cs="Arial"/>
                <w:lang w:eastAsia="en-US"/>
              </w:rPr>
            </w:pPr>
          </w:p>
        </w:tc>
        <w:tc>
          <w:tcPr>
            <w:tcW w:w="930" w:type="dxa"/>
            <w:tcBorders>
              <w:top w:val="nil"/>
            </w:tcBorders>
          </w:tcPr>
          <w:p w14:paraId="7AC8A54E" w14:textId="77777777" w:rsidR="00346334" w:rsidRPr="00346334" w:rsidRDefault="00346334" w:rsidP="00346334">
            <w:pPr>
              <w:rPr>
                <w:rFonts w:ascii="Arial" w:eastAsia="Arial" w:hAnsi="Arial" w:cs="Arial"/>
                <w:lang w:eastAsia="en-US"/>
              </w:rPr>
            </w:pPr>
          </w:p>
        </w:tc>
        <w:tc>
          <w:tcPr>
            <w:tcW w:w="1667" w:type="dxa"/>
            <w:tcBorders>
              <w:top w:val="nil"/>
            </w:tcBorders>
          </w:tcPr>
          <w:p w14:paraId="7E7AA595" w14:textId="77777777" w:rsidR="00346334" w:rsidRPr="00346334" w:rsidRDefault="00346334" w:rsidP="00346334">
            <w:pPr>
              <w:rPr>
                <w:rFonts w:ascii="Arial" w:eastAsia="Arial" w:hAnsi="Arial" w:cs="Arial"/>
                <w:lang w:eastAsia="en-US"/>
              </w:rPr>
            </w:pPr>
          </w:p>
        </w:tc>
      </w:tr>
      <w:tr w:rsidR="00346334" w:rsidRPr="00346334" w14:paraId="144BC199" w14:textId="77777777" w:rsidTr="00144FB0">
        <w:trPr>
          <w:trHeight w:val="456"/>
        </w:trPr>
        <w:tc>
          <w:tcPr>
            <w:tcW w:w="1299" w:type="dxa"/>
            <w:tcBorders>
              <w:bottom w:val="nil"/>
            </w:tcBorders>
          </w:tcPr>
          <w:p w14:paraId="28337A45" w14:textId="77777777" w:rsidR="00346334" w:rsidRPr="00C27D73" w:rsidRDefault="00346334" w:rsidP="00346334">
            <w:pPr>
              <w:spacing w:before="9"/>
              <w:rPr>
                <w:rFonts w:ascii="Arial" w:eastAsia="Arial" w:hAnsi="Arial" w:cs="Arial"/>
                <w:sz w:val="22"/>
                <w:szCs w:val="22"/>
                <w:lang w:eastAsia="en-US"/>
              </w:rPr>
            </w:pPr>
          </w:p>
          <w:p w14:paraId="59E66801" w14:textId="77777777" w:rsidR="00346334" w:rsidRPr="00C27D73" w:rsidRDefault="00346334" w:rsidP="00346334">
            <w:pPr>
              <w:ind w:right="123"/>
              <w:jc w:val="right"/>
              <w:rPr>
                <w:rFonts w:ascii="Arial" w:eastAsia="Arial" w:hAnsi="Arial" w:cs="Arial"/>
                <w:sz w:val="22"/>
                <w:szCs w:val="22"/>
                <w:lang w:eastAsia="en-US"/>
              </w:rPr>
            </w:pPr>
            <w:r w:rsidRPr="00C27D73">
              <w:rPr>
                <w:rFonts w:ascii="Arial" w:eastAsia="Arial" w:hAnsi="Arial" w:cs="Arial"/>
                <w:sz w:val="22"/>
                <w:szCs w:val="22"/>
                <w:lang w:eastAsia="en-US"/>
              </w:rPr>
              <w:t>Deliklikablo</w:t>
            </w:r>
          </w:p>
        </w:tc>
        <w:tc>
          <w:tcPr>
            <w:tcW w:w="563" w:type="dxa"/>
            <w:tcBorders>
              <w:bottom w:val="nil"/>
            </w:tcBorders>
          </w:tcPr>
          <w:p w14:paraId="7730DE61" w14:textId="77777777" w:rsidR="00346334" w:rsidRPr="00C27D73" w:rsidRDefault="00346334" w:rsidP="00346334">
            <w:pPr>
              <w:rPr>
                <w:rFonts w:ascii="Arial" w:eastAsia="Arial" w:hAnsi="Arial" w:cs="Arial"/>
                <w:sz w:val="22"/>
                <w:szCs w:val="22"/>
                <w:lang w:eastAsia="en-US"/>
              </w:rPr>
            </w:pPr>
          </w:p>
        </w:tc>
        <w:tc>
          <w:tcPr>
            <w:tcW w:w="2500" w:type="dxa"/>
            <w:vMerge w:val="restart"/>
          </w:tcPr>
          <w:p w14:paraId="28D01E49" w14:textId="77777777" w:rsidR="00346334" w:rsidRPr="00C27D73" w:rsidRDefault="00346334" w:rsidP="00346334">
            <w:pPr>
              <w:spacing w:before="11"/>
              <w:rPr>
                <w:rFonts w:ascii="Arial" w:eastAsia="Arial" w:hAnsi="Arial" w:cs="Arial"/>
                <w:sz w:val="22"/>
                <w:szCs w:val="22"/>
                <w:lang w:eastAsia="en-US"/>
              </w:rPr>
            </w:pPr>
          </w:p>
          <w:p w14:paraId="5326917D" w14:textId="77777777" w:rsidR="00346334" w:rsidRPr="00C27D73" w:rsidRDefault="00346334" w:rsidP="00346334">
            <w:pPr>
              <w:ind w:left="512"/>
              <w:rPr>
                <w:rFonts w:ascii="Arial" w:eastAsia="Arial" w:hAnsi="Arial" w:cs="Arial"/>
                <w:sz w:val="22"/>
                <w:szCs w:val="22"/>
                <w:lang w:eastAsia="en-US"/>
              </w:rPr>
            </w:pPr>
            <w:r w:rsidRPr="00C27D73">
              <w:rPr>
                <w:rFonts w:ascii="Arial" w:eastAsia="Arial" w:hAnsi="Arial" w:cs="Arial"/>
                <w:noProof/>
                <w:sz w:val="22"/>
                <w:szCs w:val="22"/>
              </w:rPr>
              <w:drawing>
                <wp:inline distT="0" distB="0" distL="0" distR="0" wp14:anchorId="30383D84" wp14:editId="789CCFCF">
                  <wp:extent cx="930452" cy="917448"/>
                  <wp:effectExtent l="0" t="0" r="0" b="0"/>
                  <wp:docPr id="28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20.png"/>
                          <pic:cNvPicPr/>
                        </pic:nvPicPr>
                        <pic:blipFill>
                          <a:blip r:embed="rId150" cstate="print"/>
                          <a:stretch>
                            <a:fillRect/>
                          </a:stretch>
                        </pic:blipFill>
                        <pic:spPr>
                          <a:xfrm>
                            <a:off x="0" y="0"/>
                            <a:ext cx="930452" cy="917448"/>
                          </a:xfrm>
                          <a:prstGeom prst="rect">
                            <a:avLst/>
                          </a:prstGeom>
                        </pic:spPr>
                      </pic:pic>
                    </a:graphicData>
                  </a:graphic>
                </wp:inline>
              </w:drawing>
            </w:r>
          </w:p>
        </w:tc>
        <w:tc>
          <w:tcPr>
            <w:tcW w:w="1453" w:type="dxa"/>
            <w:tcBorders>
              <w:bottom w:val="nil"/>
            </w:tcBorders>
          </w:tcPr>
          <w:p w14:paraId="09A84061" w14:textId="77777777" w:rsidR="00346334" w:rsidRPr="00C27D73" w:rsidRDefault="00346334" w:rsidP="00346334">
            <w:pPr>
              <w:rPr>
                <w:rFonts w:ascii="Arial" w:eastAsia="Arial" w:hAnsi="Arial" w:cs="Arial"/>
                <w:sz w:val="22"/>
                <w:szCs w:val="22"/>
                <w:lang w:eastAsia="en-US"/>
              </w:rPr>
            </w:pPr>
          </w:p>
        </w:tc>
        <w:tc>
          <w:tcPr>
            <w:tcW w:w="941" w:type="dxa"/>
            <w:tcBorders>
              <w:bottom w:val="nil"/>
            </w:tcBorders>
          </w:tcPr>
          <w:p w14:paraId="16BA8628" w14:textId="77777777" w:rsidR="00346334" w:rsidRPr="00C27D73" w:rsidRDefault="00346334" w:rsidP="00346334">
            <w:pPr>
              <w:rPr>
                <w:rFonts w:ascii="Arial" w:eastAsia="Arial" w:hAnsi="Arial" w:cs="Arial"/>
                <w:sz w:val="22"/>
                <w:szCs w:val="22"/>
                <w:lang w:eastAsia="en-US"/>
              </w:rPr>
            </w:pPr>
          </w:p>
        </w:tc>
        <w:tc>
          <w:tcPr>
            <w:tcW w:w="809" w:type="dxa"/>
            <w:tcBorders>
              <w:bottom w:val="nil"/>
            </w:tcBorders>
          </w:tcPr>
          <w:p w14:paraId="0CB979DC" w14:textId="77777777" w:rsidR="00346334" w:rsidRPr="00C27D73" w:rsidRDefault="00346334" w:rsidP="00346334">
            <w:pPr>
              <w:rPr>
                <w:rFonts w:ascii="Arial" w:eastAsia="Arial" w:hAnsi="Arial" w:cs="Arial"/>
                <w:sz w:val="22"/>
                <w:szCs w:val="22"/>
                <w:lang w:eastAsia="en-US"/>
              </w:rPr>
            </w:pPr>
          </w:p>
        </w:tc>
        <w:tc>
          <w:tcPr>
            <w:tcW w:w="930" w:type="dxa"/>
            <w:tcBorders>
              <w:bottom w:val="nil"/>
            </w:tcBorders>
          </w:tcPr>
          <w:p w14:paraId="4284B1C8" w14:textId="77777777" w:rsidR="00346334" w:rsidRPr="00C27D73" w:rsidRDefault="00346334" w:rsidP="00346334">
            <w:pPr>
              <w:rPr>
                <w:rFonts w:ascii="Arial" w:eastAsia="Arial" w:hAnsi="Arial" w:cs="Arial"/>
                <w:sz w:val="22"/>
                <w:szCs w:val="22"/>
                <w:lang w:eastAsia="en-US"/>
              </w:rPr>
            </w:pPr>
          </w:p>
        </w:tc>
        <w:tc>
          <w:tcPr>
            <w:tcW w:w="1667" w:type="dxa"/>
            <w:tcBorders>
              <w:bottom w:val="nil"/>
            </w:tcBorders>
          </w:tcPr>
          <w:p w14:paraId="77A51CB8" w14:textId="77777777" w:rsidR="00346334" w:rsidRPr="00346334" w:rsidRDefault="00346334" w:rsidP="00346334">
            <w:pPr>
              <w:rPr>
                <w:rFonts w:ascii="Arial" w:eastAsia="Arial" w:hAnsi="Arial" w:cs="Arial"/>
                <w:lang w:eastAsia="en-US"/>
              </w:rPr>
            </w:pPr>
          </w:p>
        </w:tc>
      </w:tr>
      <w:tr w:rsidR="00346334" w:rsidRPr="00346334" w14:paraId="169BCB80" w14:textId="77777777" w:rsidTr="00144FB0">
        <w:trPr>
          <w:trHeight w:val="220"/>
        </w:trPr>
        <w:tc>
          <w:tcPr>
            <w:tcW w:w="1299" w:type="dxa"/>
            <w:tcBorders>
              <w:top w:val="nil"/>
              <w:bottom w:val="nil"/>
            </w:tcBorders>
          </w:tcPr>
          <w:p w14:paraId="394EBCB6" w14:textId="77777777" w:rsidR="00346334" w:rsidRPr="00C27D73" w:rsidRDefault="00346334" w:rsidP="00346334">
            <w:pPr>
              <w:ind w:left="71" w:right="92"/>
              <w:jc w:val="center"/>
              <w:rPr>
                <w:rFonts w:ascii="Arial" w:eastAsia="Arial" w:hAnsi="Arial" w:cs="Arial"/>
                <w:sz w:val="22"/>
                <w:szCs w:val="22"/>
                <w:lang w:eastAsia="en-US"/>
              </w:rPr>
            </w:pPr>
            <w:r w:rsidRPr="00C27D73">
              <w:rPr>
                <w:rFonts w:ascii="Arial" w:eastAsia="Arial" w:hAnsi="Arial" w:cs="Arial"/>
                <w:sz w:val="22"/>
                <w:szCs w:val="22"/>
                <w:lang w:eastAsia="en-US"/>
              </w:rPr>
              <w:t>tava</w:t>
            </w:r>
          </w:p>
        </w:tc>
        <w:tc>
          <w:tcPr>
            <w:tcW w:w="563" w:type="dxa"/>
            <w:tcBorders>
              <w:top w:val="nil"/>
              <w:bottom w:val="nil"/>
            </w:tcBorders>
          </w:tcPr>
          <w:p w14:paraId="1CAA5974" w14:textId="77777777" w:rsidR="00346334" w:rsidRPr="00C27D73" w:rsidRDefault="00346334" w:rsidP="00346334">
            <w:pPr>
              <w:rPr>
                <w:rFonts w:ascii="Arial" w:eastAsia="Arial" w:hAnsi="Arial" w:cs="Arial"/>
                <w:sz w:val="22"/>
                <w:szCs w:val="22"/>
                <w:lang w:eastAsia="en-US"/>
              </w:rPr>
            </w:pPr>
          </w:p>
        </w:tc>
        <w:tc>
          <w:tcPr>
            <w:tcW w:w="2500" w:type="dxa"/>
            <w:vMerge/>
            <w:tcBorders>
              <w:top w:val="nil"/>
            </w:tcBorders>
          </w:tcPr>
          <w:p w14:paraId="4E36679E" w14:textId="77777777" w:rsidR="00346334" w:rsidRPr="00C27D73" w:rsidRDefault="00346334" w:rsidP="00346334">
            <w:pPr>
              <w:rPr>
                <w:rFonts w:ascii="Arial" w:eastAsia="Arial" w:hAnsi="Arial" w:cs="Arial"/>
                <w:sz w:val="22"/>
                <w:szCs w:val="22"/>
                <w:lang w:eastAsia="en-US"/>
              </w:rPr>
            </w:pPr>
          </w:p>
        </w:tc>
        <w:tc>
          <w:tcPr>
            <w:tcW w:w="1453" w:type="dxa"/>
            <w:tcBorders>
              <w:top w:val="nil"/>
              <w:bottom w:val="nil"/>
            </w:tcBorders>
          </w:tcPr>
          <w:p w14:paraId="1832063F"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1</w:t>
            </w:r>
          </w:p>
        </w:tc>
        <w:tc>
          <w:tcPr>
            <w:tcW w:w="941" w:type="dxa"/>
            <w:tcBorders>
              <w:top w:val="nil"/>
              <w:bottom w:val="nil"/>
            </w:tcBorders>
          </w:tcPr>
          <w:p w14:paraId="52265D4D"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1,00</w:t>
            </w:r>
          </w:p>
        </w:tc>
        <w:tc>
          <w:tcPr>
            <w:tcW w:w="809" w:type="dxa"/>
            <w:tcBorders>
              <w:top w:val="nil"/>
              <w:bottom w:val="nil"/>
            </w:tcBorders>
          </w:tcPr>
          <w:p w14:paraId="24D63894"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0,98</w:t>
            </w:r>
          </w:p>
        </w:tc>
        <w:tc>
          <w:tcPr>
            <w:tcW w:w="930" w:type="dxa"/>
            <w:tcBorders>
              <w:top w:val="nil"/>
              <w:bottom w:val="nil"/>
            </w:tcBorders>
          </w:tcPr>
          <w:p w14:paraId="494544EE"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0,96</w:t>
            </w:r>
          </w:p>
        </w:tc>
        <w:tc>
          <w:tcPr>
            <w:tcW w:w="1667" w:type="dxa"/>
            <w:tcBorders>
              <w:top w:val="nil"/>
              <w:bottom w:val="nil"/>
            </w:tcBorders>
          </w:tcPr>
          <w:p w14:paraId="01723D06" w14:textId="77777777" w:rsidR="00346334" w:rsidRPr="00346334" w:rsidRDefault="00346334" w:rsidP="00346334">
            <w:pPr>
              <w:rPr>
                <w:rFonts w:ascii="Arial" w:eastAsia="Arial" w:hAnsi="Arial" w:cs="Arial"/>
                <w:lang w:eastAsia="en-US"/>
              </w:rPr>
            </w:pPr>
          </w:p>
        </w:tc>
      </w:tr>
      <w:tr w:rsidR="00346334" w:rsidRPr="00346334" w14:paraId="4133F3A4" w14:textId="77777777" w:rsidTr="00144FB0">
        <w:trPr>
          <w:trHeight w:val="220"/>
        </w:trPr>
        <w:tc>
          <w:tcPr>
            <w:tcW w:w="1299" w:type="dxa"/>
            <w:tcBorders>
              <w:top w:val="nil"/>
              <w:bottom w:val="nil"/>
            </w:tcBorders>
          </w:tcPr>
          <w:p w14:paraId="71DAA971" w14:textId="77777777" w:rsidR="00346334" w:rsidRPr="00C27D73" w:rsidRDefault="00346334" w:rsidP="00346334">
            <w:pPr>
              <w:ind w:left="209"/>
              <w:rPr>
                <w:rFonts w:ascii="Arial" w:eastAsia="Arial" w:hAnsi="Arial" w:cs="Arial"/>
                <w:sz w:val="22"/>
                <w:szCs w:val="22"/>
                <w:lang w:eastAsia="en-US"/>
              </w:rPr>
            </w:pPr>
            <w:r w:rsidRPr="00C27D73">
              <w:rPr>
                <w:rFonts w:ascii="Arial" w:eastAsia="Arial" w:hAnsi="Arial" w:cs="Arial"/>
                <w:sz w:val="22"/>
                <w:szCs w:val="22"/>
                <w:lang w:eastAsia="en-US"/>
              </w:rPr>
              <w:t>sistemleri</w:t>
            </w:r>
          </w:p>
        </w:tc>
        <w:tc>
          <w:tcPr>
            <w:tcW w:w="563" w:type="dxa"/>
            <w:tcBorders>
              <w:top w:val="nil"/>
              <w:bottom w:val="nil"/>
            </w:tcBorders>
          </w:tcPr>
          <w:p w14:paraId="6CA34561" w14:textId="77777777" w:rsidR="00346334" w:rsidRPr="00C27D73" w:rsidRDefault="00346334" w:rsidP="00346334">
            <w:pPr>
              <w:ind w:left="136" w:right="133"/>
              <w:jc w:val="center"/>
              <w:rPr>
                <w:rFonts w:ascii="Arial" w:eastAsia="Arial" w:hAnsi="Arial" w:cs="Arial"/>
                <w:sz w:val="22"/>
                <w:szCs w:val="22"/>
                <w:lang w:eastAsia="en-US"/>
              </w:rPr>
            </w:pPr>
            <w:r w:rsidRPr="00C27D73">
              <w:rPr>
                <w:rFonts w:ascii="Arial" w:eastAsia="Arial" w:hAnsi="Arial" w:cs="Arial"/>
                <w:sz w:val="22"/>
                <w:szCs w:val="22"/>
                <w:lang w:eastAsia="en-US"/>
              </w:rPr>
              <w:t>31</w:t>
            </w:r>
          </w:p>
        </w:tc>
        <w:tc>
          <w:tcPr>
            <w:tcW w:w="2500" w:type="dxa"/>
            <w:vMerge/>
            <w:tcBorders>
              <w:top w:val="nil"/>
            </w:tcBorders>
          </w:tcPr>
          <w:p w14:paraId="4EA97D11" w14:textId="77777777" w:rsidR="00346334" w:rsidRPr="00C27D73" w:rsidRDefault="00346334" w:rsidP="00346334">
            <w:pPr>
              <w:rPr>
                <w:rFonts w:ascii="Arial" w:eastAsia="Arial" w:hAnsi="Arial" w:cs="Arial"/>
                <w:sz w:val="22"/>
                <w:szCs w:val="22"/>
                <w:lang w:eastAsia="en-US"/>
              </w:rPr>
            </w:pPr>
          </w:p>
        </w:tc>
        <w:tc>
          <w:tcPr>
            <w:tcW w:w="1453" w:type="dxa"/>
            <w:tcBorders>
              <w:top w:val="nil"/>
              <w:bottom w:val="nil"/>
            </w:tcBorders>
          </w:tcPr>
          <w:p w14:paraId="572FE57E"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2</w:t>
            </w:r>
          </w:p>
        </w:tc>
        <w:tc>
          <w:tcPr>
            <w:tcW w:w="941" w:type="dxa"/>
            <w:tcBorders>
              <w:top w:val="nil"/>
              <w:bottom w:val="nil"/>
            </w:tcBorders>
          </w:tcPr>
          <w:p w14:paraId="6383F753"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0,97</w:t>
            </w:r>
          </w:p>
        </w:tc>
        <w:tc>
          <w:tcPr>
            <w:tcW w:w="809" w:type="dxa"/>
            <w:tcBorders>
              <w:top w:val="nil"/>
              <w:bottom w:val="nil"/>
            </w:tcBorders>
          </w:tcPr>
          <w:p w14:paraId="58B42236"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0,93</w:t>
            </w:r>
          </w:p>
        </w:tc>
        <w:tc>
          <w:tcPr>
            <w:tcW w:w="930" w:type="dxa"/>
            <w:tcBorders>
              <w:top w:val="nil"/>
              <w:bottom w:val="nil"/>
            </w:tcBorders>
          </w:tcPr>
          <w:p w14:paraId="11916383"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0,89</w:t>
            </w:r>
          </w:p>
        </w:tc>
        <w:tc>
          <w:tcPr>
            <w:tcW w:w="1667" w:type="dxa"/>
            <w:tcBorders>
              <w:top w:val="nil"/>
              <w:bottom w:val="nil"/>
            </w:tcBorders>
          </w:tcPr>
          <w:p w14:paraId="11A34FAA" w14:textId="77777777" w:rsidR="00346334" w:rsidRPr="00346334" w:rsidRDefault="00346334" w:rsidP="00346334">
            <w:pPr>
              <w:rPr>
                <w:rFonts w:ascii="Arial" w:eastAsia="Arial" w:hAnsi="Arial" w:cs="Arial"/>
                <w:lang w:eastAsia="en-US"/>
              </w:rPr>
            </w:pPr>
          </w:p>
        </w:tc>
      </w:tr>
      <w:tr w:rsidR="00346334" w:rsidRPr="00346334" w14:paraId="09A84DCB" w14:textId="77777777" w:rsidTr="00144FB0">
        <w:trPr>
          <w:trHeight w:val="220"/>
        </w:trPr>
        <w:tc>
          <w:tcPr>
            <w:tcW w:w="1299" w:type="dxa"/>
            <w:tcBorders>
              <w:top w:val="nil"/>
              <w:bottom w:val="nil"/>
            </w:tcBorders>
          </w:tcPr>
          <w:p w14:paraId="0116ADFA" w14:textId="77777777" w:rsidR="00346334" w:rsidRPr="00C27D73" w:rsidRDefault="00346334" w:rsidP="00346334">
            <w:pPr>
              <w:rPr>
                <w:rFonts w:ascii="Arial" w:eastAsia="Arial" w:hAnsi="Arial" w:cs="Arial"/>
                <w:sz w:val="22"/>
                <w:szCs w:val="22"/>
                <w:lang w:eastAsia="en-US"/>
              </w:rPr>
            </w:pPr>
          </w:p>
        </w:tc>
        <w:tc>
          <w:tcPr>
            <w:tcW w:w="563" w:type="dxa"/>
            <w:tcBorders>
              <w:top w:val="nil"/>
              <w:bottom w:val="nil"/>
            </w:tcBorders>
          </w:tcPr>
          <w:p w14:paraId="5E1D09AA" w14:textId="77777777" w:rsidR="00346334" w:rsidRPr="00C27D73" w:rsidRDefault="00346334" w:rsidP="00346334">
            <w:pPr>
              <w:rPr>
                <w:rFonts w:ascii="Arial" w:eastAsia="Arial" w:hAnsi="Arial" w:cs="Arial"/>
                <w:sz w:val="22"/>
                <w:szCs w:val="22"/>
                <w:lang w:eastAsia="en-US"/>
              </w:rPr>
            </w:pPr>
          </w:p>
        </w:tc>
        <w:tc>
          <w:tcPr>
            <w:tcW w:w="2500" w:type="dxa"/>
            <w:vMerge/>
            <w:tcBorders>
              <w:top w:val="nil"/>
            </w:tcBorders>
          </w:tcPr>
          <w:p w14:paraId="1B08A14B" w14:textId="77777777" w:rsidR="00346334" w:rsidRPr="00C27D73" w:rsidRDefault="00346334" w:rsidP="00346334">
            <w:pPr>
              <w:rPr>
                <w:rFonts w:ascii="Arial" w:eastAsia="Arial" w:hAnsi="Arial" w:cs="Arial"/>
                <w:sz w:val="22"/>
                <w:szCs w:val="22"/>
                <w:lang w:eastAsia="en-US"/>
              </w:rPr>
            </w:pPr>
          </w:p>
        </w:tc>
        <w:tc>
          <w:tcPr>
            <w:tcW w:w="1453" w:type="dxa"/>
            <w:tcBorders>
              <w:top w:val="nil"/>
              <w:bottom w:val="nil"/>
            </w:tcBorders>
          </w:tcPr>
          <w:p w14:paraId="352073B8"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3</w:t>
            </w:r>
          </w:p>
        </w:tc>
        <w:tc>
          <w:tcPr>
            <w:tcW w:w="941" w:type="dxa"/>
            <w:tcBorders>
              <w:top w:val="nil"/>
              <w:bottom w:val="nil"/>
            </w:tcBorders>
          </w:tcPr>
          <w:p w14:paraId="39041989"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0,96</w:t>
            </w:r>
          </w:p>
        </w:tc>
        <w:tc>
          <w:tcPr>
            <w:tcW w:w="809" w:type="dxa"/>
            <w:tcBorders>
              <w:top w:val="nil"/>
              <w:bottom w:val="nil"/>
            </w:tcBorders>
          </w:tcPr>
          <w:p w14:paraId="6D545F61"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0,92</w:t>
            </w:r>
          </w:p>
        </w:tc>
        <w:tc>
          <w:tcPr>
            <w:tcW w:w="930" w:type="dxa"/>
            <w:tcBorders>
              <w:top w:val="nil"/>
              <w:bottom w:val="nil"/>
            </w:tcBorders>
          </w:tcPr>
          <w:p w14:paraId="58DBF86F"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0,86</w:t>
            </w:r>
          </w:p>
        </w:tc>
        <w:tc>
          <w:tcPr>
            <w:tcW w:w="1667" w:type="dxa"/>
            <w:tcBorders>
              <w:top w:val="nil"/>
              <w:bottom w:val="nil"/>
            </w:tcBorders>
          </w:tcPr>
          <w:p w14:paraId="09D69F42" w14:textId="77777777" w:rsidR="00346334" w:rsidRPr="00346334" w:rsidRDefault="00346334" w:rsidP="00346334">
            <w:pPr>
              <w:rPr>
                <w:rFonts w:ascii="Arial" w:eastAsia="Arial" w:hAnsi="Arial" w:cs="Arial"/>
                <w:lang w:eastAsia="en-US"/>
              </w:rPr>
            </w:pPr>
          </w:p>
        </w:tc>
      </w:tr>
      <w:tr w:rsidR="00346334" w:rsidRPr="00346334" w14:paraId="3CE962F9" w14:textId="77777777" w:rsidTr="00144FB0">
        <w:trPr>
          <w:trHeight w:val="452"/>
        </w:trPr>
        <w:tc>
          <w:tcPr>
            <w:tcW w:w="1299" w:type="dxa"/>
            <w:tcBorders>
              <w:top w:val="nil"/>
            </w:tcBorders>
          </w:tcPr>
          <w:p w14:paraId="18BD1BAC" w14:textId="77777777" w:rsidR="00346334" w:rsidRPr="00C27D73" w:rsidRDefault="00346334" w:rsidP="00346334">
            <w:pPr>
              <w:ind w:left="326"/>
              <w:rPr>
                <w:rFonts w:ascii="Arial" w:eastAsia="Arial" w:hAnsi="Arial" w:cs="Arial"/>
                <w:sz w:val="22"/>
                <w:szCs w:val="22"/>
                <w:lang w:eastAsia="en-US"/>
              </w:rPr>
            </w:pPr>
            <w:r w:rsidRPr="00C27D73">
              <w:rPr>
                <w:rFonts w:ascii="Arial" w:eastAsia="Arial" w:hAnsi="Arial" w:cs="Arial"/>
                <w:sz w:val="22"/>
                <w:szCs w:val="22"/>
                <w:lang w:eastAsia="en-US"/>
              </w:rPr>
              <w:t>(Not3)</w:t>
            </w:r>
          </w:p>
        </w:tc>
        <w:tc>
          <w:tcPr>
            <w:tcW w:w="563" w:type="dxa"/>
            <w:tcBorders>
              <w:top w:val="nil"/>
            </w:tcBorders>
          </w:tcPr>
          <w:p w14:paraId="29DB4E6E" w14:textId="77777777" w:rsidR="00346334" w:rsidRPr="00C27D73" w:rsidRDefault="00346334" w:rsidP="00346334">
            <w:pPr>
              <w:rPr>
                <w:rFonts w:ascii="Arial" w:eastAsia="Arial" w:hAnsi="Arial" w:cs="Arial"/>
                <w:sz w:val="22"/>
                <w:szCs w:val="22"/>
                <w:lang w:eastAsia="en-US"/>
              </w:rPr>
            </w:pPr>
          </w:p>
        </w:tc>
        <w:tc>
          <w:tcPr>
            <w:tcW w:w="2500" w:type="dxa"/>
            <w:vMerge/>
            <w:tcBorders>
              <w:top w:val="nil"/>
            </w:tcBorders>
          </w:tcPr>
          <w:p w14:paraId="5D5CAD99" w14:textId="77777777" w:rsidR="00346334" w:rsidRPr="00346334" w:rsidRDefault="00346334" w:rsidP="00346334">
            <w:pPr>
              <w:rPr>
                <w:rFonts w:ascii="Arial" w:eastAsia="Arial" w:hAnsi="Arial" w:cs="Arial"/>
                <w:lang w:eastAsia="en-US"/>
              </w:rPr>
            </w:pPr>
          </w:p>
        </w:tc>
        <w:tc>
          <w:tcPr>
            <w:tcW w:w="1453" w:type="dxa"/>
            <w:tcBorders>
              <w:top w:val="nil"/>
            </w:tcBorders>
          </w:tcPr>
          <w:p w14:paraId="477CA60A" w14:textId="77777777" w:rsidR="00346334" w:rsidRPr="00346334" w:rsidRDefault="00346334" w:rsidP="00346334">
            <w:pPr>
              <w:rPr>
                <w:rFonts w:ascii="Arial" w:eastAsia="Arial" w:hAnsi="Arial" w:cs="Arial"/>
                <w:lang w:eastAsia="en-US"/>
              </w:rPr>
            </w:pPr>
          </w:p>
        </w:tc>
        <w:tc>
          <w:tcPr>
            <w:tcW w:w="941" w:type="dxa"/>
            <w:tcBorders>
              <w:top w:val="nil"/>
            </w:tcBorders>
          </w:tcPr>
          <w:p w14:paraId="13FAB736" w14:textId="77777777" w:rsidR="00346334" w:rsidRPr="00346334" w:rsidRDefault="00346334" w:rsidP="00346334">
            <w:pPr>
              <w:rPr>
                <w:rFonts w:ascii="Arial" w:eastAsia="Arial" w:hAnsi="Arial" w:cs="Arial"/>
                <w:lang w:eastAsia="en-US"/>
              </w:rPr>
            </w:pPr>
          </w:p>
        </w:tc>
        <w:tc>
          <w:tcPr>
            <w:tcW w:w="809" w:type="dxa"/>
            <w:tcBorders>
              <w:top w:val="nil"/>
            </w:tcBorders>
          </w:tcPr>
          <w:p w14:paraId="14534379" w14:textId="77777777" w:rsidR="00346334" w:rsidRPr="00346334" w:rsidRDefault="00346334" w:rsidP="00346334">
            <w:pPr>
              <w:rPr>
                <w:rFonts w:ascii="Arial" w:eastAsia="Arial" w:hAnsi="Arial" w:cs="Arial"/>
                <w:lang w:eastAsia="en-US"/>
              </w:rPr>
            </w:pPr>
          </w:p>
        </w:tc>
        <w:tc>
          <w:tcPr>
            <w:tcW w:w="930" w:type="dxa"/>
            <w:tcBorders>
              <w:top w:val="nil"/>
            </w:tcBorders>
          </w:tcPr>
          <w:p w14:paraId="59503CEA" w14:textId="77777777" w:rsidR="00346334" w:rsidRPr="00346334" w:rsidRDefault="00346334" w:rsidP="00346334">
            <w:pPr>
              <w:rPr>
                <w:rFonts w:ascii="Arial" w:eastAsia="Arial" w:hAnsi="Arial" w:cs="Arial"/>
                <w:lang w:eastAsia="en-US"/>
              </w:rPr>
            </w:pPr>
          </w:p>
        </w:tc>
        <w:tc>
          <w:tcPr>
            <w:tcW w:w="1667" w:type="dxa"/>
            <w:tcBorders>
              <w:top w:val="nil"/>
              <w:bottom w:val="nil"/>
            </w:tcBorders>
          </w:tcPr>
          <w:p w14:paraId="763DD38B" w14:textId="77777777" w:rsidR="00346334" w:rsidRPr="00346334" w:rsidRDefault="00346334" w:rsidP="00346334">
            <w:pPr>
              <w:rPr>
                <w:rFonts w:ascii="Arial" w:eastAsia="Arial" w:hAnsi="Arial" w:cs="Arial"/>
                <w:lang w:eastAsia="en-US"/>
              </w:rPr>
            </w:pPr>
          </w:p>
        </w:tc>
      </w:tr>
      <w:tr w:rsidR="00346334" w:rsidRPr="00346334" w14:paraId="5C531A41" w14:textId="77777777" w:rsidTr="00144FB0">
        <w:trPr>
          <w:trHeight w:val="451"/>
        </w:trPr>
        <w:tc>
          <w:tcPr>
            <w:tcW w:w="1299" w:type="dxa"/>
            <w:tcBorders>
              <w:bottom w:val="nil"/>
            </w:tcBorders>
          </w:tcPr>
          <w:p w14:paraId="6086BE73" w14:textId="77777777" w:rsidR="00346334" w:rsidRPr="00C27D73" w:rsidRDefault="00346334" w:rsidP="00C27D73">
            <w:pPr>
              <w:spacing w:before="8"/>
              <w:jc w:val="center"/>
              <w:rPr>
                <w:rFonts w:ascii="Arial" w:eastAsia="Arial" w:hAnsi="Arial" w:cs="Arial"/>
                <w:sz w:val="22"/>
                <w:szCs w:val="22"/>
                <w:lang w:eastAsia="en-US"/>
              </w:rPr>
            </w:pPr>
          </w:p>
          <w:p w14:paraId="2C45335F" w14:textId="6BC26B80" w:rsidR="00346334" w:rsidRPr="00C27D73" w:rsidRDefault="00346334" w:rsidP="00C27D73">
            <w:pPr>
              <w:spacing w:before="1"/>
              <w:ind w:right="94"/>
              <w:jc w:val="center"/>
              <w:rPr>
                <w:rFonts w:ascii="Arial" w:eastAsia="Arial" w:hAnsi="Arial" w:cs="Arial"/>
                <w:sz w:val="22"/>
                <w:szCs w:val="22"/>
                <w:lang w:eastAsia="en-US"/>
              </w:rPr>
            </w:pPr>
            <w:r w:rsidRPr="00C27D73">
              <w:rPr>
                <w:rFonts w:ascii="Arial" w:eastAsia="Arial" w:hAnsi="Arial" w:cs="Arial"/>
                <w:sz w:val="22"/>
                <w:szCs w:val="22"/>
                <w:lang w:eastAsia="en-US"/>
              </w:rPr>
              <w:t>Düşey</w:t>
            </w:r>
            <w:r w:rsidR="00C27D73">
              <w:rPr>
                <w:rFonts w:ascii="Arial" w:eastAsia="Arial" w:hAnsi="Arial" w:cs="Arial"/>
                <w:sz w:val="22"/>
                <w:szCs w:val="22"/>
                <w:lang w:eastAsia="en-US"/>
              </w:rPr>
              <w:t xml:space="preserve"> </w:t>
            </w:r>
            <w:r w:rsidRPr="00C27D73">
              <w:rPr>
                <w:rFonts w:ascii="Arial" w:eastAsia="Arial" w:hAnsi="Arial" w:cs="Arial"/>
                <w:sz w:val="22"/>
                <w:szCs w:val="22"/>
                <w:lang w:eastAsia="en-US"/>
              </w:rPr>
              <w:t>delikli</w:t>
            </w:r>
          </w:p>
        </w:tc>
        <w:tc>
          <w:tcPr>
            <w:tcW w:w="563" w:type="dxa"/>
            <w:tcBorders>
              <w:bottom w:val="nil"/>
            </w:tcBorders>
          </w:tcPr>
          <w:p w14:paraId="75D08512" w14:textId="77777777" w:rsidR="00346334" w:rsidRPr="00C27D73" w:rsidRDefault="00346334" w:rsidP="00346334">
            <w:pPr>
              <w:rPr>
                <w:rFonts w:ascii="Arial" w:eastAsia="Arial" w:hAnsi="Arial" w:cs="Arial"/>
                <w:sz w:val="22"/>
                <w:szCs w:val="22"/>
                <w:lang w:eastAsia="en-US"/>
              </w:rPr>
            </w:pPr>
          </w:p>
        </w:tc>
        <w:tc>
          <w:tcPr>
            <w:tcW w:w="2500" w:type="dxa"/>
            <w:vMerge w:val="restart"/>
          </w:tcPr>
          <w:p w14:paraId="5B8E0144" w14:textId="77777777" w:rsidR="00346334" w:rsidRPr="00C27D73" w:rsidRDefault="00346334" w:rsidP="00346334">
            <w:pPr>
              <w:spacing w:before="3"/>
              <w:rPr>
                <w:rFonts w:ascii="Arial" w:eastAsia="Arial" w:hAnsi="Arial" w:cs="Arial"/>
                <w:sz w:val="22"/>
                <w:szCs w:val="22"/>
                <w:lang w:eastAsia="en-US"/>
              </w:rPr>
            </w:pPr>
          </w:p>
          <w:p w14:paraId="71D3861C" w14:textId="77777777" w:rsidR="00346334" w:rsidRPr="00C27D73" w:rsidRDefault="00346334" w:rsidP="00346334">
            <w:pPr>
              <w:ind w:left="471"/>
              <w:rPr>
                <w:rFonts w:ascii="Arial" w:eastAsia="Arial" w:hAnsi="Arial" w:cs="Arial"/>
                <w:sz w:val="22"/>
                <w:szCs w:val="22"/>
                <w:lang w:eastAsia="en-US"/>
              </w:rPr>
            </w:pPr>
            <w:r w:rsidRPr="00C27D73">
              <w:rPr>
                <w:rFonts w:ascii="Arial" w:eastAsia="Arial" w:hAnsi="Arial" w:cs="Arial"/>
                <w:noProof/>
                <w:sz w:val="22"/>
                <w:szCs w:val="22"/>
              </w:rPr>
              <w:drawing>
                <wp:inline distT="0" distB="0" distL="0" distR="0" wp14:anchorId="32DD36C1" wp14:editId="6B8A5C02">
                  <wp:extent cx="1031165" cy="810768"/>
                  <wp:effectExtent l="0" t="0" r="0" b="0"/>
                  <wp:docPr id="28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1.png"/>
                          <pic:cNvPicPr/>
                        </pic:nvPicPr>
                        <pic:blipFill>
                          <a:blip r:embed="rId151" cstate="print"/>
                          <a:stretch>
                            <a:fillRect/>
                          </a:stretch>
                        </pic:blipFill>
                        <pic:spPr>
                          <a:xfrm>
                            <a:off x="0" y="0"/>
                            <a:ext cx="1031165" cy="810768"/>
                          </a:xfrm>
                          <a:prstGeom prst="rect">
                            <a:avLst/>
                          </a:prstGeom>
                        </pic:spPr>
                      </pic:pic>
                    </a:graphicData>
                  </a:graphic>
                </wp:inline>
              </w:drawing>
            </w:r>
          </w:p>
        </w:tc>
        <w:tc>
          <w:tcPr>
            <w:tcW w:w="1453" w:type="dxa"/>
            <w:tcBorders>
              <w:bottom w:val="nil"/>
            </w:tcBorders>
          </w:tcPr>
          <w:p w14:paraId="5ACCDC67" w14:textId="77777777" w:rsidR="00346334" w:rsidRPr="00C27D73" w:rsidRDefault="00346334" w:rsidP="00346334">
            <w:pPr>
              <w:rPr>
                <w:rFonts w:ascii="Arial" w:eastAsia="Arial" w:hAnsi="Arial" w:cs="Arial"/>
                <w:sz w:val="22"/>
                <w:szCs w:val="22"/>
                <w:lang w:eastAsia="en-US"/>
              </w:rPr>
            </w:pPr>
          </w:p>
        </w:tc>
        <w:tc>
          <w:tcPr>
            <w:tcW w:w="941" w:type="dxa"/>
            <w:tcBorders>
              <w:bottom w:val="nil"/>
            </w:tcBorders>
          </w:tcPr>
          <w:p w14:paraId="00303B8E" w14:textId="77777777" w:rsidR="00346334" w:rsidRPr="00C27D73" w:rsidRDefault="00346334" w:rsidP="00346334">
            <w:pPr>
              <w:rPr>
                <w:rFonts w:ascii="Arial" w:eastAsia="Arial" w:hAnsi="Arial" w:cs="Arial"/>
                <w:sz w:val="22"/>
                <w:szCs w:val="22"/>
                <w:lang w:eastAsia="en-US"/>
              </w:rPr>
            </w:pPr>
          </w:p>
        </w:tc>
        <w:tc>
          <w:tcPr>
            <w:tcW w:w="809" w:type="dxa"/>
            <w:tcBorders>
              <w:bottom w:val="nil"/>
            </w:tcBorders>
          </w:tcPr>
          <w:p w14:paraId="55696BC9" w14:textId="77777777" w:rsidR="00346334" w:rsidRPr="00C27D73" w:rsidRDefault="00346334" w:rsidP="00346334">
            <w:pPr>
              <w:rPr>
                <w:rFonts w:ascii="Arial" w:eastAsia="Arial" w:hAnsi="Arial" w:cs="Arial"/>
                <w:sz w:val="22"/>
                <w:szCs w:val="22"/>
                <w:lang w:eastAsia="en-US"/>
              </w:rPr>
            </w:pPr>
          </w:p>
        </w:tc>
        <w:tc>
          <w:tcPr>
            <w:tcW w:w="930" w:type="dxa"/>
            <w:tcBorders>
              <w:bottom w:val="nil"/>
            </w:tcBorders>
          </w:tcPr>
          <w:p w14:paraId="4858D683" w14:textId="77777777" w:rsidR="00346334" w:rsidRPr="00C27D73" w:rsidRDefault="00346334" w:rsidP="00346334">
            <w:pPr>
              <w:rPr>
                <w:rFonts w:ascii="Arial" w:eastAsia="Arial" w:hAnsi="Arial" w:cs="Arial"/>
                <w:sz w:val="22"/>
                <w:szCs w:val="22"/>
                <w:lang w:eastAsia="en-US"/>
              </w:rPr>
            </w:pPr>
          </w:p>
        </w:tc>
        <w:tc>
          <w:tcPr>
            <w:tcW w:w="1667" w:type="dxa"/>
            <w:tcBorders>
              <w:top w:val="nil"/>
              <w:bottom w:val="nil"/>
            </w:tcBorders>
          </w:tcPr>
          <w:p w14:paraId="2BF8CAAB" w14:textId="77777777" w:rsidR="00C27D73" w:rsidRDefault="00C27D73" w:rsidP="00C27D73">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Yonca yaprağı</w:t>
            </w:r>
          </w:p>
          <w:p w14:paraId="554BE9BF" w14:textId="0283BDB1" w:rsidR="00346334" w:rsidRPr="00C27D73" w:rsidRDefault="00C27D73" w:rsidP="00C27D73">
            <w:pPr>
              <w:spacing w:before="1"/>
              <w:ind w:left="98" w:right="99"/>
              <w:jc w:val="center"/>
              <w:rPr>
                <w:rFonts w:ascii="Arial" w:eastAsia="Arial" w:hAnsi="Arial" w:cs="Arial"/>
                <w:sz w:val="22"/>
                <w:szCs w:val="22"/>
                <w:lang w:eastAsia="en-US"/>
              </w:rPr>
            </w:pPr>
            <w:r>
              <w:rPr>
                <w:rFonts w:ascii="Arial" w:eastAsiaTheme="minorHAnsi" w:hAnsi="Arial" w:cs="Arial"/>
                <w:sz w:val="20"/>
                <w:szCs w:val="20"/>
                <w:lang w:eastAsia="en-US"/>
              </w:rPr>
              <w:t>biçiminde üç kablo</w:t>
            </w:r>
          </w:p>
        </w:tc>
      </w:tr>
      <w:tr w:rsidR="00346334" w:rsidRPr="00346334" w14:paraId="122331F4" w14:textId="77777777" w:rsidTr="00144FB0">
        <w:trPr>
          <w:trHeight w:val="225"/>
        </w:trPr>
        <w:tc>
          <w:tcPr>
            <w:tcW w:w="1299" w:type="dxa"/>
            <w:tcBorders>
              <w:top w:val="nil"/>
              <w:bottom w:val="nil"/>
            </w:tcBorders>
          </w:tcPr>
          <w:p w14:paraId="7B230F98" w14:textId="77777777" w:rsidR="00346334" w:rsidRPr="00C27D73" w:rsidRDefault="00346334" w:rsidP="00C27D73">
            <w:pPr>
              <w:ind w:left="177"/>
              <w:jc w:val="center"/>
              <w:rPr>
                <w:rFonts w:ascii="Arial" w:eastAsia="Arial" w:hAnsi="Arial" w:cs="Arial"/>
                <w:sz w:val="22"/>
                <w:szCs w:val="22"/>
                <w:lang w:eastAsia="en-US"/>
              </w:rPr>
            </w:pPr>
            <w:r w:rsidRPr="00C27D73">
              <w:rPr>
                <w:rFonts w:ascii="Arial" w:eastAsia="Arial" w:hAnsi="Arial" w:cs="Arial"/>
                <w:sz w:val="22"/>
                <w:szCs w:val="22"/>
                <w:lang w:eastAsia="en-US"/>
              </w:rPr>
              <w:t>kablotava</w:t>
            </w:r>
          </w:p>
        </w:tc>
        <w:tc>
          <w:tcPr>
            <w:tcW w:w="563" w:type="dxa"/>
            <w:tcBorders>
              <w:top w:val="nil"/>
              <w:bottom w:val="nil"/>
            </w:tcBorders>
          </w:tcPr>
          <w:p w14:paraId="0B1A2E36" w14:textId="77777777" w:rsidR="00346334" w:rsidRPr="00C27D73" w:rsidRDefault="00346334" w:rsidP="00346334">
            <w:pPr>
              <w:rPr>
                <w:rFonts w:ascii="Arial" w:eastAsia="Arial" w:hAnsi="Arial" w:cs="Arial"/>
                <w:sz w:val="22"/>
                <w:szCs w:val="22"/>
                <w:lang w:eastAsia="en-US"/>
              </w:rPr>
            </w:pPr>
          </w:p>
        </w:tc>
        <w:tc>
          <w:tcPr>
            <w:tcW w:w="2500" w:type="dxa"/>
            <w:vMerge/>
            <w:tcBorders>
              <w:top w:val="nil"/>
            </w:tcBorders>
          </w:tcPr>
          <w:p w14:paraId="066B87FD" w14:textId="77777777" w:rsidR="00346334" w:rsidRPr="00C27D73" w:rsidRDefault="00346334" w:rsidP="00346334">
            <w:pPr>
              <w:rPr>
                <w:rFonts w:ascii="Arial" w:eastAsia="Arial" w:hAnsi="Arial" w:cs="Arial"/>
                <w:sz w:val="22"/>
                <w:szCs w:val="22"/>
                <w:lang w:eastAsia="en-US"/>
              </w:rPr>
            </w:pPr>
          </w:p>
        </w:tc>
        <w:tc>
          <w:tcPr>
            <w:tcW w:w="1453" w:type="dxa"/>
            <w:tcBorders>
              <w:top w:val="nil"/>
              <w:bottom w:val="nil"/>
            </w:tcBorders>
          </w:tcPr>
          <w:p w14:paraId="664CBB7E"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1</w:t>
            </w:r>
          </w:p>
        </w:tc>
        <w:tc>
          <w:tcPr>
            <w:tcW w:w="941" w:type="dxa"/>
            <w:tcBorders>
              <w:top w:val="nil"/>
              <w:bottom w:val="nil"/>
            </w:tcBorders>
          </w:tcPr>
          <w:p w14:paraId="28C1AEA9"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1,00</w:t>
            </w:r>
          </w:p>
        </w:tc>
        <w:tc>
          <w:tcPr>
            <w:tcW w:w="809" w:type="dxa"/>
            <w:tcBorders>
              <w:top w:val="nil"/>
              <w:bottom w:val="nil"/>
            </w:tcBorders>
          </w:tcPr>
          <w:p w14:paraId="295653BA"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0,91</w:t>
            </w:r>
          </w:p>
        </w:tc>
        <w:tc>
          <w:tcPr>
            <w:tcW w:w="930" w:type="dxa"/>
            <w:tcBorders>
              <w:top w:val="nil"/>
              <w:bottom w:val="nil"/>
            </w:tcBorders>
          </w:tcPr>
          <w:p w14:paraId="6FD6C13D"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0,89</w:t>
            </w:r>
          </w:p>
        </w:tc>
        <w:tc>
          <w:tcPr>
            <w:tcW w:w="1667" w:type="dxa"/>
            <w:tcBorders>
              <w:top w:val="nil"/>
              <w:bottom w:val="nil"/>
            </w:tcBorders>
          </w:tcPr>
          <w:p w14:paraId="1CC0239E" w14:textId="1CABB5C3" w:rsidR="00346334" w:rsidRPr="00C27D73" w:rsidRDefault="00346334" w:rsidP="00346334">
            <w:pPr>
              <w:ind w:left="98" w:right="99"/>
              <w:jc w:val="center"/>
              <w:rPr>
                <w:rFonts w:ascii="Arial" w:eastAsia="Arial" w:hAnsi="Arial" w:cs="Arial"/>
                <w:sz w:val="22"/>
                <w:szCs w:val="22"/>
                <w:lang w:eastAsia="en-US"/>
              </w:rPr>
            </w:pPr>
          </w:p>
        </w:tc>
      </w:tr>
      <w:tr w:rsidR="00346334" w:rsidRPr="00346334" w14:paraId="6B3902D9" w14:textId="77777777" w:rsidTr="00144FB0">
        <w:trPr>
          <w:trHeight w:val="334"/>
        </w:trPr>
        <w:tc>
          <w:tcPr>
            <w:tcW w:w="1299" w:type="dxa"/>
            <w:tcBorders>
              <w:top w:val="nil"/>
              <w:bottom w:val="nil"/>
            </w:tcBorders>
          </w:tcPr>
          <w:p w14:paraId="6B40110A" w14:textId="77777777" w:rsidR="00346334" w:rsidRPr="00C27D73" w:rsidRDefault="00346334" w:rsidP="00C27D73">
            <w:pPr>
              <w:ind w:left="209"/>
              <w:jc w:val="center"/>
              <w:rPr>
                <w:rFonts w:ascii="Arial" w:eastAsia="Arial" w:hAnsi="Arial" w:cs="Arial"/>
                <w:sz w:val="22"/>
                <w:szCs w:val="22"/>
                <w:lang w:eastAsia="en-US"/>
              </w:rPr>
            </w:pPr>
            <w:r w:rsidRPr="00C27D73">
              <w:rPr>
                <w:rFonts w:ascii="Arial" w:eastAsia="Arial" w:hAnsi="Arial" w:cs="Arial"/>
                <w:sz w:val="22"/>
                <w:szCs w:val="22"/>
                <w:lang w:eastAsia="en-US"/>
              </w:rPr>
              <w:t>sistemleri</w:t>
            </w:r>
          </w:p>
        </w:tc>
        <w:tc>
          <w:tcPr>
            <w:tcW w:w="563" w:type="dxa"/>
            <w:tcBorders>
              <w:top w:val="nil"/>
              <w:bottom w:val="nil"/>
            </w:tcBorders>
          </w:tcPr>
          <w:p w14:paraId="13DA9DB4" w14:textId="77777777" w:rsidR="00346334" w:rsidRPr="00C27D73" w:rsidRDefault="00346334" w:rsidP="00346334">
            <w:pPr>
              <w:ind w:left="136" w:right="133"/>
              <w:jc w:val="center"/>
              <w:rPr>
                <w:rFonts w:ascii="Arial" w:eastAsia="Arial" w:hAnsi="Arial" w:cs="Arial"/>
                <w:sz w:val="22"/>
                <w:szCs w:val="22"/>
                <w:lang w:eastAsia="en-US"/>
              </w:rPr>
            </w:pPr>
            <w:r w:rsidRPr="00C27D73">
              <w:rPr>
                <w:rFonts w:ascii="Arial" w:eastAsia="Arial" w:hAnsi="Arial" w:cs="Arial"/>
                <w:sz w:val="22"/>
                <w:szCs w:val="22"/>
                <w:lang w:eastAsia="en-US"/>
              </w:rPr>
              <w:t>31</w:t>
            </w:r>
          </w:p>
        </w:tc>
        <w:tc>
          <w:tcPr>
            <w:tcW w:w="2500" w:type="dxa"/>
            <w:vMerge/>
            <w:tcBorders>
              <w:top w:val="nil"/>
            </w:tcBorders>
          </w:tcPr>
          <w:p w14:paraId="44E0B99D" w14:textId="77777777" w:rsidR="00346334" w:rsidRPr="00C27D73" w:rsidRDefault="00346334" w:rsidP="00346334">
            <w:pPr>
              <w:rPr>
                <w:rFonts w:ascii="Arial" w:eastAsia="Arial" w:hAnsi="Arial" w:cs="Arial"/>
                <w:sz w:val="22"/>
                <w:szCs w:val="22"/>
                <w:lang w:eastAsia="en-US"/>
              </w:rPr>
            </w:pPr>
          </w:p>
        </w:tc>
        <w:tc>
          <w:tcPr>
            <w:tcW w:w="1453" w:type="dxa"/>
            <w:tcBorders>
              <w:top w:val="nil"/>
              <w:bottom w:val="nil"/>
            </w:tcBorders>
          </w:tcPr>
          <w:p w14:paraId="7C3D90DA" w14:textId="77777777" w:rsidR="00346334" w:rsidRPr="00C27D73" w:rsidRDefault="00346334" w:rsidP="00346334">
            <w:pPr>
              <w:ind w:left="7"/>
              <w:jc w:val="center"/>
              <w:rPr>
                <w:rFonts w:ascii="Arial" w:eastAsia="Arial" w:hAnsi="Arial" w:cs="Arial"/>
                <w:sz w:val="22"/>
                <w:szCs w:val="22"/>
                <w:lang w:eastAsia="en-US"/>
              </w:rPr>
            </w:pPr>
            <w:r w:rsidRPr="00C27D73">
              <w:rPr>
                <w:rFonts w:ascii="Arial" w:eastAsia="Arial" w:hAnsi="Arial" w:cs="Arial"/>
                <w:w w:val="99"/>
                <w:sz w:val="22"/>
                <w:szCs w:val="22"/>
                <w:lang w:eastAsia="en-US"/>
              </w:rPr>
              <w:t>2</w:t>
            </w:r>
          </w:p>
        </w:tc>
        <w:tc>
          <w:tcPr>
            <w:tcW w:w="941" w:type="dxa"/>
            <w:tcBorders>
              <w:top w:val="nil"/>
              <w:bottom w:val="nil"/>
            </w:tcBorders>
          </w:tcPr>
          <w:p w14:paraId="60EAECB6" w14:textId="77777777" w:rsidR="00346334" w:rsidRPr="00C27D73" w:rsidRDefault="00346334" w:rsidP="00346334">
            <w:pPr>
              <w:ind w:left="251" w:right="249"/>
              <w:jc w:val="center"/>
              <w:rPr>
                <w:rFonts w:ascii="Arial" w:eastAsia="Arial" w:hAnsi="Arial" w:cs="Arial"/>
                <w:sz w:val="22"/>
                <w:szCs w:val="22"/>
                <w:lang w:eastAsia="en-US"/>
              </w:rPr>
            </w:pPr>
            <w:r w:rsidRPr="00C27D73">
              <w:rPr>
                <w:rFonts w:ascii="Arial" w:eastAsia="Arial" w:hAnsi="Arial" w:cs="Arial"/>
                <w:sz w:val="22"/>
                <w:szCs w:val="22"/>
                <w:lang w:eastAsia="en-US"/>
              </w:rPr>
              <w:t>1,00</w:t>
            </w:r>
          </w:p>
        </w:tc>
        <w:tc>
          <w:tcPr>
            <w:tcW w:w="809" w:type="dxa"/>
            <w:tcBorders>
              <w:top w:val="nil"/>
              <w:bottom w:val="nil"/>
            </w:tcBorders>
          </w:tcPr>
          <w:p w14:paraId="2F87E327" w14:textId="77777777" w:rsidR="00346334" w:rsidRPr="00C27D73" w:rsidRDefault="00346334" w:rsidP="00346334">
            <w:pPr>
              <w:ind w:left="186" w:right="182"/>
              <w:jc w:val="center"/>
              <w:rPr>
                <w:rFonts w:ascii="Arial" w:eastAsia="Arial" w:hAnsi="Arial" w:cs="Arial"/>
                <w:sz w:val="22"/>
                <w:szCs w:val="22"/>
                <w:lang w:eastAsia="en-US"/>
              </w:rPr>
            </w:pPr>
            <w:r w:rsidRPr="00C27D73">
              <w:rPr>
                <w:rFonts w:ascii="Arial" w:eastAsia="Arial" w:hAnsi="Arial" w:cs="Arial"/>
                <w:sz w:val="22"/>
                <w:szCs w:val="22"/>
                <w:lang w:eastAsia="en-US"/>
              </w:rPr>
              <w:t>0,90</w:t>
            </w:r>
          </w:p>
        </w:tc>
        <w:tc>
          <w:tcPr>
            <w:tcW w:w="930" w:type="dxa"/>
            <w:tcBorders>
              <w:top w:val="nil"/>
              <w:bottom w:val="nil"/>
            </w:tcBorders>
          </w:tcPr>
          <w:p w14:paraId="0B220B44" w14:textId="77777777" w:rsidR="00346334" w:rsidRPr="00C27D73" w:rsidRDefault="00346334" w:rsidP="00346334">
            <w:pPr>
              <w:ind w:left="245" w:right="245"/>
              <w:jc w:val="center"/>
              <w:rPr>
                <w:rFonts w:ascii="Arial" w:eastAsia="Arial" w:hAnsi="Arial" w:cs="Arial"/>
                <w:sz w:val="22"/>
                <w:szCs w:val="22"/>
                <w:lang w:eastAsia="en-US"/>
              </w:rPr>
            </w:pPr>
            <w:r w:rsidRPr="00C27D73">
              <w:rPr>
                <w:rFonts w:ascii="Arial" w:eastAsia="Arial" w:hAnsi="Arial" w:cs="Arial"/>
                <w:sz w:val="22"/>
                <w:szCs w:val="22"/>
                <w:lang w:eastAsia="en-US"/>
              </w:rPr>
              <w:t>0,86</w:t>
            </w:r>
          </w:p>
        </w:tc>
        <w:tc>
          <w:tcPr>
            <w:tcW w:w="1667" w:type="dxa"/>
            <w:tcBorders>
              <w:top w:val="nil"/>
              <w:bottom w:val="nil"/>
            </w:tcBorders>
          </w:tcPr>
          <w:p w14:paraId="3416D6BE" w14:textId="77777777" w:rsidR="00346334" w:rsidRPr="00C27D73" w:rsidRDefault="00346334" w:rsidP="00346334">
            <w:pPr>
              <w:rPr>
                <w:rFonts w:ascii="Arial" w:eastAsia="Arial" w:hAnsi="Arial" w:cs="Arial"/>
                <w:sz w:val="22"/>
                <w:szCs w:val="22"/>
                <w:lang w:eastAsia="en-US"/>
              </w:rPr>
            </w:pPr>
          </w:p>
        </w:tc>
      </w:tr>
      <w:tr w:rsidR="00346334" w:rsidRPr="00346334" w14:paraId="30243ED4" w14:textId="77777777" w:rsidTr="00144FB0">
        <w:trPr>
          <w:trHeight w:val="569"/>
        </w:trPr>
        <w:tc>
          <w:tcPr>
            <w:tcW w:w="1299" w:type="dxa"/>
            <w:tcBorders>
              <w:top w:val="nil"/>
            </w:tcBorders>
          </w:tcPr>
          <w:p w14:paraId="052F3825" w14:textId="77777777" w:rsidR="00346334" w:rsidRPr="00C27D73" w:rsidRDefault="00346334" w:rsidP="00C27D73">
            <w:pPr>
              <w:spacing w:before="105"/>
              <w:ind w:left="326"/>
              <w:jc w:val="center"/>
              <w:rPr>
                <w:rFonts w:ascii="Arial" w:eastAsia="Arial" w:hAnsi="Arial" w:cs="Arial"/>
                <w:sz w:val="22"/>
                <w:szCs w:val="22"/>
                <w:lang w:eastAsia="en-US"/>
              </w:rPr>
            </w:pPr>
            <w:r w:rsidRPr="00C27D73">
              <w:rPr>
                <w:rFonts w:ascii="Arial" w:eastAsia="Arial" w:hAnsi="Arial" w:cs="Arial"/>
                <w:sz w:val="22"/>
                <w:szCs w:val="22"/>
                <w:lang w:eastAsia="en-US"/>
              </w:rPr>
              <w:t>(Not4)</w:t>
            </w:r>
          </w:p>
        </w:tc>
        <w:tc>
          <w:tcPr>
            <w:tcW w:w="563" w:type="dxa"/>
            <w:tcBorders>
              <w:top w:val="nil"/>
            </w:tcBorders>
          </w:tcPr>
          <w:p w14:paraId="7F8999E9" w14:textId="77777777" w:rsidR="00346334" w:rsidRPr="00C27D73" w:rsidRDefault="00346334" w:rsidP="00346334">
            <w:pPr>
              <w:rPr>
                <w:rFonts w:ascii="Arial" w:eastAsia="Arial" w:hAnsi="Arial" w:cs="Arial"/>
                <w:sz w:val="22"/>
                <w:szCs w:val="22"/>
                <w:lang w:eastAsia="en-US"/>
              </w:rPr>
            </w:pPr>
          </w:p>
        </w:tc>
        <w:tc>
          <w:tcPr>
            <w:tcW w:w="2500" w:type="dxa"/>
            <w:vMerge/>
            <w:tcBorders>
              <w:top w:val="nil"/>
            </w:tcBorders>
          </w:tcPr>
          <w:p w14:paraId="5CE281DE" w14:textId="77777777" w:rsidR="00346334" w:rsidRPr="00C27D73" w:rsidRDefault="00346334" w:rsidP="00346334">
            <w:pPr>
              <w:rPr>
                <w:rFonts w:ascii="Arial" w:eastAsia="Arial" w:hAnsi="Arial" w:cs="Arial"/>
                <w:sz w:val="22"/>
                <w:szCs w:val="22"/>
                <w:lang w:eastAsia="en-US"/>
              </w:rPr>
            </w:pPr>
          </w:p>
        </w:tc>
        <w:tc>
          <w:tcPr>
            <w:tcW w:w="1453" w:type="dxa"/>
            <w:tcBorders>
              <w:top w:val="nil"/>
            </w:tcBorders>
          </w:tcPr>
          <w:p w14:paraId="789D1629" w14:textId="77777777" w:rsidR="00346334" w:rsidRPr="00C27D73" w:rsidRDefault="00346334" w:rsidP="00346334">
            <w:pPr>
              <w:rPr>
                <w:rFonts w:ascii="Arial" w:eastAsia="Arial" w:hAnsi="Arial" w:cs="Arial"/>
                <w:sz w:val="22"/>
                <w:szCs w:val="22"/>
                <w:lang w:eastAsia="en-US"/>
              </w:rPr>
            </w:pPr>
          </w:p>
        </w:tc>
        <w:tc>
          <w:tcPr>
            <w:tcW w:w="941" w:type="dxa"/>
            <w:tcBorders>
              <w:top w:val="nil"/>
            </w:tcBorders>
          </w:tcPr>
          <w:p w14:paraId="3D680E0B" w14:textId="77777777" w:rsidR="00346334" w:rsidRPr="00C27D73" w:rsidRDefault="00346334" w:rsidP="00346334">
            <w:pPr>
              <w:rPr>
                <w:rFonts w:ascii="Arial" w:eastAsia="Arial" w:hAnsi="Arial" w:cs="Arial"/>
                <w:sz w:val="22"/>
                <w:szCs w:val="22"/>
                <w:lang w:eastAsia="en-US"/>
              </w:rPr>
            </w:pPr>
          </w:p>
        </w:tc>
        <w:tc>
          <w:tcPr>
            <w:tcW w:w="809" w:type="dxa"/>
            <w:tcBorders>
              <w:top w:val="nil"/>
            </w:tcBorders>
          </w:tcPr>
          <w:p w14:paraId="5BEF8C3E" w14:textId="77777777" w:rsidR="00346334" w:rsidRPr="00C27D73" w:rsidRDefault="00346334" w:rsidP="00346334">
            <w:pPr>
              <w:rPr>
                <w:rFonts w:ascii="Arial" w:eastAsia="Arial" w:hAnsi="Arial" w:cs="Arial"/>
                <w:sz w:val="22"/>
                <w:szCs w:val="22"/>
                <w:lang w:eastAsia="en-US"/>
              </w:rPr>
            </w:pPr>
          </w:p>
        </w:tc>
        <w:tc>
          <w:tcPr>
            <w:tcW w:w="930" w:type="dxa"/>
            <w:tcBorders>
              <w:top w:val="nil"/>
            </w:tcBorders>
          </w:tcPr>
          <w:p w14:paraId="0FE414F9" w14:textId="77777777" w:rsidR="00346334" w:rsidRPr="00C27D73" w:rsidRDefault="00346334" w:rsidP="00346334">
            <w:pPr>
              <w:rPr>
                <w:rFonts w:ascii="Arial" w:eastAsia="Arial" w:hAnsi="Arial" w:cs="Arial"/>
                <w:sz w:val="22"/>
                <w:szCs w:val="22"/>
                <w:lang w:eastAsia="en-US"/>
              </w:rPr>
            </w:pPr>
          </w:p>
        </w:tc>
        <w:tc>
          <w:tcPr>
            <w:tcW w:w="1667" w:type="dxa"/>
            <w:tcBorders>
              <w:top w:val="nil"/>
              <w:bottom w:val="nil"/>
            </w:tcBorders>
          </w:tcPr>
          <w:p w14:paraId="3C053DE5" w14:textId="77777777" w:rsidR="00346334" w:rsidRPr="00C27D73" w:rsidRDefault="00346334" w:rsidP="00346334">
            <w:pPr>
              <w:rPr>
                <w:rFonts w:ascii="Arial" w:eastAsia="Arial" w:hAnsi="Arial" w:cs="Arial"/>
                <w:sz w:val="22"/>
                <w:szCs w:val="22"/>
                <w:lang w:eastAsia="en-US"/>
              </w:rPr>
            </w:pPr>
          </w:p>
        </w:tc>
      </w:tr>
      <w:tr w:rsidR="00346334" w:rsidRPr="00346334" w14:paraId="4F777A39" w14:textId="77777777" w:rsidTr="00144FB0">
        <w:trPr>
          <w:trHeight w:val="456"/>
        </w:trPr>
        <w:tc>
          <w:tcPr>
            <w:tcW w:w="1299" w:type="dxa"/>
            <w:tcBorders>
              <w:bottom w:val="nil"/>
            </w:tcBorders>
          </w:tcPr>
          <w:p w14:paraId="3DFB70E2" w14:textId="77777777"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Kablo</w:t>
            </w:r>
          </w:p>
          <w:p w14:paraId="722664F1" w14:textId="77777777"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merdiven</w:t>
            </w:r>
          </w:p>
          <w:p w14:paraId="45FB5F65" w14:textId="77777777"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sistemleri,</w:t>
            </w:r>
          </w:p>
          <w:p w14:paraId="57878A9E" w14:textId="77777777"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kelepçeler,</w:t>
            </w:r>
          </w:p>
          <w:p w14:paraId="05DDC2F1" w14:textId="77777777" w:rsidR="00C27D73" w:rsidRDefault="00C27D73" w:rsidP="00C27D73">
            <w:pPr>
              <w:adjustRightInd w:val="0"/>
              <w:rPr>
                <w:rFonts w:ascii="Arial" w:eastAsiaTheme="minorHAnsi" w:hAnsi="Arial" w:cs="Arial"/>
                <w:sz w:val="20"/>
                <w:szCs w:val="20"/>
                <w:lang w:eastAsia="en-US"/>
              </w:rPr>
            </w:pPr>
            <w:r>
              <w:rPr>
                <w:rFonts w:ascii="Arial" w:eastAsiaTheme="minorHAnsi" w:hAnsi="Arial" w:cs="Arial"/>
                <w:sz w:val="20"/>
                <w:szCs w:val="20"/>
                <w:lang w:eastAsia="en-US"/>
              </w:rPr>
              <w:t>vb.</w:t>
            </w:r>
          </w:p>
          <w:p w14:paraId="66856018" w14:textId="278C4E7A" w:rsidR="00346334" w:rsidRPr="00C27D73" w:rsidRDefault="00C27D73" w:rsidP="00C27D73">
            <w:pPr>
              <w:pStyle w:val="AralkYok"/>
              <w:rPr>
                <w:rFonts w:eastAsia="Arial"/>
                <w:lang w:eastAsia="en-US"/>
              </w:rPr>
            </w:pPr>
            <w:r>
              <w:rPr>
                <w:rFonts w:ascii="Arial" w:eastAsiaTheme="minorHAnsi" w:hAnsi="Arial" w:cs="Arial"/>
                <w:sz w:val="20"/>
                <w:szCs w:val="20"/>
                <w:lang w:eastAsia="en-US"/>
              </w:rPr>
              <w:t>(Not 3)</w:t>
            </w:r>
          </w:p>
        </w:tc>
        <w:tc>
          <w:tcPr>
            <w:tcW w:w="563" w:type="dxa"/>
            <w:tcBorders>
              <w:bottom w:val="nil"/>
            </w:tcBorders>
          </w:tcPr>
          <w:p w14:paraId="52D65C78" w14:textId="77777777" w:rsidR="00B21DD6" w:rsidRDefault="00B21DD6" w:rsidP="00B21DD6">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32</w:t>
            </w:r>
          </w:p>
          <w:p w14:paraId="04A63BE4" w14:textId="77777777" w:rsidR="00B21DD6" w:rsidRDefault="00B21DD6" w:rsidP="00B21DD6">
            <w:pPr>
              <w:adjustRightInd w:val="0"/>
              <w:jc w:val="center"/>
              <w:rPr>
                <w:rFonts w:ascii="Arial" w:eastAsiaTheme="minorHAnsi" w:hAnsi="Arial" w:cs="Arial"/>
                <w:sz w:val="20"/>
                <w:szCs w:val="20"/>
                <w:lang w:eastAsia="en-US"/>
              </w:rPr>
            </w:pPr>
            <w:r>
              <w:rPr>
                <w:rFonts w:ascii="Arial" w:eastAsiaTheme="minorHAnsi" w:hAnsi="Arial" w:cs="Arial"/>
                <w:sz w:val="20"/>
                <w:szCs w:val="20"/>
                <w:lang w:eastAsia="en-US"/>
              </w:rPr>
              <w:t>33</w:t>
            </w:r>
          </w:p>
          <w:p w14:paraId="25C47686" w14:textId="78545A90" w:rsidR="00346334" w:rsidRPr="00346334" w:rsidRDefault="00B21DD6" w:rsidP="00B21DD6">
            <w:pPr>
              <w:jc w:val="center"/>
              <w:rPr>
                <w:rFonts w:ascii="Arial" w:eastAsia="Arial" w:hAnsi="Arial" w:cs="Arial"/>
                <w:lang w:eastAsia="en-US"/>
              </w:rPr>
            </w:pPr>
            <w:r>
              <w:rPr>
                <w:rFonts w:ascii="Arial" w:eastAsiaTheme="minorHAnsi" w:hAnsi="Arial" w:cs="Arial"/>
                <w:sz w:val="20"/>
                <w:szCs w:val="20"/>
                <w:lang w:eastAsia="en-US"/>
              </w:rPr>
              <w:t>34</w:t>
            </w:r>
          </w:p>
        </w:tc>
        <w:tc>
          <w:tcPr>
            <w:tcW w:w="2500" w:type="dxa"/>
            <w:vMerge w:val="restart"/>
          </w:tcPr>
          <w:p w14:paraId="7D03CB8B" w14:textId="77777777" w:rsidR="00346334" w:rsidRPr="00346334" w:rsidRDefault="00346334" w:rsidP="00346334">
            <w:pPr>
              <w:spacing w:before="10" w:after="1"/>
              <w:rPr>
                <w:rFonts w:ascii="Arial" w:eastAsia="Arial" w:hAnsi="Arial" w:cs="Arial"/>
                <w:lang w:eastAsia="en-US"/>
              </w:rPr>
            </w:pPr>
          </w:p>
          <w:p w14:paraId="15A47DAC" w14:textId="77777777" w:rsidR="00346334" w:rsidRPr="00346334" w:rsidRDefault="00346334" w:rsidP="00346334">
            <w:pPr>
              <w:ind w:left="399"/>
              <w:rPr>
                <w:rFonts w:ascii="Arial" w:eastAsia="Arial" w:hAnsi="Arial" w:cs="Arial"/>
                <w:lang w:eastAsia="en-US"/>
              </w:rPr>
            </w:pPr>
            <w:r w:rsidRPr="00346334">
              <w:rPr>
                <w:rFonts w:ascii="Arial" w:eastAsia="Arial" w:hAnsi="Arial" w:cs="Arial"/>
                <w:noProof/>
              </w:rPr>
              <w:drawing>
                <wp:inline distT="0" distB="0" distL="0" distR="0" wp14:anchorId="35F8A706" wp14:editId="1F2C530B">
                  <wp:extent cx="1060511" cy="957071"/>
                  <wp:effectExtent l="0" t="0" r="0" b="0"/>
                  <wp:docPr id="28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6.png"/>
                          <pic:cNvPicPr/>
                        </pic:nvPicPr>
                        <pic:blipFill>
                          <a:blip r:embed="rId146" cstate="print"/>
                          <a:stretch>
                            <a:fillRect/>
                          </a:stretch>
                        </pic:blipFill>
                        <pic:spPr>
                          <a:xfrm>
                            <a:off x="0" y="0"/>
                            <a:ext cx="1060511" cy="957071"/>
                          </a:xfrm>
                          <a:prstGeom prst="rect">
                            <a:avLst/>
                          </a:prstGeom>
                        </pic:spPr>
                      </pic:pic>
                    </a:graphicData>
                  </a:graphic>
                </wp:inline>
              </w:drawing>
            </w:r>
          </w:p>
        </w:tc>
        <w:tc>
          <w:tcPr>
            <w:tcW w:w="1453" w:type="dxa"/>
            <w:tcBorders>
              <w:bottom w:val="nil"/>
            </w:tcBorders>
          </w:tcPr>
          <w:p w14:paraId="4D8291AC" w14:textId="381C01AD" w:rsidR="00B21DD6" w:rsidRPr="00B21DD6" w:rsidRDefault="00B21DD6" w:rsidP="00B21DD6">
            <w:pPr>
              <w:jc w:val="center"/>
              <w:rPr>
                <w:rFonts w:ascii="Arial" w:eastAsia="Arial" w:hAnsi="Arial" w:cs="Arial"/>
                <w:sz w:val="22"/>
                <w:szCs w:val="22"/>
                <w:lang w:eastAsia="en-US"/>
              </w:rPr>
            </w:pPr>
            <w:r w:rsidRPr="00B21DD6">
              <w:rPr>
                <w:rFonts w:ascii="Arial" w:eastAsia="Arial" w:hAnsi="Arial" w:cs="Arial"/>
                <w:sz w:val="22"/>
                <w:szCs w:val="22"/>
                <w:lang w:eastAsia="en-US"/>
              </w:rPr>
              <w:t>1</w:t>
            </w:r>
          </w:p>
          <w:p w14:paraId="251B5F4F" w14:textId="77777777" w:rsidR="00B21DD6" w:rsidRPr="00B21DD6" w:rsidRDefault="00B21DD6" w:rsidP="00B21DD6">
            <w:pPr>
              <w:jc w:val="center"/>
              <w:rPr>
                <w:rFonts w:ascii="Arial" w:eastAsia="Arial" w:hAnsi="Arial" w:cs="Arial"/>
                <w:sz w:val="22"/>
                <w:szCs w:val="22"/>
                <w:lang w:eastAsia="en-US"/>
              </w:rPr>
            </w:pPr>
            <w:r w:rsidRPr="00B21DD6">
              <w:rPr>
                <w:rFonts w:ascii="Arial" w:eastAsia="Arial" w:hAnsi="Arial" w:cs="Arial"/>
                <w:sz w:val="22"/>
                <w:szCs w:val="22"/>
                <w:lang w:eastAsia="en-US"/>
              </w:rPr>
              <w:t>2</w:t>
            </w:r>
          </w:p>
          <w:p w14:paraId="6275F1CB" w14:textId="26241BCA" w:rsidR="00346334" w:rsidRPr="00346334" w:rsidRDefault="00B21DD6" w:rsidP="00B21DD6">
            <w:pPr>
              <w:jc w:val="center"/>
              <w:rPr>
                <w:rFonts w:ascii="Arial" w:eastAsia="Arial" w:hAnsi="Arial" w:cs="Arial"/>
                <w:lang w:eastAsia="en-US"/>
              </w:rPr>
            </w:pPr>
            <w:r w:rsidRPr="00B21DD6">
              <w:rPr>
                <w:rFonts w:ascii="Arial" w:eastAsia="Arial" w:hAnsi="Arial" w:cs="Arial"/>
                <w:sz w:val="22"/>
                <w:szCs w:val="22"/>
                <w:lang w:eastAsia="en-US"/>
              </w:rPr>
              <w:t>3</w:t>
            </w:r>
          </w:p>
        </w:tc>
        <w:tc>
          <w:tcPr>
            <w:tcW w:w="941" w:type="dxa"/>
            <w:tcBorders>
              <w:bottom w:val="nil"/>
            </w:tcBorders>
          </w:tcPr>
          <w:p w14:paraId="1827C40F" w14:textId="77777777" w:rsidR="00B21DD6" w:rsidRPr="00B21DD6" w:rsidRDefault="00B21DD6" w:rsidP="00B21DD6">
            <w:pPr>
              <w:rPr>
                <w:rFonts w:ascii="Arial" w:eastAsia="Arial" w:hAnsi="Arial" w:cs="Arial"/>
                <w:lang w:eastAsia="en-US"/>
              </w:rPr>
            </w:pPr>
            <w:r w:rsidRPr="00B21DD6">
              <w:rPr>
                <w:rFonts w:ascii="Arial" w:eastAsia="Arial" w:hAnsi="Arial" w:cs="Arial"/>
                <w:lang w:eastAsia="en-US"/>
              </w:rPr>
              <w:t>1,00</w:t>
            </w:r>
          </w:p>
          <w:p w14:paraId="48992EDE" w14:textId="77777777" w:rsidR="00B21DD6" w:rsidRPr="00B21DD6" w:rsidRDefault="00B21DD6" w:rsidP="00B21DD6">
            <w:pPr>
              <w:rPr>
                <w:rFonts w:ascii="Arial" w:eastAsia="Arial" w:hAnsi="Arial" w:cs="Arial"/>
                <w:lang w:eastAsia="en-US"/>
              </w:rPr>
            </w:pPr>
            <w:r w:rsidRPr="00B21DD6">
              <w:rPr>
                <w:rFonts w:ascii="Arial" w:eastAsia="Arial" w:hAnsi="Arial" w:cs="Arial"/>
                <w:lang w:eastAsia="en-US"/>
              </w:rPr>
              <w:t>0,97</w:t>
            </w:r>
          </w:p>
          <w:p w14:paraId="61C9EF6E" w14:textId="37A7D610" w:rsidR="00346334" w:rsidRPr="00346334" w:rsidRDefault="00B21DD6" w:rsidP="00B21DD6">
            <w:pPr>
              <w:rPr>
                <w:rFonts w:ascii="Arial" w:eastAsia="Arial" w:hAnsi="Arial" w:cs="Arial"/>
                <w:lang w:eastAsia="en-US"/>
              </w:rPr>
            </w:pPr>
            <w:r w:rsidRPr="00B21DD6">
              <w:rPr>
                <w:rFonts w:ascii="Arial" w:eastAsia="Arial" w:hAnsi="Arial" w:cs="Arial"/>
                <w:lang w:eastAsia="en-US"/>
              </w:rPr>
              <w:t>0,96</w:t>
            </w:r>
          </w:p>
        </w:tc>
        <w:tc>
          <w:tcPr>
            <w:tcW w:w="809" w:type="dxa"/>
            <w:tcBorders>
              <w:bottom w:val="nil"/>
            </w:tcBorders>
          </w:tcPr>
          <w:p w14:paraId="0ED82E20" w14:textId="77777777" w:rsidR="00B21DD6" w:rsidRPr="00B21DD6" w:rsidRDefault="00B21DD6" w:rsidP="00B21DD6">
            <w:pPr>
              <w:rPr>
                <w:rFonts w:ascii="Arial" w:eastAsia="Arial" w:hAnsi="Arial" w:cs="Arial"/>
                <w:lang w:eastAsia="en-US"/>
              </w:rPr>
            </w:pPr>
            <w:r w:rsidRPr="00B21DD6">
              <w:rPr>
                <w:rFonts w:ascii="Arial" w:eastAsia="Arial" w:hAnsi="Arial" w:cs="Arial"/>
                <w:lang w:eastAsia="en-US"/>
              </w:rPr>
              <w:t>1,00</w:t>
            </w:r>
          </w:p>
          <w:p w14:paraId="166E4A02" w14:textId="77777777" w:rsidR="00B21DD6" w:rsidRPr="00B21DD6" w:rsidRDefault="00B21DD6" w:rsidP="00B21DD6">
            <w:pPr>
              <w:rPr>
                <w:rFonts w:ascii="Arial" w:eastAsia="Arial" w:hAnsi="Arial" w:cs="Arial"/>
                <w:lang w:eastAsia="en-US"/>
              </w:rPr>
            </w:pPr>
            <w:r w:rsidRPr="00B21DD6">
              <w:rPr>
                <w:rFonts w:ascii="Arial" w:eastAsia="Arial" w:hAnsi="Arial" w:cs="Arial"/>
                <w:lang w:eastAsia="en-US"/>
              </w:rPr>
              <w:t>0,95</w:t>
            </w:r>
          </w:p>
          <w:p w14:paraId="1AF34460" w14:textId="2019F40A" w:rsidR="00346334" w:rsidRPr="00346334" w:rsidRDefault="00B21DD6" w:rsidP="00B21DD6">
            <w:pPr>
              <w:rPr>
                <w:rFonts w:ascii="Arial" w:eastAsia="Arial" w:hAnsi="Arial" w:cs="Arial"/>
                <w:lang w:eastAsia="en-US"/>
              </w:rPr>
            </w:pPr>
            <w:r w:rsidRPr="00B21DD6">
              <w:rPr>
                <w:rFonts w:ascii="Arial" w:eastAsia="Arial" w:hAnsi="Arial" w:cs="Arial"/>
                <w:lang w:eastAsia="en-US"/>
              </w:rPr>
              <w:t>0,94</w:t>
            </w:r>
          </w:p>
        </w:tc>
        <w:tc>
          <w:tcPr>
            <w:tcW w:w="930" w:type="dxa"/>
            <w:tcBorders>
              <w:bottom w:val="nil"/>
            </w:tcBorders>
          </w:tcPr>
          <w:p w14:paraId="6ABB1746" w14:textId="77777777" w:rsidR="00B21DD6" w:rsidRPr="00B21DD6" w:rsidRDefault="00B21DD6" w:rsidP="00B21DD6">
            <w:pPr>
              <w:rPr>
                <w:rFonts w:ascii="Arial" w:eastAsia="Arial" w:hAnsi="Arial" w:cs="Arial"/>
                <w:lang w:eastAsia="en-US"/>
              </w:rPr>
            </w:pPr>
            <w:r w:rsidRPr="00B21DD6">
              <w:rPr>
                <w:rFonts w:ascii="Arial" w:eastAsia="Arial" w:hAnsi="Arial" w:cs="Arial"/>
                <w:lang w:eastAsia="en-US"/>
              </w:rPr>
              <w:t>1,00</w:t>
            </w:r>
          </w:p>
          <w:p w14:paraId="2678C441" w14:textId="77777777" w:rsidR="00B21DD6" w:rsidRPr="00B21DD6" w:rsidRDefault="00B21DD6" w:rsidP="00B21DD6">
            <w:pPr>
              <w:rPr>
                <w:rFonts w:ascii="Arial" w:eastAsia="Arial" w:hAnsi="Arial" w:cs="Arial"/>
                <w:lang w:eastAsia="en-US"/>
              </w:rPr>
            </w:pPr>
            <w:r w:rsidRPr="00B21DD6">
              <w:rPr>
                <w:rFonts w:ascii="Arial" w:eastAsia="Arial" w:hAnsi="Arial" w:cs="Arial"/>
                <w:lang w:eastAsia="en-US"/>
              </w:rPr>
              <w:t>0,93</w:t>
            </w:r>
          </w:p>
          <w:p w14:paraId="0192E28F" w14:textId="020DB3B4" w:rsidR="00346334" w:rsidRPr="00346334" w:rsidRDefault="00B21DD6" w:rsidP="00B21DD6">
            <w:pPr>
              <w:rPr>
                <w:rFonts w:ascii="Arial" w:eastAsia="Arial" w:hAnsi="Arial" w:cs="Arial"/>
                <w:lang w:eastAsia="en-US"/>
              </w:rPr>
            </w:pPr>
            <w:r w:rsidRPr="00B21DD6">
              <w:rPr>
                <w:rFonts w:ascii="Arial" w:eastAsia="Arial" w:hAnsi="Arial" w:cs="Arial"/>
                <w:lang w:eastAsia="en-US"/>
              </w:rPr>
              <w:t>0,90</w:t>
            </w:r>
          </w:p>
        </w:tc>
        <w:tc>
          <w:tcPr>
            <w:tcW w:w="1667" w:type="dxa"/>
            <w:tcBorders>
              <w:top w:val="nil"/>
              <w:bottom w:val="nil"/>
            </w:tcBorders>
          </w:tcPr>
          <w:p w14:paraId="7B0A2697" w14:textId="77777777" w:rsidR="00346334" w:rsidRPr="00346334" w:rsidRDefault="00346334" w:rsidP="00346334">
            <w:pPr>
              <w:rPr>
                <w:rFonts w:ascii="Arial" w:eastAsia="Arial" w:hAnsi="Arial" w:cs="Arial"/>
                <w:lang w:eastAsia="en-US"/>
              </w:rPr>
            </w:pPr>
          </w:p>
        </w:tc>
      </w:tr>
      <w:tr w:rsidR="00346334" w:rsidRPr="00346334" w14:paraId="5415B6B3" w14:textId="77777777" w:rsidTr="00144FB0">
        <w:trPr>
          <w:trHeight w:val="220"/>
        </w:trPr>
        <w:tc>
          <w:tcPr>
            <w:tcW w:w="1299" w:type="dxa"/>
            <w:tcBorders>
              <w:top w:val="nil"/>
              <w:bottom w:val="nil"/>
            </w:tcBorders>
          </w:tcPr>
          <w:p w14:paraId="3598BC64" w14:textId="2C1C4753" w:rsidR="00346334" w:rsidRPr="00C27D73" w:rsidRDefault="00346334" w:rsidP="00C27D73">
            <w:pPr>
              <w:pStyle w:val="AralkYok"/>
              <w:rPr>
                <w:rFonts w:eastAsia="Arial"/>
                <w:lang w:eastAsia="en-US"/>
              </w:rPr>
            </w:pPr>
          </w:p>
        </w:tc>
        <w:tc>
          <w:tcPr>
            <w:tcW w:w="563" w:type="dxa"/>
            <w:tcBorders>
              <w:top w:val="nil"/>
              <w:bottom w:val="nil"/>
            </w:tcBorders>
          </w:tcPr>
          <w:p w14:paraId="3F802072" w14:textId="45A47D5C" w:rsidR="00346334" w:rsidRPr="00B21DD6" w:rsidRDefault="00346334" w:rsidP="00B21DD6">
            <w:pPr>
              <w:ind w:left="136" w:right="133"/>
              <w:jc w:val="center"/>
              <w:rPr>
                <w:rFonts w:ascii="Arial" w:eastAsia="Arial" w:hAnsi="Arial" w:cs="Arial"/>
                <w:sz w:val="22"/>
                <w:szCs w:val="22"/>
                <w:lang w:eastAsia="en-US"/>
              </w:rPr>
            </w:pPr>
          </w:p>
        </w:tc>
        <w:tc>
          <w:tcPr>
            <w:tcW w:w="2500" w:type="dxa"/>
            <w:vMerge/>
            <w:tcBorders>
              <w:top w:val="nil"/>
            </w:tcBorders>
          </w:tcPr>
          <w:p w14:paraId="31698045" w14:textId="77777777" w:rsidR="00346334" w:rsidRPr="00B21DD6" w:rsidRDefault="00346334" w:rsidP="00346334">
            <w:pPr>
              <w:rPr>
                <w:rFonts w:ascii="Arial" w:eastAsia="Arial" w:hAnsi="Arial" w:cs="Arial"/>
                <w:sz w:val="22"/>
                <w:szCs w:val="22"/>
                <w:lang w:eastAsia="en-US"/>
              </w:rPr>
            </w:pPr>
          </w:p>
        </w:tc>
        <w:tc>
          <w:tcPr>
            <w:tcW w:w="1453" w:type="dxa"/>
            <w:tcBorders>
              <w:top w:val="nil"/>
              <w:bottom w:val="nil"/>
            </w:tcBorders>
          </w:tcPr>
          <w:p w14:paraId="376A9C27" w14:textId="3018C77F" w:rsidR="00346334" w:rsidRPr="00B21DD6" w:rsidRDefault="00346334" w:rsidP="00B21DD6">
            <w:pPr>
              <w:ind w:left="7"/>
              <w:jc w:val="center"/>
              <w:rPr>
                <w:rFonts w:ascii="Arial" w:eastAsia="Arial" w:hAnsi="Arial" w:cs="Arial"/>
                <w:sz w:val="22"/>
                <w:szCs w:val="22"/>
                <w:lang w:eastAsia="en-US"/>
              </w:rPr>
            </w:pPr>
          </w:p>
        </w:tc>
        <w:tc>
          <w:tcPr>
            <w:tcW w:w="941" w:type="dxa"/>
            <w:tcBorders>
              <w:top w:val="nil"/>
              <w:bottom w:val="nil"/>
            </w:tcBorders>
          </w:tcPr>
          <w:p w14:paraId="0FF549C8" w14:textId="6744301C" w:rsidR="00346334" w:rsidRPr="00B21DD6" w:rsidRDefault="00346334" w:rsidP="00346334">
            <w:pPr>
              <w:ind w:left="251" w:right="249"/>
              <w:jc w:val="center"/>
              <w:rPr>
                <w:rFonts w:ascii="Arial" w:eastAsia="Arial" w:hAnsi="Arial" w:cs="Arial"/>
                <w:sz w:val="22"/>
                <w:szCs w:val="22"/>
                <w:lang w:eastAsia="en-US"/>
              </w:rPr>
            </w:pPr>
          </w:p>
        </w:tc>
        <w:tc>
          <w:tcPr>
            <w:tcW w:w="809" w:type="dxa"/>
            <w:tcBorders>
              <w:top w:val="nil"/>
              <w:bottom w:val="nil"/>
            </w:tcBorders>
          </w:tcPr>
          <w:p w14:paraId="501C2751" w14:textId="678BAA16" w:rsidR="00346334" w:rsidRPr="00B21DD6" w:rsidRDefault="00346334" w:rsidP="00346334">
            <w:pPr>
              <w:ind w:left="186" w:right="182"/>
              <w:jc w:val="center"/>
              <w:rPr>
                <w:rFonts w:ascii="Arial" w:eastAsia="Arial" w:hAnsi="Arial" w:cs="Arial"/>
                <w:sz w:val="22"/>
                <w:szCs w:val="22"/>
                <w:lang w:eastAsia="en-US"/>
              </w:rPr>
            </w:pPr>
          </w:p>
        </w:tc>
        <w:tc>
          <w:tcPr>
            <w:tcW w:w="930" w:type="dxa"/>
            <w:tcBorders>
              <w:top w:val="nil"/>
              <w:bottom w:val="nil"/>
            </w:tcBorders>
          </w:tcPr>
          <w:p w14:paraId="631D27F7" w14:textId="3E30B3F4" w:rsidR="00346334" w:rsidRPr="00B21DD6" w:rsidRDefault="00346334" w:rsidP="00346334">
            <w:pPr>
              <w:ind w:left="245" w:right="245"/>
              <w:jc w:val="center"/>
              <w:rPr>
                <w:rFonts w:ascii="Arial" w:eastAsia="Arial" w:hAnsi="Arial" w:cs="Arial"/>
                <w:sz w:val="22"/>
                <w:szCs w:val="22"/>
                <w:lang w:eastAsia="en-US"/>
              </w:rPr>
            </w:pPr>
          </w:p>
        </w:tc>
        <w:tc>
          <w:tcPr>
            <w:tcW w:w="1667" w:type="dxa"/>
            <w:tcBorders>
              <w:top w:val="nil"/>
              <w:bottom w:val="nil"/>
            </w:tcBorders>
          </w:tcPr>
          <w:p w14:paraId="70930AE4" w14:textId="77777777" w:rsidR="00346334" w:rsidRPr="00346334" w:rsidRDefault="00346334" w:rsidP="00346334">
            <w:pPr>
              <w:rPr>
                <w:rFonts w:ascii="Arial" w:eastAsia="Arial" w:hAnsi="Arial" w:cs="Arial"/>
                <w:lang w:eastAsia="en-US"/>
              </w:rPr>
            </w:pPr>
          </w:p>
        </w:tc>
      </w:tr>
      <w:tr w:rsidR="00346334" w:rsidRPr="00346334" w14:paraId="739DA050" w14:textId="77777777" w:rsidTr="00144FB0">
        <w:trPr>
          <w:trHeight w:val="220"/>
        </w:trPr>
        <w:tc>
          <w:tcPr>
            <w:tcW w:w="1299" w:type="dxa"/>
            <w:tcBorders>
              <w:top w:val="nil"/>
              <w:bottom w:val="nil"/>
            </w:tcBorders>
          </w:tcPr>
          <w:p w14:paraId="600EE431" w14:textId="53E9028F" w:rsidR="00346334" w:rsidRPr="00C27D73" w:rsidRDefault="00346334" w:rsidP="00C27D73">
            <w:pPr>
              <w:pStyle w:val="AralkYok"/>
              <w:rPr>
                <w:rFonts w:eastAsia="Arial"/>
                <w:lang w:eastAsia="en-US"/>
              </w:rPr>
            </w:pPr>
          </w:p>
        </w:tc>
        <w:tc>
          <w:tcPr>
            <w:tcW w:w="563" w:type="dxa"/>
            <w:tcBorders>
              <w:top w:val="nil"/>
              <w:bottom w:val="nil"/>
            </w:tcBorders>
          </w:tcPr>
          <w:p w14:paraId="36550C9C" w14:textId="6DF006E0" w:rsidR="00346334" w:rsidRPr="00B21DD6" w:rsidRDefault="00346334" w:rsidP="00346334">
            <w:pPr>
              <w:ind w:left="136" w:right="133"/>
              <w:jc w:val="center"/>
              <w:rPr>
                <w:rFonts w:ascii="Arial" w:eastAsia="Arial" w:hAnsi="Arial" w:cs="Arial"/>
                <w:sz w:val="22"/>
                <w:szCs w:val="22"/>
                <w:lang w:eastAsia="en-US"/>
              </w:rPr>
            </w:pPr>
          </w:p>
        </w:tc>
        <w:tc>
          <w:tcPr>
            <w:tcW w:w="2500" w:type="dxa"/>
            <w:vMerge/>
            <w:tcBorders>
              <w:top w:val="nil"/>
            </w:tcBorders>
          </w:tcPr>
          <w:p w14:paraId="77D18A38" w14:textId="77777777" w:rsidR="00346334" w:rsidRPr="00B21DD6" w:rsidRDefault="00346334" w:rsidP="00346334">
            <w:pPr>
              <w:rPr>
                <w:rFonts w:ascii="Arial" w:eastAsia="Arial" w:hAnsi="Arial" w:cs="Arial"/>
                <w:sz w:val="22"/>
                <w:szCs w:val="22"/>
                <w:lang w:eastAsia="en-US"/>
              </w:rPr>
            </w:pPr>
          </w:p>
        </w:tc>
        <w:tc>
          <w:tcPr>
            <w:tcW w:w="1453" w:type="dxa"/>
            <w:tcBorders>
              <w:top w:val="nil"/>
              <w:bottom w:val="nil"/>
            </w:tcBorders>
          </w:tcPr>
          <w:p w14:paraId="3CB08679" w14:textId="2AF19BE9" w:rsidR="00346334" w:rsidRPr="00B21DD6" w:rsidRDefault="00346334" w:rsidP="00B21DD6">
            <w:pPr>
              <w:ind w:left="7"/>
              <w:jc w:val="center"/>
              <w:rPr>
                <w:rFonts w:ascii="Arial" w:eastAsia="Arial" w:hAnsi="Arial" w:cs="Arial"/>
                <w:sz w:val="22"/>
                <w:szCs w:val="22"/>
                <w:lang w:eastAsia="en-US"/>
              </w:rPr>
            </w:pPr>
          </w:p>
        </w:tc>
        <w:tc>
          <w:tcPr>
            <w:tcW w:w="941" w:type="dxa"/>
            <w:tcBorders>
              <w:top w:val="nil"/>
              <w:bottom w:val="nil"/>
            </w:tcBorders>
          </w:tcPr>
          <w:p w14:paraId="5B239ACF" w14:textId="3DF69543" w:rsidR="00346334" w:rsidRPr="00B21DD6" w:rsidRDefault="00346334" w:rsidP="00346334">
            <w:pPr>
              <w:ind w:left="251" w:right="249"/>
              <w:jc w:val="center"/>
              <w:rPr>
                <w:rFonts w:ascii="Arial" w:eastAsia="Arial" w:hAnsi="Arial" w:cs="Arial"/>
                <w:sz w:val="22"/>
                <w:szCs w:val="22"/>
                <w:lang w:eastAsia="en-US"/>
              </w:rPr>
            </w:pPr>
          </w:p>
        </w:tc>
        <w:tc>
          <w:tcPr>
            <w:tcW w:w="809" w:type="dxa"/>
            <w:tcBorders>
              <w:top w:val="nil"/>
              <w:bottom w:val="nil"/>
            </w:tcBorders>
          </w:tcPr>
          <w:p w14:paraId="7FF6E2A5" w14:textId="74090C65" w:rsidR="00346334" w:rsidRPr="00B21DD6" w:rsidRDefault="00346334" w:rsidP="00346334">
            <w:pPr>
              <w:ind w:left="186" w:right="182"/>
              <w:jc w:val="center"/>
              <w:rPr>
                <w:rFonts w:ascii="Arial" w:eastAsia="Arial" w:hAnsi="Arial" w:cs="Arial"/>
                <w:sz w:val="22"/>
                <w:szCs w:val="22"/>
                <w:lang w:eastAsia="en-US"/>
              </w:rPr>
            </w:pPr>
          </w:p>
        </w:tc>
        <w:tc>
          <w:tcPr>
            <w:tcW w:w="930" w:type="dxa"/>
            <w:tcBorders>
              <w:top w:val="nil"/>
              <w:bottom w:val="nil"/>
            </w:tcBorders>
          </w:tcPr>
          <w:p w14:paraId="3D61BFEA" w14:textId="6D746257" w:rsidR="00346334" w:rsidRPr="00B21DD6" w:rsidRDefault="00346334" w:rsidP="00346334">
            <w:pPr>
              <w:ind w:left="245" w:right="245"/>
              <w:jc w:val="center"/>
              <w:rPr>
                <w:rFonts w:ascii="Arial" w:eastAsia="Arial" w:hAnsi="Arial" w:cs="Arial"/>
                <w:sz w:val="22"/>
                <w:szCs w:val="22"/>
                <w:lang w:eastAsia="en-US"/>
              </w:rPr>
            </w:pPr>
          </w:p>
        </w:tc>
        <w:tc>
          <w:tcPr>
            <w:tcW w:w="1667" w:type="dxa"/>
            <w:tcBorders>
              <w:top w:val="nil"/>
              <w:bottom w:val="nil"/>
            </w:tcBorders>
          </w:tcPr>
          <w:p w14:paraId="6A0C441B" w14:textId="77777777" w:rsidR="00346334" w:rsidRPr="00346334" w:rsidRDefault="00346334" w:rsidP="00346334">
            <w:pPr>
              <w:rPr>
                <w:rFonts w:ascii="Arial" w:eastAsia="Arial" w:hAnsi="Arial" w:cs="Arial"/>
                <w:lang w:eastAsia="en-US"/>
              </w:rPr>
            </w:pPr>
          </w:p>
        </w:tc>
      </w:tr>
      <w:tr w:rsidR="00346334" w:rsidRPr="00346334" w14:paraId="310A37CA" w14:textId="77777777" w:rsidTr="00144FB0">
        <w:trPr>
          <w:trHeight w:val="219"/>
        </w:trPr>
        <w:tc>
          <w:tcPr>
            <w:tcW w:w="1299" w:type="dxa"/>
            <w:tcBorders>
              <w:top w:val="nil"/>
              <w:bottom w:val="nil"/>
            </w:tcBorders>
          </w:tcPr>
          <w:p w14:paraId="011C1B78" w14:textId="2D1405C3" w:rsidR="00346334" w:rsidRPr="00C27D73" w:rsidRDefault="00346334" w:rsidP="00C27D73">
            <w:pPr>
              <w:pStyle w:val="AralkYok"/>
              <w:rPr>
                <w:rFonts w:eastAsia="Arial"/>
                <w:lang w:eastAsia="en-US"/>
              </w:rPr>
            </w:pPr>
          </w:p>
        </w:tc>
        <w:tc>
          <w:tcPr>
            <w:tcW w:w="563" w:type="dxa"/>
            <w:tcBorders>
              <w:top w:val="nil"/>
              <w:bottom w:val="nil"/>
            </w:tcBorders>
          </w:tcPr>
          <w:p w14:paraId="2E568E8E" w14:textId="2C44BCE2" w:rsidR="00346334" w:rsidRPr="00B21DD6" w:rsidRDefault="00346334" w:rsidP="00346334">
            <w:pPr>
              <w:ind w:left="136" w:right="133"/>
              <w:jc w:val="center"/>
              <w:rPr>
                <w:rFonts w:ascii="Arial" w:eastAsia="Arial" w:hAnsi="Arial" w:cs="Arial"/>
                <w:sz w:val="22"/>
                <w:szCs w:val="22"/>
                <w:lang w:eastAsia="en-US"/>
              </w:rPr>
            </w:pPr>
          </w:p>
        </w:tc>
        <w:tc>
          <w:tcPr>
            <w:tcW w:w="2500" w:type="dxa"/>
            <w:vMerge/>
            <w:tcBorders>
              <w:top w:val="nil"/>
            </w:tcBorders>
          </w:tcPr>
          <w:p w14:paraId="49A7ADC3" w14:textId="77777777" w:rsidR="00346334" w:rsidRPr="00B21DD6" w:rsidRDefault="00346334" w:rsidP="00346334">
            <w:pPr>
              <w:rPr>
                <w:rFonts w:ascii="Arial" w:eastAsia="Arial" w:hAnsi="Arial" w:cs="Arial"/>
                <w:sz w:val="22"/>
                <w:szCs w:val="22"/>
                <w:lang w:eastAsia="en-US"/>
              </w:rPr>
            </w:pPr>
          </w:p>
        </w:tc>
        <w:tc>
          <w:tcPr>
            <w:tcW w:w="1453" w:type="dxa"/>
            <w:tcBorders>
              <w:top w:val="nil"/>
              <w:bottom w:val="nil"/>
            </w:tcBorders>
          </w:tcPr>
          <w:p w14:paraId="40C1DE74" w14:textId="11F7137D" w:rsidR="00346334" w:rsidRPr="00B21DD6" w:rsidRDefault="00346334" w:rsidP="00346334">
            <w:pPr>
              <w:ind w:left="7"/>
              <w:jc w:val="center"/>
              <w:rPr>
                <w:rFonts w:ascii="Arial" w:eastAsia="Arial" w:hAnsi="Arial" w:cs="Arial"/>
                <w:sz w:val="22"/>
                <w:szCs w:val="22"/>
                <w:lang w:eastAsia="en-US"/>
              </w:rPr>
            </w:pPr>
          </w:p>
        </w:tc>
        <w:tc>
          <w:tcPr>
            <w:tcW w:w="941" w:type="dxa"/>
            <w:tcBorders>
              <w:top w:val="nil"/>
              <w:bottom w:val="nil"/>
            </w:tcBorders>
          </w:tcPr>
          <w:p w14:paraId="687FEABE" w14:textId="37C9052E" w:rsidR="00346334" w:rsidRPr="00B21DD6" w:rsidRDefault="00346334" w:rsidP="00346334">
            <w:pPr>
              <w:ind w:left="251" w:right="249"/>
              <w:jc w:val="center"/>
              <w:rPr>
                <w:rFonts w:ascii="Arial" w:eastAsia="Arial" w:hAnsi="Arial" w:cs="Arial"/>
                <w:sz w:val="22"/>
                <w:szCs w:val="22"/>
                <w:lang w:eastAsia="en-US"/>
              </w:rPr>
            </w:pPr>
          </w:p>
        </w:tc>
        <w:tc>
          <w:tcPr>
            <w:tcW w:w="809" w:type="dxa"/>
            <w:tcBorders>
              <w:top w:val="nil"/>
              <w:bottom w:val="nil"/>
            </w:tcBorders>
          </w:tcPr>
          <w:p w14:paraId="0E5D7CBA" w14:textId="1A2D68F1" w:rsidR="00346334" w:rsidRPr="00B21DD6" w:rsidRDefault="00346334" w:rsidP="00346334">
            <w:pPr>
              <w:ind w:left="186" w:right="182"/>
              <w:jc w:val="center"/>
              <w:rPr>
                <w:rFonts w:ascii="Arial" w:eastAsia="Arial" w:hAnsi="Arial" w:cs="Arial"/>
                <w:sz w:val="22"/>
                <w:szCs w:val="22"/>
                <w:lang w:eastAsia="en-US"/>
              </w:rPr>
            </w:pPr>
          </w:p>
        </w:tc>
        <w:tc>
          <w:tcPr>
            <w:tcW w:w="930" w:type="dxa"/>
            <w:tcBorders>
              <w:top w:val="nil"/>
              <w:bottom w:val="nil"/>
            </w:tcBorders>
          </w:tcPr>
          <w:p w14:paraId="3386AF28" w14:textId="24EDA77B" w:rsidR="00346334" w:rsidRPr="00B21DD6" w:rsidRDefault="00346334" w:rsidP="00346334">
            <w:pPr>
              <w:ind w:left="245" w:right="245"/>
              <w:jc w:val="center"/>
              <w:rPr>
                <w:rFonts w:ascii="Arial" w:eastAsia="Arial" w:hAnsi="Arial" w:cs="Arial"/>
                <w:sz w:val="22"/>
                <w:szCs w:val="22"/>
                <w:lang w:eastAsia="en-US"/>
              </w:rPr>
            </w:pPr>
          </w:p>
        </w:tc>
        <w:tc>
          <w:tcPr>
            <w:tcW w:w="1667" w:type="dxa"/>
            <w:tcBorders>
              <w:top w:val="nil"/>
              <w:bottom w:val="nil"/>
            </w:tcBorders>
          </w:tcPr>
          <w:p w14:paraId="50FA653A" w14:textId="77777777" w:rsidR="00346334" w:rsidRPr="00346334" w:rsidRDefault="00346334" w:rsidP="00346334">
            <w:pPr>
              <w:rPr>
                <w:rFonts w:ascii="Arial" w:eastAsia="Arial" w:hAnsi="Arial" w:cs="Arial"/>
                <w:lang w:eastAsia="en-US"/>
              </w:rPr>
            </w:pPr>
          </w:p>
        </w:tc>
      </w:tr>
      <w:tr w:rsidR="00346334" w:rsidRPr="00346334" w14:paraId="0F102C68" w14:textId="77777777" w:rsidTr="00144FB0">
        <w:trPr>
          <w:trHeight w:val="334"/>
        </w:trPr>
        <w:tc>
          <w:tcPr>
            <w:tcW w:w="1299" w:type="dxa"/>
            <w:tcBorders>
              <w:top w:val="nil"/>
              <w:bottom w:val="nil"/>
            </w:tcBorders>
          </w:tcPr>
          <w:p w14:paraId="700B126D" w14:textId="742DCD33" w:rsidR="00346334" w:rsidRPr="00C27D73" w:rsidRDefault="00346334" w:rsidP="00C27D73">
            <w:pPr>
              <w:pStyle w:val="AralkYok"/>
              <w:rPr>
                <w:rFonts w:eastAsia="Arial"/>
                <w:lang w:eastAsia="en-US"/>
              </w:rPr>
            </w:pPr>
          </w:p>
        </w:tc>
        <w:tc>
          <w:tcPr>
            <w:tcW w:w="563" w:type="dxa"/>
            <w:tcBorders>
              <w:top w:val="nil"/>
              <w:bottom w:val="nil"/>
            </w:tcBorders>
          </w:tcPr>
          <w:p w14:paraId="73CEDBD3" w14:textId="77777777" w:rsidR="00346334" w:rsidRPr="00346334" w:rsidRDefault="00346334" w:rsidP="00346334">
            <w:pPr>
              <w:rPr>
                <w:rFonts w:ascii="Arial" w:eastAsia="Arial" w:hAnsi="Arial" w:cs="Arial"/>
                <w:lang w:eastAsia="en-US"/>
              </w:rPr>
            </w:pPr>
          </w:p>
        </w:tc>
        <w:tc>
          <w:tcPr>
            <w:tcW w:w="2500" w:type="dxa"/>
            <w:vMerge/>
            <w:tcBorders>
              <w:top w:val="nil"/>
            </w:tcBorders>
          </w:tcPr>
          <w:p w14:paraId="61D43426" w14:textId="77777777" w:rsidR="00346334" w:rsidRPr="00346334" w:rsidRDefault="00346334" w:rsidP="00346334">
            <w:pPr>
              <w:rPr>
                <w:rFonts w:ascii="Arial" w:eastAsia="Arial" w:hAnsi="Arial" w:cs="Arial"/>
                <w:lang w:eastAsia="en-US"/>
              </w:rPr>
            </w:pPr>
          </w:p>
        </w:tc>
        <w:tc>
          <w:tcPr>
            <w:tcW w:w="1453" w:type="dxa"/>
            <w:tcBorders>
              <w:top w:val="nil"/>
              <w:bottom w:val="nil"/>
            </w:tcBorders>
          </w:tcPr>
          <w:p w14:paraId="24E17172" w14:textId="77777777" w:rsidR="00346334" w:rsidRPr="00346334" w:rsidRDefault="00346334" w:rsidP="00346334">
            <w:pPr>
              <w:rPr>
                <w:rFonts w:ascii="Arial" w:eastAsia="Arial" w:hAnsi="Arial" w:cs="Arial"/>
                <w:lang w:eastAsia="en-US"/>
              </w:rPr>
            </w:pPr>
          </w:p>
        </w:tc>
        <w:tc>
          <w:tcPr>
            <w:tcW w:w="941" w:type="dxa"/>
            <w:tcBorders>
              <w:top w:val="nil"/>
              <w:bottom w:val="nil"/>
            </w:tcBorders>
          </w:tcPr>
          <w:p w14:paraId="77C9DB82" w14:textId="77777777" w:rsidR="00346334" w:rsidRPr="00346334" w:rsidRDefault="00346334" w:rsidP="00346334">
            <w:pPr>
              <w:rPr>
                <w:rFonts w:ascii="Arial" w:eastAsia="Arial" w:hAnsi="Arial" w:cs="Arial"/>
                <w:lang w:eastAsia="en-US"/>
              </w:rPr>
            </w:pPr>
          </w:p>
        </w:tc>
        <w:tc>
          <w:tcPr>
            <w:tcW w:w="809" w:type="dxa"/>
            <w:tcBorders>
              <w:top w:val="nil"/>
              <w:bottom w:val="nil"/>
            </w:tcBorders>
          </w:tcPr>
          <w:p w14:paraId="15F6F3CE" w14:textId="77777777" w:rsidR="00346334" w:rsidRPr="00346334" w:rsidRDefault="00346334" w:rsidP="00346334">
            <w:pPr>
              <w:rPr>
                <w:rFonts w:ascii="Arial" w:eastAsia="Arial" w:hAnsi="Arial" w:cs="Arial"/>
                <w:lang w:eastAsia="en-US"/>
              </w:rPr>
            </w:pPr>
          </w:p>
        </w:tc>
        <w:tc>
          <w:tcPr>
            <w:tcW w:w="930" w:type="dxa"/>
            <w:tcBorders>
              <w:top w:val="nil"/>
              <w:bottom w:val="nil"/>
            </w:tcBorders>
          </w:tcPr>
          <w:p w14:paraId="3DF3D6C4" w14:textId="77777777" w:rsidR="00346334" w:rsidRPr="00346334" w:rsidRDefault="00346334" w:rsidP="00346334">
            <w:pPr>
              <w:rPr>
                <w:rFonts w:ascii="Arial" w:eastAsia="Arial" w:hAnsi="Arial" w:cs="Arial"/>
                <w:lang w:eastAsia="en-US"/>
              </w:rPr>
            </w:pPr>
          </w:p>
        </w:tc>
        <w:tc>
          <w:tcPr>
            <w:tcW w:w="1667" w:type="dxa"/>
            <w:tcBorders>
              <w:top w:val="nil"/>
              <w:bottom w:val="nil"/>
            </w:tcBorders>
          </w:tcPr>
          <w:p w14:paraId="4E82E821" w14:textId="77777777" w:rsidR="00346334" w:rsidRPr="00346334" w:rsidRDefault="00346334" w:rsidP="00346334">
            <w:pPr>
              <w:rPr>
                <w:rFonts w:ascii="Arial" w:eastAsia="Arial" w:hAnsi="Arial" w:cs="Arial"/>
                <w:lang w:eastAsia="en-US"/>
              </w:rPr>
            </w:pPr>
          </w:p>
        </w:tc>
      </w:tr>
      <w:tr w:rsidR="00346334" w:rsidRPr="00346334" w14:paraId="6E8C9F47" w14:textId="77777777" w:rsidTr="00144FB0">
        <w:trPr>
          <w:trHeight w:val="56"/>
        </w:trPr>
        <w:tc>
          <w:tcPr>
            <w:tcW w:w="1299" w:type="dxa"/>
            <w:tcBorders>
              <w:top w:val="nil"/>
            </w:tcBorders>
          </w:tcPr>
          <w:p w14:paraId="7A845344" w14:textId="1C2602AF" w:rsidR="00346334" w:rsidRPr="00C27D73" w:rsidRDefault="00346334" w:rsidP="00C27D73">
            <w:pPr>
              <w:pStyle w:val="AralkYok"/>
              <w:rPr>
                <w:rFonts w:eastAsia="Arial"/>
                <w:lang w:eastAsia="en-US"/>
              </w:rPr>
            </w:pPr>
          </w:p>
        </w:tc>
        <w:tc>
          <w:tcPr>
            <w:tcW w:w="563" w:type="dxa"/>
            <w:tcBorders>
              <w:top w:val="nil"/>
            </w:tcBorders>
          </w:tcPr>
          <w:p w14:paraId="417B4E77" w14:textId="77777777" w:rsidR="00346334" w:rsidRPr="00346334" w:rsidRDefault="00346334" w:rsidP="00346334">
            <w:pPr>
              <w:rPr>
                <w:rFonts w:ascii="Arial" w:eastAsia="Arial" w:hAnsi="Arial" w:cs="Arial"/>
                <w:lang w:eastAsia="en-US"/>
              </w:rPr>
            </w:pPr>
          </w:p>
        </w:tc>
        <w:tc>
          <w:tcPr>
            <w:tcW w:w="2500" w:type="dxa"/>
            <w:vMerge/>
            <w:tcBorders>
              <w:top w:val="nil"/>
            </w:tcBorders>
          </w:tcPr>
          <w:p w14:paraId="327E0153" w14:textId="77777777" w:rsidR="00346334" w:rsidRPr="00346334" w:rsidRDefault="00346334" w:rsidP="00346334">
            <w:pPr>
              <w:rPr>
                <w:rFonts w:ascii="Arial" w:eastAsia="Arial" w:hAnsi="Arial" w:cs="Arial"/>
                <w:lang w:eastAsia="en-US"/>
              </w:rPr>
            </w:pPr>
          </w:p>
        </w:tc>
        <w:tc>
          <w:tcPr>
            <w:tcW w:w="1453" w:type="dxa"/>
            <w:tcBorders>
              <w:top w:val="nil"/>
            </w:tcBorders>
          </w:tcPr>
          <w:p w14:paraId="27059BAE" w14:textId="77777777" w:rsidR="00346334" w:rsidRPr="00346334" w:rsidRDefault="00346334" w:rsidP="00346334">
            <w:pPr>
              <w:rPr>
                <w:rFonts w:ascii="Arial" w:eastAsia="Arial" w:hAnsi="Arial" w:cs="Arial"/>
                <w:lang w:eastAsia="en-US"/>
              </w:rPr>
            </w:pPr>
          </w:p>
        </w:tc>
        <w:tc>
          <w:tcPr>
            <w:tcW w:w="941" w:type="dxa"/>
            <w:tcBorders>
              <w:top w:val="nil"/>
            </w:tcBorders>
          </w:tcPr>
          <w:p w14:paraId="1D32237A" w14:textId="77777777" w:rsidR="00346334" w:rsidRPr="00346334" w:rsidRDefault="00346334" w:rsidP="00346334">
            <w:pPr>
              <w:rPr>
                <w:rFonts w:ascii="Arial" w:eastAsia="Arial" w:hAnsi="Arial" w:cs="Arial"/>
                <w:lang w:eastAsia="en-US"/>
              </w:rPr>
            </w:pPr>
          </w:p>
        </w:tc>
        <w:tc>
          <w:tcPr>
            <w:tcW w:w="809" w:type="dxa"/>
            <w:tcBorders>
              <w:top w:val="nil"/>
            </w:tcBorders>
          </w:tcPr>
          <w:p w14:paraId="2787BAD1" w14:textId="77777777" w:rsidR="00346334" w:rsidRPr="00346334" w:rsidRDefault="00346334" w:rsidP="00346334">
            <w:pPr>
              <w:rPr>
                <w:rFonts w:ascii="Arial" w:eastAsia="Arial" w:hAnsi="Arial" w:cs="Arial"/>
                <w:lang w:eastAsia="en-US"/>
              </w:rPr>
            </w:pPr>
          </w:p>
        </w:tc>
        <w:tc>
          <w:tcPr>
            <w:tcW w:w="930" w:type="dxa"/>
            <w:tcBorders>
              <w:top w:val="nil"/>
            </w:tcBorders>
          </w:tcPr>
          <w:p w14:paraId="1D169FF2" w14:textId="77777777" w:rsidR="00346334" w:rsidRPr="00346334" w:rsidRDefault="00346334" w:rsidP="00346334">
            <w:pPr>
              <w:rPr>
                <w:rFonts w:ascii="Arial" w:eastAsia="Arial" w:hAnsi="Arial" w:cs="Arial"/>
                <w:lang w:eastAsia="en-US"/>
              </w:rPr>
            </w:pPr>
          </w:p>
        </w:tc>
        <w:tc>
          <w:tcPr>
            <w:tcW w:w="1667" w:type="dxa"/>
            <w:tcBorders>
              <w:top w:val="nil"/>
            </w:tcBorders>
          </w:tcPr>
          <w:p w14:paraId="0802CD5A" w14:textId="77777777" w:rsidR="00346334" w:rsidRPr="00346334" w:rsidRDefault="00346334" w:rsidP="00346334">
            <w:pPr>
              <w:rPr>
                <w:rFonts w:ascii="Arial" w:eastAsia="Arial" w:hAnsi="Arial" w:cs="Arial"/>
                <w:lang w:eastAsia="en-US"/>
              </w:rPr>
            </w:pPr>
          </w:p>
        </w:tc>
      </w:tr>
    </w:tbl>
    <w:tbl>
      <w:tblPr>
        <w:tblStyle w:val="TableNormal24"/>
        <w:tblW w:w="1016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2"/>
      </w:tblGrid>
      <w:tr w:rsidR="00461D2C" w:rsidRPr="00346334" w14:paraId="4743DA93" w14:textId="77777777" w:rsidTr="00144FB0">
        <w:trPr>
          <w:trHeight w:val="4598"/>
        </w:trPr>
        <w:tc>
          <w:tcPr>
            <w:tcW w:w="10162" w:type="dxa"/>
          </w:tcPr>
          <w:p w14:paraId="53BAC530" w14:textId="77777777" w:rsidR="00461D2C" w:rsidRPr="00E46F5D" w:rsidRDefault="00461D2C" w:rsidP="00461D2C">
            <w:pPr>
              <w:pStyle w:val="TableParagraph"/>
              <w:ind w:left="840" w:hanging="769"/>
              <w:rPr>
                <w:sz w:val="24"/>
                <w:szCs w:val="24"/>
              </w:rPr>
            </w:pPr>
            <w:r w:rsidRPr="00346334">
              <w:rPr>
                <w:rFonts w:ascii="Arial" w:eastAsia="Arial" w:hAnsi="Arial" w:cs="Arial"/>
                <w:b/>
              </w:rPr>
              <w:t>Not1</w:t>
            </w:r>
            <w:r w:rsidRPr="00346334">
              <w:rPr>
                <w:rFonts w:ascii="Arial" w:eastAsia="Arial" w:hAnsi="Arial" w:cs="Arial"/>
              </w:rPr>
              <w:t>–</w:t>
            </w:r>
            <w:r w:rsidRPr="00E46F5D">
              <w:rPr>
                <w:sz w:val="24"/>
                <w:szCs w:val="24"/>
              </w:rPr>
              <w:t>Verilen</w:t>
            </w:r>
            <w:r w:rsidRPr="00E46F5D">
              <w:rPr>
                <w:spacing w:val="39"/>
                <w:sz w:val="24"/>
                <w:szCs w:val="24"/>
              </w:rPr>
              <w:t xml:space="preserve"> </w:t>
            </w:r>
            <w:r w:rsidRPr="00E46F5D">
              <w:rPr>
                <w:sz w:val="24"/>
                <w:szCs w:val="24"/>
              </w:rPr>
              <w:t>değerler</w:t>
            </w:r>
            <w:r w:rsidRPr="00E46F5D">
              <w:rPr>
                <w:spacing w:val="40"/>
                <w:sz w:val="24"/>
                <w:szCs w:val="24"/>
              </w:rPr>
              <w:t xml:space="preserve"> </w:t>
            </w:r>
            <w:r w:rsidRPr="00E46F5D">
              <w:rPr>
                <w:sz w:val="24"/>
                <w:szCs w:val="24"/>
              </w:rPr>
              <w:t>Çizelge</w:t>
            </w:r>
            <w:r w:rsidRPr="00E46F5D">
              <w:rPr>
                <w:spacing w:val="39"/>
                <w:sz w:val="24"/>
                <w:szCs w:val="24"/>
              </w:rPr>
              <w:t xml:space="preserve"> </w:t>
            </w:r>
            <w:r w:rsidRPr="00E46F5D">
              <w:rPr>
                <w:sz w:val="24"/>
                <w:szCs w:val="24"/>
              </w:rPr>
              <w:t>B.52.8</w:t>
            </w:r>
            <w:r w:rsidRPr="00E46F5D">
              <w:rPr>
                <w:spacing w:val="39"/>
                <w:sz w:val="24"/>
                <w:szCs w:val="24"/>
              </w:rPr>
              <w:t xml:space="preserve"> </w:t>
            </w:r>
            <w:r w:rsidRPr="00E46F5D">
              <w:rPr>
                <w:sz w:val="24"/>
                <w:szCs w:val="24"/>
              </w:rPr>
              <w:t>ilâ</w:t>
            </w:r>
            <w:r w:rsidRPr="00E46F5D">
              <w:rPr>
                <w:spacing w:val="39"/>
                <w:sz w:val="24"/>
                <w:szCs w:val="24"/>
              </w:rPr>
              <w:t xml:space="preserve"> </w:t>
            </w:r>
            <w:r w:rsidRPr="00E46F5D">
              <w:rPr>
                <w:sz w:val="24"/>
                <w:szCs w:val="24"/>
              </w:rPr>
              <w:t>Çizelge</w:t>
            </w:r>
            <w:r w:rsidRPr="00E46F5D">
              <w:rPr>
                <w:spacing w:val="39"/>
                <w:sz w:val="24"/>
                <w:szCs w:val="24"/>
              </w:rPr>
              <w:t xml:space="preserve"> </w:t>
            </w:r>
            <w:r w:rsidRPr="00E46F5D">
              <w:rPr>
                <w:sz w:val="24"/>
                <w:szCs w:val="24"/>
              </w:rPr>
              <w:t>B.52.13’te</w:t>
            </w:r>
            <w:r w:rsidRPr="00E46F5D">
              <w:rPr>
                <w:spacing w:val="39"/>
                <w:sz w:val="24"/>
                <w:szCs w:val="24"/>
              </w:rPr>
              <w:t xml:space="preserve"> </w:t>
            </w:r>
            <w:r w:rsidRPr="00E46F5D">
              <w:rPr>
                <w:sz w:val="24"/>
                <w:szCs w:val="24"/>
              </w:rPr>
              <w:t>bulunan</w:t>
            </w:r>
            <w:r w:rsidRPr="00E46F5D">
              <w:rPr>
                <w:spacing w:val="37"/>
                <w:sz w:val="24"/>
                <w:szCs w:val="24"/>
              </w:rPr>
              <w:t xml:space="preserve"> </w:t>
            </w:r>
            <w:r w:rsidRPr="00E46F5D">
              <w:rPr>
                <w:sz w:val="24"/>
                <w:szCs w:val="24"/>
              </w:rPr>
              <w:t>tesis</w:t>
            </w:r>
            <w:r w:rsidRPr="00E46F5D">
              <w:rPr>
                <w:spacing w:val="40"/>
                <w:sz w:val="24"/>
                <w:szCs w:val="24"/>
              </w:rPr>
              <w:t xml:space="preserve"> </w:t>
            </w:r>
            <w:r w:rsidRPr="00E46F5D">
              <w:rPr>
                <w:sz w:val="24"/>
                <w:szCs w:val="24"/>
              </w:rPr>
              <w:t>tipleri</w:t>
            </w:r>
            <w:r w:rsidRPr="00E46F5D">
              <w:rPr>
                <w:spacing w:val="39"/>
                <w:sz w:val="24"/>
                <w:szCs w:val="24"/>
              </w:rPr>
              <w:t xml:space="preserve"> </w:t>
            </w:r>
            <w:r w:rsidRPr="00E46F5D">
              <w:rPr>
                <w:sz w:val="24"/>
                <w:szCs w:val="24"/>
              </w:rPr>
              <w:t>ve</w:t>
            </w:r>
            <w:r w:rsidRPr="00E46F5D">
              <w:rPr>
                <w:spacing w:val="40"/>
                <w:sz w:val="24"/>
                <w:szCs w:val="24"/>
              </w:rPr>
              <w:t xml:space="preserve"> </w:t>
            </w:r>
            <w:r w:rsidRPr="00E46F5D">
              <w:rPr>
                <w:sz w:val="24"/>
                <w:szCs w:val="24"/>
              </w:rPr>
              <w:t>iletken</w:t>
            </w:r>
            <w:r w:rsidRPr="00E46F5D">
              <w:rPr>
                <w:spacing w:val="37"/>
                <w:sz w:val="24"/>
                <w:szCs w:val="24"/>
              </w:rPr>
              <w:t xml:space="preserve"> </w:t>
            </w:r>
            <w:r w:rsidRPr="00E46F5D">
              <w:rPr>
                <w:sz w:val="24"/>
                <w:szCs w:val="24"/>
              </w:rPr>
              <w:t>boyutları</w:t>
            </w:r>
            <w:r w:rsidRPr="00E46F5D">
              <w:rPr>
                <w:spacing w:val="39"/>
                <w:sz w:val="24"/>
                <w:szCs w:val="24"/>
              </w:rPr>
              <w:t xml:space="preserve"> </w:t>
            </w:r>
            <w:r w:rsidRPr="00E46F5D">
              <w:rPr>
                <w:sz w:val="24"/>
                <w:szCs w:val="24"/>
              </w:rPr>
              <w:t>aralığı</w:t>
            </w:r>
            <w:r w:rsidRPr="00E46F5D">
              <w:rPr>
                <w:spacing w:val="1"/>
                <w:sz w:val="24"/>
                <w:szCs w:val="24"/>
              </w:rPr>
              <w:t xml:space="preserve"> </w:t>
            </w:r>
            <w:r w:rsidRPr="00E46F5D">
              <w:rPr>
                <w:sz w:val="24"/>
                <w:szCs w:val="24"/>
              </w:rPr>
              <w:t>üzerinde</w:t>
            </w:r>
            <w:r w:rsidRPr="00E46F5D">
              <w:rPr>
                <w:spacing w:val="-2"/>
                <w:sz w:val="24"/>
                <w:szCs w:val="24"/>
              </w:rPr>
              <w:t xml:space="preserve"> </w:t>
            </w:r>
            <w:r w:rsidRPr="00E46F5D">
              <w:rPr>
                <w:sz w:val="24"/>
                <w:szCs w:val="24"/>
              </w:rPr>
              <w:t>alınan</w:t>
            </w:r>
            <w:r w:rsidRPr="00E46F5D">
              <w:rPr>
                <w:spacing w:val="-3"/>
                <w:sz w:val="24"/>
                <w:szCs w:val="24"/>
              </w:rPr>
              <w:t xml:space="preserve"> </w:t>
            </w:r>
            <w:r w:rsidRPr="00E46F5D">
              <w:rPr>
                <w:sz w:val="24"/>
                <w:szCs w:val="24"/>
              </w:rPr>
              <w:t>ortalamalardır.</w:t>
            </w:r>
            <w:r w:rsidRPr="00E46F5D">
              <w:rPr>
                <w:spacing w:val="-2"/>
                <w:sz w:val="24"/>
                <w:szCs w:val="24"/>
              </w:rPr>
              <w:t xml:space="preserve"> </w:t>
            </w:r>
            <w:r w:rsidRPr="00E46F5D">
              <w:rPr>
                <w:sz w:val="24"/>
                <w:szCs w:val="24"/>
              </w:rPr>
              <w:t>Değerlerin</w:t>
            </w:r>
            <w:r w:rsidRPr="00E46F5D">
              <w:rPr>
                <w:spacing w:val="-2"/>
                <w:sz w:val="24"/>
                <w:szCs w:val="24"/>
              </w:rPr>
              <w:t xml:space="preserve"> </w:t>
            </w:r>
            <w:r w:rsidRPr="00E46F5D">
              <w:rPr>
                <w:sz w:val="24"/>
                <w:szCs w:val="24"/>
              </w:rPr>
              <w:t>farkı</w:t>
            </w:r>
            <w:r w:rsidRPr="00E46F5D">
              <w:rPr>
                <w:spacing w:val="-2"/>
                <w:sz w:val="24"/>
                <w:szCs w:val="24"/>
              </w:rPr>
              <w:t xml:space="preserve"> </w:t>
            </w:r>
            <w:r w:rsidRPr="00E46F5D">
              <w:rPr>
                <w:sz w:val="24"/>
                <w:szCs w:val="24"/>
              </w:rPr>
              <w:t>genellikle</w:t>
            </w:r>
            <w:r w:rsidRPr="00E46F5D">
              <w:rPr>
                <w:spacing w:val="-2"/>
                <w:sz w:val="24"/>
                <w:szCs w:val="24"/>
              </w:rPr>
              <w:t xml:space="preserve"> </w:t>
            </w:r>
            <w:r w:rsidRPr="00E46F5D">
              <w:rPr>
                <w:sz w:val="24"/>
                <w:szCs w:val="24"/>
              </w:rPr>
              <w:t>% 5’ten</w:t>
            </w:r>
            <w:r w:rsidRPr="00E46F5D">
              <w:rPr>
                <w:spacing w:val="-3"/>
                <w:sz w:val="24"/>
                <w:szCs w:val="24"/>
              </w:rPr>
              <w:t xml:space="preserve"> </w:t>
            </w:r>
            <w:r w:rsidRPr="00E46F5D">
              <w:rPr>
                <w:sz w:val="24"/>
                <w:szCs w:val="24"/>
              </w:rPr>
              <w:t>daha</w:t>
            </w:r>
            <w:r w:rsidRPr="00E46F5D">
              <w:rPr>
                <w:spacing w:val="-2"/>
                <w:sz w:val="24"/>
                <w:szCs w:val="24"/>
              </w:rPr>
              <w:t xml:space="preserve"> </w:t>
            </w:r>
            <w:r w:rsidRPr="00E46F5D">
              <w:rPr>
                <w:sz w:val="24"/>
                <w:szCs w:val="24"/>
              </w:rPr>
              <w:t>azdır.</w:t>
            </w:r>
          </w:p>
          <w:p w14:paraId="3F2B9E86" w14:textId="77777777" w:rsidR="00461D2C" w:rsidRPr="00E46F5D" w:rsidRDefault="00461D2C" w:rsidP="00461D2C">
            <w:pPr>
              <w:pStyle w:val="TableParagraph"/>
              <w:spacing w:before="10"/>
              <w:rPr>
                <w:sz w:val="24"/>
                <w:szCs w:val="24"/>
              </w:rPr>
            </w:pPr>
          </w:p>
          <w:p w14:paraId="076D5D97" w14:textId="77777777" w:rsidR="00461D2C" w:rsidRPr="00E46F5D" w:rsidRDefault="00461D2C" w:rsidP="00461D2C">
            <w:pPr>
              <w:pStyle w:val="TableParagraph"/>
              <w:spacing w:before="1"/>
              <w:ind w:left="929" w:right="59" w:hanging="831"/>
              <w:jc w:val="both"/>
              <w:rPr>
                <w:sz w:val="24"/>
                <w:szCs w:val="24"/>
              </w:rPr>
            </w:pPr>
            <w:r w:rsidRPr="00E46F5D">
              <w:rPr>
                <w:b/>
                <w:sz w:val="24"/>
                <w:szCs w:val="24"/>
              </w:rPr>
              <w:t xml:space="preserve">Not 2 </w:t>
            </w:r>
            <w:r w:rsidRPr="00E46F5D">
              <w:rPr>
                <w:sz w:val="24"/>
                <w:szCs w:val="24"/>
              </w:rPr>
              <w:t>– Faktörler çizelgede gösterildiği gibi kabloların tek tabakaları (veya yonca yaprağı biçimindeki gruplar) için</w:t>
            </w:r>
            <w:r w:rsidRPr="00E46F5D">
              <w:rPr>
                <w:spacing w:val="1"/>
                <w:sz w:val="24"/>
                <w:szCs w:val="24"/>
              </w:rPr>
              <w:t xml:space="preserve"> </w:t>
            </w:r>
            <w:r w:rsidRPr="00E46F5D">
              <w:rPr>
                <w:sz w:val="24"/>
                <w:szCs w:val="24"/>
              </w:rPr>
              <w:t>verilmiştir ve kablolar birbirine temas edecek şekilde birden daha fazla tabaka halinde tesis edildiklerinde</w:t>
            </w:r>
            <w:r w:rsidRPr="00E46F5D">
              <w:rPr>
                <w:spacing w:val="1"/>
                <w:sz w:val="24"/>
                <w:szCs w:val="24"/>
              </w:rPr>
              <w:t xml:space="preserve"> </w:t>
            </w:r>
            <w:r w:rsidRPr="00E46F5D">
              <w:rPr>
                <w:sz w:val="24"/>
                <w:szCs w:val="24"/>
              </w:rPr>
              <w:t>uygulanmaz.</w:t>
            </w:r>
            <w:r w:rsidRPr="00E46F5D">
              <w:rPr>
                <w:spacing w:val="1"/>
                <w:sz w:val="24"/>
                <w:szCs w:val="24"/>
              </w:rPr>
              <w:t xml:space="preserve"> </w:t>
            </w:r>
            <w:r w:rsidRPr="00E46F5D">
              <w:rPr>
                <w:sz w:val="24"/>
                <w:szCs w:val="24"/>
              </w:rPr>
              <w:t>Böyle</w:t>
            </w:r>
            <w:r w:rsidRPr="00E46F5D">
              <w:rPr>
                <w:spacing w:val="1"/>
                <w:sz w:val="24"/>
                <w:szCs w:val="24"/>
              </w:rPr>
              <w:t xml:space="preserve"> </w:t>
            </w:r>
            <w:r w:rsidRPr="00E46F5D">
              <w:rPr>
                <w:sz w:val="24"/>
                <w:szCs w:val="24"/>
              </w:rPr>
              <w:t>tesisler</w:t>
            </w:r>
            <w:r w:rsidRPr="00E46F5D">
              <w:rPr>
                <w:spacing w:val="1"/>
                <w:sz w:val="24"/>
                <w:szCs w:val="24"/>
              </w:rPr>
              <w:t xml:space="preserve"> </w:t>
            </w:r>
            <w:r w:rsidRPr="00E46F5D">
              <w:rPr>
                <w:sz w:val="24"/>
                <w:szCs w:val="24"/>
              </w:rPr>
              <w:t>için</w:t>
            </w:r>
            <w:r w:rsidRPr="00E46F5D">
              <w:rPr>
                <w:spacing w:val="1"/>
                <w:sz w:val="24"/>
                <w:szCs w:val="24"/>
              </w:rPr>
              <w:t xml:space="preserve"> </w:t>
            </w:r>
            <w:r w:rsidRPr="00E46F5D">
              <w:rPr>
                <w:sz w:val="24"/>
                <w:szCs w:val="24"/>
              </w:rPr>
              <w:t>değerler</w:t>
            </w:r>
            <w:r w:rsidRPr="00E46F5D">
              <w:rPr>
                <w:spacing w:val="1"/>
                <w:sz w:val="24"/>
                <w:szCs w:val="24"/>
              </w:rPr>
              <w:t xml:space="preserve"> </w:t>
            </w:r>
            <w:r w:rsidRPr="00E46F5D">
              <w:rPr>
                <w:sz w:val="24"/>
                <w:szCs w:val="24"/>
              </w:rPr>
              <w:t>önemli</w:t>
            </w:r>
            <w:r w:rsidRPr="00E46F5D">
              <w:rPr>
                <w:spacing w:val="1"/>
                <w:sz w:val="24"/>
                <w:szCs w:val="24"/>
              </w:rPr>
              <w:t xml:space="preserve"> </w:t>
            </w:r>
            <w:r w:rsidRPr="00E46F5D">
              <w:rPr>
                <w:sz w:val="24"/>
                <w:szCs w:val="24"/>
              </w:rPr>
              <w:t>derecede</w:t>
            </w:r>
            <w:r w:rsidRPr="00E46F5D">
              <w:rPr>
                <w:spacing w:val="1"/>
                <w:sz w:val="24"/>
                <w:szCs w:val="24"/>
              </w:rPr>
              <w:t xml:space="preserve"> </w:t>
            </w:r>
            <w:r w:rsidRPr="00E46F5D">
              <w:rPr>
                <w:sz w:val="24"/>
                <w:szCs w:val="24"/>
              </w:rPr>
              <w:t>düşük</w:t>
            </w:r>
            <w:r w:rsidRPr="00E46F5D">
              <w:rPr>
                <w:spacing w:val="1"/>
                <w:sz w:val="24"/>
                <w:szCs w:val="24"/>
              </w:rPr>
              <w:t xml:space="preserve"> </w:t>
            </w:r>
            <w:r w:rsidRPr="00E46F5D">
              <w:rPr>
                <w:sz w:val="24"/>
                <w:szCs w:val="24"/>
              </w:rPr>
              <w:t>olabilir</w:t>
            </w:r>
            <w:r w:rsidRPr="00E46F5D">
              <w:rPr>
                <w:spacing w:val="1"/>
                <w:sz w:val="24"/>
                <w:szCs w:val="24"/>
              </w:rPr>
              <w:t xml:space="preserve"> </w:t>
            </w:r>
            <w:r w:rsidRPr="00E46F5D">
              <w:rPr>
                <w:sz w:val="24"/>
                <w:szCs w:val="24"/>
              </w:rPr>
              <w:t>ve</w:t>
            </w:r>
            <w:r w:rsidRPr="00E46F5D">
              <w:rPr>
                <w:spacing w:val="1"/>
                <w:sz w:val="24"/>
                <w:szCs w:val="24"/>
              </w:rPr>
              <w:t xml:space="preserve"> </w:t>
            </w:r>
            <w:r w:rsidRPr="00E46F5D">
              <w:rPr>
                <w:sz w:val="24"/>
                <w:szCs w:val="24"/>
              </w:rPr>
              <w:t>uygun</w:t>
            </w:r>
            <w:r w:rsidRPr="00E46F5D">
              <w:rPr>
                <w:spacing w:val="1"/>
                <w:sz w:val="24"/>
                <w:szCs w:val="24"/>
              </w:rPr>
              <w:t xml:space="preserve"> </w:t>
            </w:r>
            <w:r w:rsidRPr="00E46F5D">
              <w:rPr>
                <w:sz w:val="24"/>
                <w:szCs w:val="24"/>
              </w:rPr>
              <w:t>bir</w:t>
            </w:r>
            <w:r w:rsidRPr="00E46F5D">
              <w:rPr>
                <w:spacing w:val="1"/>
                <w:sz w:val="24"/>
                <w:szCs w:val="24"/>
              </w:rPr>
              <w:t xml:space="preserve"> </w:t>
            </w:r>
            <w:r w:rsidRPr="00E46F5D">
              <w:rPr>
                <w:sz w:val="24"/>
                <w:szCs w:val="24"/>
              </w:rPr>
              <w:t>metot</w:t>
            </w:r>
            <w:r w:rsidRPr="00E46F5D">
              <w:rPr>
                <w:spacing w:val="1"/>
                <w:sz w:val="24"/>
                <w:szCs w:val="24"/>
              </w:rPr>
              <w:t xml:space="preserve"> </w:t>
            </w:r>
            <w:r w:rsidRPr="00E46F5D">
              <w:rPr>
                <w:sz w:val="24"/>
                <w:szCs w:val="24"/>
              </w:rPr>
              <w:t>ile</w:t>
            </w:r>
            <w:r w:rsidRPr="00E46F5D">
              <w:rPr>
                <w:spacing w:val="1"/>
                <w:sz w:val="24"/>
                <w:szCs w:val="24"/>
              </w:rPr>
              <w:t xml:space="preserve"> </w:t>
            </w:r>
            <w:r w:rsidRPr="00E46F5D">
              <w:rPr>
                <w:sz w:val="24"/>
                <w:szCs w:val="24"/>
              </w:rPr>
              <w:t>belirlenmelidirler.</w:t>
            </w:r>
          </w:p>
          <w:p w14:paraId="09AC1458" w14:textId="77777777" w:rsidR="00461D2C" w:rsidRPr="00E46F5D" w:rsidRDefault="00461D2C" w:rsidP="00461D2C">
            <w:pPr>
              <w:pStyle w:val="TableParagraph"/>
              <w:ind w:left="98"/>
              <w:rPr>
                <w:sz w:val="24"/>
                <w:szCs w:val="24"/>
              </w:rPr>
            </w:pPr>
            <w:r w:rsidRPr="00E46F5D">
              <w:rPr>
                <w:w w:val="99"/>
                <w:sz w:val="24"/>
                <w:szCs w:val="24"/>
              </w:rPr>
              <w:t>.</w:t>
            </w:r>
          </w:p>
          <w:p w14:paraId="29952712" w14:textId="77777777" w:rsidR="00461D2C" w:rsidRPr="00E46F5D" w:rsidRDefault="00461D2C" w:rsidP="00461D2C">
            <w:pPr>
              <w:pStyle w:val="TableParagraph"/>
              <w:ind w:left="837" w:hanging="740"/>
              <w:rPr>
                <w:sz w:val="24"/>
                <w:szCs w:val="24"/>
              </w:rPr>
            </w:pPr>
            <w:r w:rsidRPr="00E46F5D">
              <w:rPr>
                <w:b/>
                <w:sz w:val="24"/>
                <w:szCs w:val="24"/>
              </w:rPr>
              <w:t>Not</w:t>
            </w:r>
            <w:r w:rsidRPr="00E46F5D">
              <w:rPr>
                <w:b/>
                <w:spacing w:val="15"/>
                <w:sz w:val="24"/>
                <w:szCs w:val="24"/>
              </w:rPr>
              <w:t xml:space="preserve"> </w:t>
            </w:r>
            <w:r w:rsidRPr="00E46F5D">
              <w:rPr>
                <w:b/>
                <w:sz w:val="24"/>
                <w:szCs w:val="24"/>
              </w:rPr>
              <w:t>3</w:t>
            </w:r>
            <w:r w:rsidRPr="00E46F5D">
              <w:rPr>
                <w:b/>
                <w:spacing w:val="16"/>
                <w:sz w:val="24"/>
                <w:szCs w:val="24"/>
              </w:rPr>
              <w:t xml:space="preserve"> </w:t>
            </w:r>
            <w:r w:rsidRPr="00E46F5D">
              <w:rPr>
                <w:sz w:val="24"/>
                <w:szCs w:val="24"/>
              </w:rPr>
              <w:t>–</w:t>
            </w:r>
            <w:r w:rsidRPr="00E46F5D">
              <w:rPr>
                <w:spacing w:val="14"/>
                <w:sz w:val="24"/>
                <w:szCs w:val="24"/>
              </w:rPr>
              <w:t xml:space="preserve"> </w:t>
            </w:r>
            <w:r w:rsidRPr="00E46F5D">
              <w:rPr>
                <w:sz w:val="24"/>
                <w:szCs w:val="24"/>
              </w:rPr>
              <w:t>Değerler,</w:t>
            </w:r>
            <w:r w:rsidRPr="00E46F5D">
              <w:rPr>
                <w:spacing w:val="15"/>
                <w:sz w:val="24"/>
                <w:szCs w:val="24"/>
              </w:rPr>
              <w:t xml:space="preserve"> </w:t>
            </w:r>
            <w:r w:rsidRPr="00E46F5D">
              <w:rPr>
                <w:sz w:val="24"/>
                <w:szCs w:val="24"/>
              </w:rPr>
              <w:t>kablo</w:t>
            </w:r>
            <w:r w:rsidRPr="00E46F5D">
              <w:rPr>
                <w:spacing w:val="15"/>
                <w:sz w:val="24"/>
                <w:szCs w:val="24"/>
              </w:rPr>
              <w:t xml:space="preserve"> </w:t>
            </w:r>
            <w:r w:rsidRPr="00E46F5D">
              <w:rPr>
                <w:sz w:val="24"/>
                <w:szCs w:val="24"/>
              </w:rPr>
              <w:t>tavaları</w:t>
            </w:r>
            <w:r w:rsidRPr="00E46F5D">
              <w:rPr>
                <w:spacing w:val="14"/>
                <w:sz w:val="24"/>
                <w:szCs w:val="24"/>
              </w:rPr>
              <w:t xml:space="preserve"> </w:t>
            </w:r>
            <w:r w:rsidRPr="00E46F5D">
              <w:rPr>
                <w:sz w:val="24"/>
                <w:szCs w:val="24"/>
              </w:rPr>
              <w:t>arasında</w:t>
            </w:r>
            <w:r w:rsidRPr="00E46F5D">
              <w:rPr>
                <w:spacing w:val="15"/>
                <w:sz w:val="24"/>
                <w:szCs w:val="24"/>
              </w:rPr>
              <w:t xml:space="preserve"> </w:t>
            </w:r>
            <w:r w:rsidRPr="00E46F5D">
              <w:rPr>
                <w:sz w:val="24"/>
                <w:szCs w:val="24"/>
              </w:rPr>
              <w:t>300</w:t>
            </w:r>
            <w:r w:rsidRPr="00E46F5D">
              <w:rPr>
                <w:spacing w:val="15"/>
                <w:sz w:val="24"/>
                <w:szCs w:val="24"/>
              </w:rPr>
              <w:t xml:space="preserve"> </w:t>
            </w:r>
            <w:r w:rsidRPr="00E46F5D">
              <w:rPr>
                <w:sz w:val="24"/>
                <w:szCs w:val="24"/>
              </w:rPr>
              <w:t>mm</w:t>
            </w:r>
            <w:r w:rsidRPr="00E46F5D">
              <w:rPr>
                <w:spacing w:val="16"/>
                <w:sz w:val="24"/>
                <w:szCs w:val="24"/>
              </w:rPr>
              <w:t xml:space="preserve"> </w:t>
            </w:r>
            <w:r w:rsidRPr="00E46F5D">
              <w:rPr>
                <w:sz w:val="24"/>
                <w:szCs w:val="24"/>
              </w:rPr>
              <w:t>düşey</w:t>
            </w:r>
            <w:r w:rsidRPr="00E46F5D">
              <w:rPr>
                <w:spacing w:val="12"/>
                <w:sz w:val="24"/>
                <w:szCs w:val="24"/>
              </w:rPr>
              <w:t xml:space="preserve"> </w:t>
            </w:r>
            <w:r w:rsidRPr="00E46F5D">
              <w:rPr>
                <w:sz w:val="24"/>
                <w:szCs w:val="24"/>
              </w:rPr>
              <w:t>aralık</w:t>
            </w:r>
            <w:r w:rsidRPr="00E46F5D">
              <w:rPr>
                <w:spacing w:val="18"/>
                <w:sz w:val="24"/>
                <w:szCs w:val="24"/>
              </w:rPr>
              <w:t xml:space="preserve"> </w:t>
            </w:r>
            <w:r w:rsidRPr="00E46F5D">
              <w:rPr>
                <w:sz w:val="24"/>
                <w:szCs w:val="24"/>
              </w:rPr>
              <w:t>ve</w:t>
            </w:r>
            <w:r w:rsidRPr="00E46F5D">
              <w:rPr>
                <w:spacing w:val="11"/>
                <w:sz w:val="24"/>
                <w:szCs w:val="24"/>
              </w:rPr>
              <w:t xml:space="preserve"> </w:t>
            </w:r>
            <w:r w:rsidRPr="00E46F5D">
              <w:rPr>
                <w:sz w:val="24"/>
                <w:szCs w:val="24"/>
              </w:rPr>
              <w:t>kablo</w:t>
            </w:r>
            <w:r w:rsidRPr="00E46F5D">
              <w:rPr>
                <w:spacing w:val="15"/>
                <w:sz w:val="24"/>
                <w:szCs w:val="24"/>
              </w:rPr>
              <w:t xml:space="preserve"> </w:t>
            </w:r>
            <w:r w:rsidRPr="00E46F5D">
              <w:rPr>
                <w:sz w:val="24"/>
                <w:szCs w:val="24"/>
              </w:rPr>
              <w:t>tavaları</w:t>
            </w:r>
            <w:r w:rsidRPr="00E46F5D">
              <w:rPr>
                <w:spacing w:val="17"/>
                <w:sz w:val="24"/>
                <w:szCs w:val="24"/>
              </w:rPr>
              <w:t xml:space="preserve"> </w:t>
            </w:r>
            <w:r w:rsidRPr="00E46F5D">
              <w:rPr>
                <w:sz w:val="24"/>
                <w:szCs w:val="24"/>
              </w:rPr>
              <w:t>ile</w:t>
            </w:r>
            <w:r w:rsidRPr="00E46F5D">
              <w:rPr>
                <w:spacing w:val="15"/>
                <w:sz w:val="24"/>
                <w:szCs w:val="24"/>
              </w:rPr>
              <w:t xml:space="preserve"> </w:t>
            </w:r>
            <w:r w:rsidRPr="00E46F5D">
              <w:rPr>
                <w:sz w:val="24"/>
                <w:szCs w:val="24"/>
              </w:rPr>
              <w:t>duvar</w:t>
            </w:r>
            <w:r w:rsidRPr="00E46F5D">
              <w:rPr>
                <w:spacing w:val="16"/>
                <w:sz w:val="24"/>
                <w:szCs w:val="24"/>
              </w:rPr>
              <w:t xml:space="preserve"> </w:t>
            </w:r>
            <w:r w:rsidRPr="00E46F5D">
              <w:rPr>
                <w:sz w:val="24"/>
                <w:szCs w:val="24"/>
              </w:rPr>
              <w:t>arasında</w:t>
            </w:r>
            <w:r w:rsidRPr="00E46F5D">
              <w:rPr>
                <w:spacing w:val="14"/>
                <w:sz w:val="24"/>
                <w:szCs w:val="24"/>
              </w:rPr>
              <w:t xml:space="preserve"> </w:t>
            </w:r>
            <w:r w:rsidRPr="00E46F5D">
              <w:rPr>
                <w:sz w:val="24"/>
                <w:szCs w:val="24"/>
              </w:rPr>
              <w:t>ise</w:t>
            </w:r>
            <w:r w:rsidRPr="00E46F5D">
              <w:rPr>
                <w:spacing w:val="17"/>
                <w:sz w:val="24"/>
                <w:szCs w:val="24"/>
              </w:rPr>
              <w:t xml:space="preserve"> </w:t>
            </w:r>
            <w:r w:rsidRPr="00E46F5D">
              <w:rPr>
                <w:sz w:val="24"/>
                <w:szCs w:val="24"/>
              </w:rPr>
              <w:t>en</w:t>
            </w:r>
            <w:r w:rsidRPr="00E46F5D">
              <w:rPr>
                <w:spacing w:val="17"/>
                <w:sz w:val="24"/>
                <w:szCs w:val="24"/>
              </w:rPr>
              <w:t xml:space="preserve"> </w:t>
            </w:r>
            <w:r w:rsidRPr="00E46F5D">
              <w:rPr>
                <w:sz w:val="24"/>
                <w:szCs w:val="24"/>
              </w:rPr>
              <w:t>az</w:t>
            </w:r>
            <w:r w:rsidRPr="00E46F5D">
              <w:rPr>
                <w:spacing w:val="10"/>
                <w:sz w:val="24"/>
                <w:szCs w:val="24"/>
              </w:rPr>
              <w:t xml:space="preserve"> </w:t>
            </w:r>
            <w:r w:rsidRPr="00E46F5D">
              <w:rPr>
                <w:sz w:val="24"/>
                <w:szCs w:val="24"/>
              </w:rPr>
              <w:t>20</w:t>
            </w:r>
            <w:r w:rsidRPr="00E46F5D">
              <w:rPr>
                <w:spacing w:val="1"/>
                <w:sz w:val="24"/>
                <w:szCs w:val="24"/>
              </w:rPr>
              <w:t xml:space="preserve"> </w:t>
            </w:r>
            <w:r w:rsidRPr="00E46F5D">
              <w:rPr>
                <w:sz w:val="24"/>
                <w:szCs w:val="24"/>
              </w:rPr>
              <w:t>mm</w:t>
            </w:r>
            <w:r w:rsidRPr="00E46F5D">
              <w:rPr>
                <w:spacing w:val="-2"/>
                <w:sz w:val="24"/>
                <w:szCs w:val="24"/>
              </w:rPr>
              <w:t xml:space="preserve"> </w:t>
            </w:r>
            <w:r w:rsidRPr="00E46F5D">
              <w:rPr>
                <w:sz w:val="24"/>
                <w:szCs w:val="24"/>
              </w:rPr>
              <w:t>mesafe</w:t>
            </w:r>
            <w:r w:rsidRPr="00E46F5D">
              <w:rPr>
                <w:spacing w:val="-2"/>
                <w:sz w:val="24"/>
                <w:szCs w:val="24"/>
              </w:rPr>
              <w:t xml:space="preserve"> </w:t>
            </w:r>
            <w:r w:rsidRPr="00E46F5D">
              <w:rPr>
                <w:sz w:val="24"/>
                <w:szCs w:val="24"/>
              </w:rPr>
              <w:t>için</w:t>
            </w:r>
            <w:r w:rsidRPr="00E46F5D">
              <w:rPr>
                <w:spacing w:val="-1"/>
                <w:sz w:val="24"/>
                <w:szCs w:val="24"/>
              </w:rPr>
              <w:t xml:space="preserve"> </w:t>
            </w:r>
            <w:r w:rsidRPr="00E46F5D">
              <w:rPr>
                <w:sz w:val="24"/>
                <w:szCs w:val="24"/>
              </w:rPr>
              <w:t>verilmiştir. Daha</w:t>
            </w:r>
            <w:r w:rsidRPr="00E46F5D">
              <w:rPr>
                <w:spacing w:val="3"/>
                <w:sz w:val="24"/>
                <w:szCs w:val="24"/>
              </w:rPr>
              <w:t xml:space="preserve"> </w:t>
            </w:r>
            <w:r w:rsidRPr="00E46F5D">
              <w:rPr>
                <w:sz w:val="24"/>
                <w:szCs w:val="24"/>
              </w:rPr>
              <w:t>yakın</w:t>
            </w:r>
            <w:r w:rsidRPr="00E46F5D">
              <w:rPr>
                <w:spacing w:val="-2"/>
                <w:sz w:val="24"/>
                <w:szCs w:val="24"/>
              </w:rPr>
              <w:t xml:space="preserve"> </w:t>
            </w:r>
            <w:r w:rsidRPr="00E46F5D">
              <w:rPr>
                <w:sz w:val="24"/>
                <w:szCs w:val="24"/>
              </w:rPr>
              <w:t>aralık</w:t>
            </w:r>
            <w:r w:rsidRPr="00E46F5D">
              <w:rPr>
                <w:spacing w:val="3"/>
                <w:sz w:val="24"/>
                <w:szCs w:val="24"/>
              </w:rPr>
              <w:t xml:space="preserve"> </w:t>
            </w:r>
            <w:r w:rsidRPr="00E46F5D">
              <w:rPr>
                <w:sz w:val="24"/>
                <w:szCs w:val="24"/>
              </w:rPr>
              <w:t>için</w:t>
            </w:r>
            <w:r w:rsidRPr="00E46F5D">
              <w:rPr>
                <w:spacing w:val="-2"/>
                <w:sz w:val="24"/>
                <w:szCs w:val="24"/>
              </w:rPr>
              <w:t xml:space="preserve"> </w:t>
            </w:r>
            <w:r w:rsidRPr="00E46F5D">
              <w:rPr>
                <w:sz w:val="24"/>
                <w:szCs w:val="24"/>
              </w:rPr>
              <w:t>faktörler</w:t>
            </w:r>
            <w:r w:rsidRPr="00E46F5D">
              <w:rPr>
                <w:spacing w:val="-1"/>
                <w:sz w:val="24"/>
                <w:szCs w:val="24"/>
              </w:rPr>
              <w:t xml:space="preserve"> </w:t>
            </w:r>
            <w:r w:rsidRPr="00E46F5D">
              <w:rPr>
                <w:sz w:val="24"/>
                <w:szCs w:val="24"/>
              </w:rPr>
              <w:t>azaltılmalıdır.</w:t>
            </w:r>
          </w:p>
          <w:p w14:paraId="5A08B2BB" w14:textId="77777777" w:rsidR="00461D2C" w:rsidRPr="00E46F5D" w:rsidRDefault="00461D2C" w:rsidP="00461D2C">
            <w:pPr>
              <w:pStyle w:val="TableParagraph"/>
              <w:spacing w:before="7"/>
              <w:rPr>
                <w:sz w:val="24"/>
                <w:szCs w:val="24"/>
              </w:rPr>
            </w:pPr>
          </w:p>
          <w:p w14:paraId="1ABD9DEE" w14:textId="77777777" w:rsidR="00461D2C" w:rsidRPr="00E46F5D" w:rsidRDefault="00461D2C" w:rsidP="00461D2C">
            <w:pPr>
              <w:pStyle w:val="TableParagraph"/>
              <w:ind w:left="864" w:right="199" w:hanging="793"/>
              <w:rPr>
                <w:sz w:val="24"/>
                <w:szCs w:val="24"/>
              </w:rPr>
            </w:pPr>
            <w:r w:rsidRPr="00E46F5D">
              <w:rPr>
                <w:b/>
                <w:sz w:val="24"/>
                <w:szCs w:val="24"/>
              </w:rPr>
              <w:t>Not</w:t>
            </w:r>
            <w:r w:rsidRPr="00E46F5D">
              <w:rPr>
                <w:b/>
                <w:spacing w:val="1"/>
                <w:sz w:val="24"/>
                <w:szCs w:val="24"/>
              </w:rPr>
              <w:t xml:space="preserve"> </w:t>
            </w:r>
            <w:r w:rsidRPr="00E46F5D">
              <w:rPr>
                <w:b/>
                <w:sz w:val="24"/>
                <w:szCs w:val="24"/>
              </w:rPr>
              <w:t xml:space="preserve">4 </w:t>
            </w:r>
            <w:r w:rsidRPr="00E46F5D">
              <w:rPr>
                <w:sz w:val="24"/>
                <w:szCs w:val="24"/>
              </w:rPr>
              <w:t>– Değerler, kablo tavaları arka arkaya monte edilmiş şekilde kablo tavaları arasında 225 mm yatay aralık</w:t>
            </w:r>
            <w:r w:rsidRPr="00E46F5D">
              <w:rPr>
                <w:spacing w:val="-53"/>
                <w:sz w:val="24"/>
                <w:szCs w:val="24"/>
              </w:rPr>
              <w:t xml:space="preserve"> </w:t>
            </w:r>
            <w:r w:rsidRPr="00E46F5D">
              <w:rPr>
                <w:sz w:val="24"/>
                <w:szCs w:val="24"/>
              </w:rPr>
              <w:t>için verilmiştir.</w:t>
            </w:r>
            <w:r w:rsidRPr="00E46F5D">
              <w:rPr>
                <w:spacing w:val="-2"/>
                <w:sz w:val="24"/>
                <w:szCs w:val="24"/>
              </w:rPr>
              <w:t xml:space="preserve"> </w:t>
            </w:r>
            <w:r w:rsidRPr="00E46F5D">
              <w:rPr>
                <w:sz w:val="24"/>
                <w:szCs w:val="24"/>
              </w:rPr>
              <w:t>Daha</w:t>
            </w:r>
            <w:r w:rsidRPr="00E46F5D">
              <w:rPr>
                <w:spacing w:val="1"/>
                <w:sz w:val="24"/>
                <w:szCs w:val="24"/>
              </w:rPr>
              <w:t xml:space="preserve"> </w:t>
            </w:r>
            <w:r w:rsidRPr="00E46F5D">
              <w:rPr>
                <w:sz w:val="24"/>
                <w:szCs w:val="24"/>
              </w:rPr>
              <w:t>yakın aralık</w:t>
            </w:r>
            <w:r w:rsidRPr="00E46F5D">
              <w:rPr>
                <w:spacing w:val="3"/>
                <w:sz w:val="24"/>
                <w:szCs w:val="24"/>
              </w:rPr>
              <w:t xml:space="preserve"> </w:t>
            </w:r>
            <w:r w:rsidRPr="00E46F5D">
              <w:rPr>
                <w:sz w:val="24"/>
                <w:szCs w:val="24"/>
              </w:rPr>
              <w:t>için</w:t>
            </w:r>
            <w:r w:rsidRPr="00E46F5D">
              <w:rPr>
                <w:spacing w:val="-2"/>
                <w:sz w:val="24"/>
                <w:szCs w:val="24"/>
              </w:rPr>
              <w:t xml:space="preserve"> </w:t>
            </w:r>
            <w:r w:rsidRPr="00E46F5D">
              <w:rPr>
                <w:sz w:val="24"/>
                <w:szCs w:val="24"/>
              </w:rPr>
              <w:t>faktörler</w:t>
            </w:r>
            <w:r w:rsidRPr="00E46F5D">
              <w:rPr>
                <w:spacing w:val="-1"/>
                <w:sz w:val="24"/>
                <w:szCs w:val="24"/>
              </w:rPr>
              <w:t xml:space="preserve"> </w:t>
            </w:r>
            <w:r w:rsidRPr="00E46F5D">
              <w:rPr>
                <w:sz w:val="24"/>
                <w:szCs w:val="24"/>
              </w:rPr>
              <w:t>azaltılmalıdır.</w:t>
            </w:r>
          </w:p>
          <w:p w14:paraId="77607FCF" w14:textId="77777777" w:rsidR="00461D2C" w:rsidRPr="00E46F5D" w:rsidRDefault="00461D2C" w:rsidP="00461D2C">
            <w:pPr>
              <w:pStyle w:val="TableParagraph"/>
              <w:spacing w:before="10"/>
              <w:rPr>
                <w:sz w:val="24"/>
                <w:szCs w:val="24"/>
              </w:rPr>
            </w:pPr>
          </w:p>
          <w:p w14:paraId="4C142BEC" w14:textId="77777777" w:rsidR="00461D2C" w:rsidRPr="00E46F5D" w:rsidRDefault="00461D2C" w:rsidP="00461D2C">
            <w:pPr>
              <w:pStyle w:val="TableParagraph"/>
              <w:ind w:left="864" w:hanging="793"/>
              <w:rPr>
                <w:sz w:val="24"/>
                <w:szCs w:val="24"/>
              </w:rPr>
            </w:pPr>
            <w:r w:rsidRPr="00E46F5D">
              <w:rPr>
                <w:b/>
                <w:sz w:val="24"/>
                <w:szCs w:val="24"/>
              </w:rPr>
              <w:t xml:space="preserve">Not 5 </w:t>
            </w:r>
            <w:r w:rsidRPr="00E46F5D">
              <w:rPr>
                <w:sz w:val="24"/>
                <w:szCs w:val="24"/>
              </w:rPr>
              <w:t>–Her bir faz için paralel olarak birden daha fazla kabloya sahip devreler için iletkenlerin her bir üç fazlı takımı</w:t>
            </w:r>
            <w:r w:rsidRPr="00E46F5D">
              <w:rPr>
                <w:spacing w:val="1"/>
                <w:sz w:val="24"/>
                <w:szCs w:val="24"/>
              </w:rPr>
              <w:t xml:space="preserve"> </w:t>
            </w:r>
            <w:r w:rsidRPr="00E46F5D">
              <w:rPr>
                <w:sz w:val="24"/>
                <w:szCs w:val="24"/>
              </w:rPr>
              <w:t>bu</w:t>
            </w:r>
            <w:r w:rsidRPr="00E46F5D">
              <w:rPr>
                <w:spacing w:val="-3"/>
                <w:sz w:val="24"/>
                <w:szCs w:val="24"/>
              </w:rPr>
              <w:t xml:space="preserve"> </w:t>
            </w:r>
            <w:r w:rsidRPr="00E46F5D">
              <w:rPr>
                <w:sz w:val="24"/>
                <w:szCs w:val="24"/>
              </w:rPr>
              <w:t>çizelgenin</w:t>
            </w:r>
            <w:r w:rsidRPr="00E46F5D">
              <w:rPr>
                <w:spacing w:val="1"/>
                <w:sz w:val="24"/>
                <w:szCs w:val="24"/>
              </w:rPr>
              <w:t xml:space="preserve"> </w:t>
            </w:r>
            <w:r w:rsidRPr="00E46F5D">
              <w:rPr>
                <w:sz w:val="24"/>
                <w:szCs w:val="24"/>
              </w:rPr>
              <w:t>amacı</w:t>
            </w:r>
            <w:r w:rsidRPr="00E46F5D">
              <w:rPr>
                <w:spacing w:val="-2"/>
                <w:sz w:val="24"/>
                <w:szCs w:val="24"/>
              </w:rPr>
              <w:t xml:space="preserve"> </w:t>
            </w:r>
            <w:r w:rsidRPr="00E46F5D">
              <w:rPr>
                <w:sz w:val="24"/>
                <w:szCs w:val="24"/>
              </w:rPr>
              <w:t>için</w:t>
            </w:r>
            <w:r w:rsidRPr="00E46F5D">
              <w:rPr>
                <w:spacing w:val="-1"/>
                <w:sz w:val="24"/>
                <w:szCs w:val="24"/>
              </w:rPr>
              <w:t xml:space="preserve"> </w:t>
            </w:r>
            <w:r w:rsidRPr="00E46F5D">
              <w:rPr>
                <w:sz w:val="24"/>
                <w:szCs w:val="24"/>
              </w:rPr>
              <w:t>bir</w:t>
            </w:r>
            <w:r w:rsidRPr="00E46F5D">
              <w:rPr>
                <w:spacing w:val="1"/>
                <w:sz w:val="24"/>
                <w:szCs w:val="24"/>
              </w:rPr>
              <w:t xml:space="preserve"> </w:t>
            </w:r>
            <w:r w:rsidRPr="00E46F5D">
              <w:rPr>
                <w:sz w:val="24"/>
                <w:szCs w:val="24"/>
              </w:rPr>
              <w:t>devre</w:t>
            </w:r>
            <w:r w:rsidRPr="00E46F5D">
              <w:rPr>
                <w:spacing w:val="-1"/>
                <w:sz w:val="24"/>
                <w:szCs w:val="24"/>
              </w:rPr>
              <w:t xml:space="preserve"> </w:t>
            </w:r>
            <w:r w:rsidRPr="00E46F5D">
              <w:rPr>
                <w:sz w:val="24"/>
                <w:szCs w:val="24"/>
              </w:rPr>
              <w:t>olarak</w:t>
            </w:r>
            <w:r w:rsidRPr="00E46F5D">
              <w:rPr>
                <w:spacing w:val="2"/>
                <w:sz w:val="24"/>
                <w:szCs w:val="24"/>
              </w:rPr>
              <w:t xml:space="preserve"> </w:t>
            </w:r>
            <w:r w:rsidRPr="00E46F5D">
              <w:rPr>
                <w:sz w:val="24"/>
                <w:szCs w:val="24"/>
              </w:rPr>
              <w:t>kabul</w:t>
            </w:r>
            <w:r w:rsidRPr="00E46F5D">
              <w:rPr>
                <w:spacing w:val="-2"/>
                <w:sz w:val="24"/>
                <w:szCs w:val="24"/>
              </w:rPr>
              <w:t xml:space="preserve"> </w:t>
            </w:r>
            <w:r w:rsidRPr="00E46F5D">
              <w:rPr>
                <w:sz w:val="24"/>
                <w:szCs w:val="24"/>
              </w:rPr>
              <w:t>edilmelidir.</w:t>
            </w:r>
          </w:p>
          <w:p w14:paraId="3CE5E329" w14:textId="77777777" w:rsidR="00461D2C" w:rsidRPr="00E46F5D" w:rsidRDefault="00461D2C" w:rsidP="00461D2C">
            <w:pPr>
              <w:pStyle w:val="TableParagraph"/>
              <w:spacing w:before="3"/>
              <w:rPr>
                <w:sz w:val="24"/>
                <w:szCs w:val="24"/>
              </w:rPr>
            </w:pPr>
          </w:p>
          <w:p w14:paraId="43E1C4B3" w14:textId="0E910618" w:rsidR="00461D2C" w:rsidRPr="00346334" w:rsidRDefault="00461D2C" w:rsidP="00461D2C">
            <w:pPr>
              <w:ind w:left="840" w:hanging="769"/>
              <w:rPr>
                <w:rFonts w:ascii="Arial" w:eastAsia="Arial" w:hAnsi="Arial" w:cs="Arial"/>
                <w:lang w:eastAsia="en-US"/>
              </w:rPr>
            </w:pPr>
            <w:r w:rsidRPr="00E46F5D">
              <w:rPr>
                <w:b/>
              </w:rPr>
              <w:t xml:space="preserve">Not 6 </w:t>
            </w:r>
            <w:r w:rsidRPr="00E46F5D">
              <w:t>– Bir devre her bir faz için m paralel iletkenlerden meydana gelirse bu durumda azaltma faktörünü belirlemek</w:t>
            </w:r>
            <w:r w:rsidRPr="00E46F5D">
              <w:rPr>
                <w:spacing w:val="-53"/>
              </w:rPr>
              <w:t xml:space="preserve"> </w:t>
            </w:r>
            <w:r w:rsidRPr="00E46F5D">
              <w:t>için b</w:t>
            </w:r>
            <w:r w:rsidR="008912EA">
              <w:t>0</w:t>
            </w:r>
            <w:r w:rsidRPr="00E46F5D">
              <w:t>u</w:t>
            </w:r>
            <w:r w:rsidRPr="00E46F5D">
              <w:rPr>
                <w:spacing w:val="-2"/>
              </w:rPr>
              <w:t xml:space="preserve"> </w:t>
            </w:r>
            <w:r w:rsidRPr="00E46F5D">
              <w:t>devre</w:t>
            </w:r>
            <w:r w:rsidRPr="00E46F5D">
              <w:rPr>
                <w:spacing w:val="-1"/>
              </w:rPr>
              <w:t xml:space="preserve"> </w:t>
            </w:r>
            <w:r w:rsidRPr="00E46F5D">
              <w:t>m</w:t>
            </w:r>
            <w:r w:rsidRPr="00E46F5D">
              <w:rPr>
                <w:spacing w:val="2"/>
              </w:rPr>
              <w:t xml:space="preserve"> </w:t>
            </w:r>
            <w:r w:rsidRPr="00E46F5D">
              <w:t>devre</w:t>
            </w:r>
            <w:r w:rsidRPr="00E46F5D">
              <w:rPr>
                <w:spacing w:val="-1"/>
              </w:rPr>
              <w:t xml:space="preserve"> </w:t>
            </w:r>
            <w:r w:rsidRPr="00E46F5D">
              <w:t>olarak</w:t>
            </w:r>
            <w:r w:rsidRPr="00E46F5D">
              <w:rPr>
                <w:spacing w:val="3"/>
              </w:rPr>
              <w:t xml:space="preserve"> </w:t>
            </w:r>
            <w:r w:rsidRPr="00E46F5D">
              <w:t>dikkate</w:t>
            </w:r>
            <w:r w:rsidRPr="00E46F5D">
              <w:rPr>
                <w:spacing w:val="-3"/>
              </w:rPr>
              <w:t xml:space="preserve"> </w:t>
            </w:r>
            <w:r w:rsidRPr="00E46F5D">
              <w:t>alınmalıdır</w:t>
            </w:r>
          </w:p>
        </w:tc>
      </w:tr>
    </w:tbl>
    <w:p w14:paraId="11250130" w14:textId="77777777" w:rsidR="00346334" w:rsidRDefault="00346334" w:rsidP="00EA5FC3">
      <w:pPr>
        <w:tabs>
          <w:tab w:val="left" w:pos="540"/>
          <w:tab w:val="left" w:pos="9000"/>
        </w:tabs>
        <w:ind w:right="23"/>
        <w:jc w:val="both"/>
        <w:rPr>
          <w:b/>
        </w:rPr>
      </w:pPr>
    </w:p>
    <w:p w14:paraId="53AB425D" w14:textId="77777777" w:rsidR="008C2A3F" w:rsidRDefault="008C2A3F" w:rsidP="00EA5FC3">
      <w:pPr>
        <w:tabs>
          <w:tab w:val="left" w:pos="540"/>
          <w:tab w:val="left" w:pos="9000"/>
        </w:tabs>
        <w:ind w:right="23"/>
        <w:jc w:val="both"/>
        <w:rPr>
          <w:b/>
        </w:rPr>
      </w:pPr>
    </w:p>
    <w:p w14:paraId="6C1DBEE7" w14:textId="77777777" w:rsidR="008C2A3F" w:rsidRDefault="008C2A3F" w:rsidP="00EA5FC3">
      <w:pPr>
        <w:tabs>
          <w:tab w:val="left" w:pos="540"/>
          <w:tab w:val="left" w:pos="9000"/>
        </w:tabs>
        <w:ind w:right="23"/>
        <w:jc w:val="both"/>
        <w:rPr>
          <w:b/>
        </w:rPr>
      </w:pPr>
    </w:p>
    <w:p w14:paraId="4C318AF2" w14:textId="77777777" w:rsidR="008C2A3F" w:rsidRDefault="008C2A3F" w:rsidP="00EA5FC3">
      <w:pPr>
        <w:tabs>
          <w:tab w:val="left" w:pos="540"/>
          <w:tab w:val="left" w:pos="9000"/>
        </w:tabs>
        <w:ind w:right="23"/>
        <w:jc w:val="both"/>
        <w:rPr>
          <w:b/>
        </w:rPr>
      </w:pPr>
    </w:p>
    <w:p w14:paraId="23AC3677" w14:textId="77777777" w:rsidR="008C2A3F" w:rsidRDefault="008C2A3F" w:rsidP="00EA5FC3">
      <w:pPr>
        <w:tabs>
          <w:tab w:val="left" w:pos="540"/>
          <w:tab w:val="left" w:pos="9000"/>
        </w:tabs>
        <w:ind w:right="23"/>
        <w:jc w:val="both"/>
        <w:rPr>
          <w:b/>
        </w:rPr>
      </w:pPr>
    </w:p>
    <w:p w14:paraId="0FC6795E" w14:textId="347FC127" w:rsidR="008C2A3F" w:rsidRDefault="008C2A3F" w:rsidP="008C2A3F">
      <w:pPr>
        <w:tabs>
          <w:tab w:val="left" w:pos="1080"/>
        </w:tabs>
        <w:spacing w:before="120"/>
        <w:jc w:val="center"/>
        <w:rPr>
          <w:b/>
        </w:rPr>
      </w:pPr>
      <w:r>
        <w:rPr>
          <w:b/>
        </w:rPr>
        <w:lastRenderedPageBreak/>
        <w:t xml:space="preserve">EK-C </w:t>
      </w:r>
      <w:r w:rsidRPr="00302F62">
        <w:rPr>
          <w:b/>
        </w:rPr>
        <w:t xml:space="preserve"> Raporlama için örnek formlar</w:t>
      </w:r>
    </w:p>
    <w:p w14:paraId="056BD712" w14:textId="77777777" w:rsidR="008C2A3F" w:rsidRPr="00302F62" w:rsidRDefault="008C2A3F" w:rsidP="008C2A3F">
      <w:pPr>
        <w:jc w:val="center"/>
        <w:rPr>
          <w:b/>
        </w:rPr>
      </w:pPr>
      <w:r>
        <w:rPr>
          <w:b/>
        </w:rPr>
        <w:t>Tablo C.1 – ELEKTRİK TESİSAT BELGESİ</w:t>
      </w:r>
      <w:r w:rsidRPr="00302F62">
        <w:rPr>
          <w:b/>
        </w:rPr>
        <w:t xml:space="preserve"> (yeni veya tadil edilmiş tesis)</w:t>
      </w:r>
    </w:p>
    <w:tbl>
      <w:tblPr>
        <w:tblStyle w:val="TabloKlavuzu"/>
        <w:tblW w:w="0" w:type="auto"/>
        <w:tblLook w:val="04A0" w:firstRow="1" w:lastRow="0" w:firstColumn="1" w:lastColumn="0" w:noHBand="0" w:noVBand="1"/>
      </w:tblPr>
      <w:tblGrid>
        <w:gridCol w:w="6149"/>
        <w:gridCol w:w="2911"/>
      </w:tblGrid>
      <w:tr w:rsidR="008C2A3F" w:rsidRPr="00302F62" w14:paraId="520A4D0A" w14:textId="77777777" w:rsidTr="003876E1">
        <w:trPr>
          <w:trHeight w:val="284"/>
        </w:trPr>
        <w:tc>
          <w:tcPr>
            <w:tcW w:w="9060" w:type="dxa"/>
            <w:gridSpan w:val="2"/>
            <w:vAlign w:val="center"/>
          </w:tcPr>
          <w:p w14:paraId="152678C7" w14:textId="77777777" w:rsidR="008C2A3F" w:rsidRPr="00302F62" w:rsidRDefault="008C2A3F" w:rsidP="003876E1">
            <w:r w:rsidRPr="00302F62">
              <w:t>ELEKTRİK TESİSİ DOĞRULAMA RAPORU (Yeni veya tadil edilmiş tesisatlar için)</w:t>
            </w:r>
          </w:p>
          <w:p w14:paraId="7FF41659" w14:textId="77777777" w:rsidR="008C2A3F" w:rsidRPr="00302F62" w:rsidRDefault="008C2A3F" w:rsidP="003876E1">
            <w:pPr>
              <w:rPr>
                <w:sz w:val="16"/>
                <w:szCs w:val="16"/>
              </w:rPr>
            </w:pPr>
            <w:r w:rsidRPr="00302F62">
              <w:rPr>
                <w:sz w:val="16"/>
                <w:szCs w:val="16"/>
              </w:rPr>
              <w:t>(IEC 60364 Alçak gerilim elektrik tesisatları)</w:t>
            </w:r>
          </w:p>
        </w:tc>
      </w:tr>
      <w:tr w:rsidR="008C2A3F" w:rsidRPr="00302F62" w14:paraId="0C129440" w14:textId="77777777" w:rsidTr="003876E1">
        <w:trPr>
          <w:trHeight w:val="284"/>
        </w:trPr>
        <w:tc>
          <w:tcPr>
            <w:tcW w:w="9060" w:type="dxa"/>
            <w:gridSpan w:val="2"/>
            <w:vAlign w:val="center"/>
          </w:tcPr>
          <w:p w14:paraId="703A6A72" w14:textId="77777777" w:rsidR="008C2A3F" w:rsidRPr="00302F62" w:rsidRDefault="008C2A3F" w:rsidP="003876E1">
            <w:pPr>
              <w:rPr>
                <w:sz w:val="16"/>
                <w:szCs w:val="16"/>
              </w:rPr>
            </w:pPr>
            <w:r w:rsidRPr="00302F62">
              <w:rPr>
                <w:sz w:val="16"/>
                <w:szCs w:val="16"/>
              </w:rPr>
              <w:t>MÜŞTERİ BİLGİLERİ</w:t>
            </w:r>
          </w:p>
        </w:tc>
      </w:tr>
      <w:tr w:rsidR="008C2A3F" w:rsidRPr="00302F62" w14:paraId="5CE46097" w14:textId="77777777" w:rsidTr="003876E1">
        <w:trPr>
          <w:trHeight w:val="284"/>
        </w:trPr>
        <w:tc>
          <w:tcPr>
            <w:tcW w:w="9060" w:type="dxa"/>
            <w:gridSpan w:val="2"/>
            <w:vAlign w:val="center"/>
          </w:tcPr>
          <w:p w14:paraId="3FCE000A" w14:textId="3EB4E137" w:rsidR="008C2A3F" w:rsidRPr="00302F62" w:rsidRDefault="008C2A3F" w:rsidP="003876E1">
            <w:pPr>
              <w:rPr>
                <w:sz w:val="16"/>
                <w:szCs w:val="16"/>
              </w:rPr>
            </w:pPr>
            <w:r w:rsidRPr="00302F62">
              <w:rPr>
                <w:sz w:val="16"/>
                <w:szCs w:val="16"/>
              </w:rPr>
              <w:t>TESİS</w:t>
            </w:r>
            <w:r w:rsidR="00845CDA">
              <w:rPr>
                <w:sz w:val="16"/>
                <w:szCs w:val="16"/>
              </w:rPr>
              <w:t>AT</w:t>
            </w:r>
            <w:r w:rsidRPr="00302F62">
              <w:rPr>
                <w:sz w:val="16"/>
                <w:szCs w:val="16"/>
              </w:rPr>
              <w:t xml:space="preserve"> ADRESİ</w:t>
            </w:r>
          </w:p>
        </w:tc>
      </w:tr>
      <w:tr w:rsidR="008C2A3F" w:rsidRPr="00302F62" w14:paraId="621FE00C" w14:textId="77777777" w:rsidTr="003876E1">
        <w:trPr>
          <w:trHeight w:val="284"/>
        </w:trPr>
        <w:tc>
          <w:tcPr>
            <w:tcW w:w="6149" w:type="dxa"/>
            <w:vMerge w:val="restart"/>
            <w:vAlign w:val="center"/>
          </w:tcPr>
          <w:p w14:paraId="405A5C58" w14:textId="2C816AFB" w:rsidR="008C2A3F" w:rsidRPr="00302F62" w:rsidRDefault="00845CDA" w:rsidP="003876E1">
            <w:pPr>
              <w:rPr>
                <w:sz w:val="16"/>
                <w:szCs w:val="16"/>
              </w:rPr>
            </w:pPr>
            <w:r>
              <w:rPr>
                <w:sz w:val="16"/>
                <w:szCs w:val="16"/>
              </w:rPr>
              <w:t>TESİSATIN</w:t>
            </w:r>
            <w:r w:rsidR="008C2A3F" w:rsidRPr="00302F62">
              <w:rPr>
                <w:sz w:val="16"/>
                <w:szCs w:val="16"/>
              </w:rPr>
              <w:t xml:space="preserve"> AÇIKLAMASI VE KAPSAMI</w:t>
            </w:r>
          </w:p>
          <w:p w14:paraId="65956D7D" w14:textId="77777777" w:rsidR="008C2A3F" w:rsidRPr="00302F62" w:rsidRDefault="008C2A3F" w:rsidP="003876E1">
            <w:pPr>
              <w:rPr>
                <w:sz w:val="16"/>
                <w:szCs w:val="16"/>
              </w:rPr>
            </w:pPr>
          </w:p>
          <w:p w14:paraId="3096463A" w14:textId="7CF209DD" w:rsidR="008C2A3F" w:rsidRPr="00302F62" w:rsidRDefault="00845CDA" w:rsidP="003876E1">
            <w:pPr>
              <w:rPr>
                <w:sz w:val="16"/>
                <w:szCs w:val="16"/>
              </w:rPr>
            </w:pPr>
            <w:r>
              <w:rPr>
                <w:sz w:val="16"/>
                <w:szCs w:val="16"/>
              </w:rPr>
              <w:t>Tesisatın</w:t>
            </w:r>
            <w:r w:rsidR="008C2A3F" w:rsidRPr="00302F62">
              <w:rPr>
                <w:sz w:val="16"/>
                <w:szCs w:val="16"/>
              </w:rPr>
              <w:t xml:space="preserve"> açıklaması:</w:t>
            </w:r>
          </w:p>
          <w:p w14:paraId="1010F58A" w14:textId="77777777" w:rsidR="008C2A3F" w:rsidRPr="00302F62" w:rsidRDefault="008C2A3F" w:rsidP="003876E1">
            <w:pPr>
              <w:rPr>
                <w:sz w:val="16"/>
                <w:szCs w:val="16"/>
              </w:rPr>
            </w:pPr>
          </w:p>
          <w:p w14:paraId="75A87A22" w14:textId="2DA9CE99" w:rsidR="008C2A3F" w:rsidRPr="00302F62" w:rsidRDefault="00845CDA" w:rsidP="003876E1">
            <w:pPr>
              <w:rPr>
                <w:sz w:val="16"/>
                <w:szCs w:val="16"/>
              </w:rPr>
            </w:pPr>
            <w:r>
              <w:rPr>
                <w:sz w:val="16"/>
                <w:szCs w:val="16"/>
              </w:rPr>
              <w:t>Tesisatın</w:t>
            </w:r>
            <w:r w:rsidR="008C2A3F" w:rsidRPr="00302F62">
              <w:rPr>
                <w:sz w:val="16"/>
                <w:szCs w:val="16"/>
              </w:rPr>
              <w:t xml:space="preserve"> rapora konu olan kapsamı:</w:t>
            </w:r>
          </w:p>
          <w:p w14:paraId="5B6263BC" w14:textId="77777777" w:rsidR="008C2A3F" w:rsidRPr="00302F62" w:rsidRDefault="008C2A3F" w:rsidP="003876E1">
            <w:pPr>
              <w:rPr>
                <w:sz w:val="16"/>
                <w:szCs w:val="16"/>
              </w:rPr>
            </w:pPr>
          </w:p>
          <w:p w14:paraId="68990706" w14:textId="77777777" w:rsidR="008C2A3F" w:rsidRPr="00302F62" w:rsidRDefault="008C2A3F" w:rsidP="003876E1">
            <w:pPr>
              <w:rPr>
                <w:sz w:val="16"/>
                <w:szCs w:val="16"/>
              </w:rPr>
            </w:pPr>
            <w:r w:rsidRPr="00302F62">
              <w:rPr>
                <w:sz w:val="16"/>
                <w:szCs w:val="16"/>
              </w:rPr>
              <w:t>(Gerekli olursa devam sayfası kullanınız.)              Devam sayfa no:</w:t>
            </w:r>
          </w:p>
        </w:tc>
        <w:tc>
          <w:tcPr>
            <w:tcW w:w="2911" w:type="dxa"/>
            <w:vAlign w:val="center"/>
          </w:tcPr>
          <w:p w14:paraId="51AF6851"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53472" behindDoc="0" locked="0" layoutInCell="1" allowOverlap="1" wp14:anchorId="027A99E0" wp14:editId="346DE7CA">
                      <wp:simplePos x="0" y="0"/>
                      <wp:positionH relativeFrom="column">
                        <wp:posOffset>1256665</wp:posOffset>
                      </wp:positionH>
                      <wp:positionV relativeFrom="paragraph">
                        <wp:posOffset>38735</wp:posOffset>
                      </wp:positionV>
                      <wp:extent cx="325755" cy="158750"/>
                      <wp:effectExtent l="0" t="0" r="0" b="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0E243" id="Dikdörtgen 6" o:spid="_x0000_s1026" style="position:absolute;margin-left:98.95pt;margin-top:3.05pt;width:25.65pt;height: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" fillcolor="window" strokecolor="windowText" strokeweight="1pt">
                      <v:path arrowok="t"/>
                    </v:rect>
                  </w:pict>
                </mc:Fallback>
              </mc:AlternateContent>
            </w:r>
            <w:r w:rsidRPr="00302F62">
              <w:rPr>
                <w:sz w:val="16"/>
                <w:szCs w:val="16"/>
              </w:rPr>
              <w:t>Yeni tesisat</w:t>
            </w:r>
          </w:p>
          <w:p w14:paraId="5141BDEC" w14:textId="77777777" w:rsidR="008C2A3F" w:rsidRPr="00302F62" w:rsidRDefault="008C2A3F" w:rsidP="003876E1">
            <w:pPr>
              <w:rPr>
                <w:sz w:val="16"/>
                <w:szCs w:val="16"/>
              </w:rPr>
            </w:pPr>
          </w:p>
        </w:tc>
      </w:tr>
      <w:tr w:rsidR="008C2A3F" w:rsidRPr="00302F62" w14:paraId="0535A7DF" w14:textId="77777777" w:rsidTr="003876E1">
        <w:trPr>
          <w:trHeight w:val="284"/>
        </w:trPr>
        <w:tc>
          <w:tcPr>
            <w:tcW w:w="6149" w:type="dxa"/>
            <w:vMerge/>
            <w:vAlign w:val="center"/>
          </w:tcPr>
          <w:p w14:paraId="7BE319FA" w14:textId="77777777" w:rsidR="008C2A3F" w:rsidRPr="00302F62" w:rsidRDefault="008C2A3F" w:rsidP="003876E1">
            <w:pPr>
              <w:rPr>
                <w:sz w:val="16"/>
                <w:szCs w:val="16"/>
              </w:rPr>
            </w:pPr>
          </w:p>
        </w:tc>
        <w:tc>
          <w:tcPr>
            <w:tcW w:w="2911" w:type="dxa"/>
            <w:vAlign w:val="center"/>
          </w:tcPr>
          <w:p w14:paraId="5268820E" w14:textId="53C07D95"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52448" behindDoc="0" locked="0" layoutInCell="1" allowOverlap="1" wp14:anchorId="7761F9D0" wp14:editId="04B991B5">
                      <wp:simplePos x="0" y="0"/>
                      <wp:positionH relativeFrom="column">
                        <wp:posOffset>1257300</wp:posOffset>
                      </wp:positionH>
                      <wp:positionV relativeFrom="paragraph">
                        <wp:posOffset>40640</wp:posOffset>
                      </wp:positionV>
                      <wp:extent cx="325755" cy="158750"/>
                      <wp:effectExtent l="0" t="0" r="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B41E" id="Dikdörtgen 8" o:spid="_x0000_s1026" style="position:absolute;margin-left:99pt;margin-top:3.2pt;width:25.65pt;height: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" fillcolor="window" strokecolor="windowText" strokeweight="1pt">
                      <v:path arrowok="t"/>
                    </v:rect>
                  </w:pict>
                </mc:Fallback>
              </mc:AlternateContent>
            </w:r>
            <w:r w:rsidR="00845CDA">
              <w:rPr>
                <w:sz w:val="16"/>
                <w:szCs w:val="16"/>
              </w:rPr>
              <w:t>Mevcut bir tesisata</w:t>
            </w:r>
            <w:r w:rsidRPr="00302F62">
              <w:rPr>
                <w:sz w:val="16"/>
                <w:szCs w:val="16"/>
              </w:rPr>
              <w:t xml:space="preserve">                                   </w:t>
            </w:r>
          </w:p>
          <w:p w14:paraId="0E524535" w14:textId="77777777" w:rsidR="008C2A3F" w:rsidRPr="00302F62" w:rsidRDefault="008C2A3F" w:rsidP="003876E1">
            <w:pPr>
              <w:rPr>
                <w:sz w:val="16"/>
                <w:szCs w:val="16"/>
              </w:rPr>
            </w:pPr>
            <w:r w:rsidRPr="00302F62">
              <w:rPr>
                <w:sz w:val="16"/>
                <w:szCs w:val="16"/>
              </w:rPr>
              <w:t>eklenti</w:t>
            </w:r>
          </w:p>
        </w:tc>
      </w:tr>
      <w:tr w:rsidR="008C2A3F" w:rsidRPr="00302F62" w14:paraId="4FF0461A" w14:textId="77777777" w:rsidTr="003876E1">
        <w:trPr>
          <w:trHeight w:val="284"/>
        </w:trPr>
        <w:tc>
          <w:tcPr>
            <w:tcW w:w="6149" w:type="dxa"/>
            <w:vMerge/>
            <w:vAlign w:val="center"/>
          </w:tcPr>
          <w:p w14:paraId="7675D087" w14:textId="77777777" w:rsidR="008C2A3F" w:rsidRPr="00302F62" w:rsidRDefault="008C2A3F" w:rsidP="003876E1">
            <w:pPr>
              <w:rPr>
                <w:sz w:val="16"/>
                <w:szCs w:val="16"/>
              </w:rPr>
            </w:pPr>
          </w:p>
        </w:tc>
        <w:tc>
          <w:tcPr>
            <w:tcW w:w="2911" w:type="dxa"/>
            <w:vAlign w:val="center"/>
          </w:tcPr>
          <w:p w14:paraId="20CDC5ED" w14:textId="33AD913A"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51424" behindDoc="0" locked="0" layoutInCell="1" allowOverlap="1" wp14:anchorId="5E178B05" wp14:editId="483D167B">
                      <wp:simplePos x="0" y="0"/>
                      <wp:positionH relativeFrom="column">
                        <wp:posOffset>1257935</wp:posOffset>
                      </wp:positionH>
                      <wp:positionV relativeFrom="paragraph">
                        <wp:posOffset>85090</wp:posOffset>
                      </wp:positionV>
                      <wp:extent cx="325755" cy="158750"/>
                      <wp:effectExtent l="0" t="0" r="0" b="0"/>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158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10D0F" id="Dikdörtgen 9" o:spid="_x0000_s1026" style="position:absolute;margin-left:99.05pt;margin-top:6.7pt;width:25.65pt;height: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" fillcolor="window" strokecolor="windowText" strokeweight="1pt">
                      <v:path arrowok="t"/>
                    </v:rect>
                  </w:pict>
                </mc:Fallback>
              </mc:AlternateContent>
            </w:r>
            <w:r w:rsidR="00845CDA">
              <w:rPr>
                <w:sz w:val="16"/>
                <w:szCs w:val="16"/>
              </w:rPr>
              <w:t>Mevcut bir tesisatta</w:t>
            </w:r>
          </w:p>
          <w:p w14:paraId="112EEABE" w14:textId="77777777" w:rsidR="008C2A3F" w:rsidRPr="00302F62" w:rsidRDefault="008C2A3F" w:rsidP="003876E1">
            <w:pPr>
              <w:rPr>
                <w:sz w:val="16"/>
                <w:szCs w:val="16"/>
              </w:rPr>
            </w:pPr>
            <w:r w:rsidRPr="00302F62">
              <w:rPr>
                <w:sz w:val="16"/>
                <w:szCs w:val="16"/>
              </w:rPr>
              <w:t>tadilat</w:t>
            </w:r>
          </w:p>
        </w:tc>
      </w:tr>
      <w:tr w:rsidR="008C2A3F" w:rsidRPr="00302F62" w14:paraId="6C98D3F8" w14:textId="77777777" w:rsidTr="003876E1">
        <w:trPr>
          <w:trHeight w:val="284"/>
        </w:trPr>
        <w:tc>
          <w:tcPr>
            <w:tcW w:w="9060" w:type="dxa"/>
            <w:gridSpan w:val="2"/>
            <w:vAlign w:val="center"/>
          </w:tcPr>
          <w:p w14:paraId="4FBE2D6F" w14:textId="77777777" w:rsidR="008C2A3F" w:rsidRPr="00302F62" w:rsidRDefault="008C2A3F" w:rsidP="003876E1">
            <w:pPr>
              <w:rPr>
                <w:sz w:val="16"/>
                <w:szCs w:val="16"/>
              </w:rPr>
            </w:pPr>
            <w:r w:rsidRPr="00302F62">
              <w:rPr>
                <w:sz w:val="16"/>
                <w:szCs w:val="16"/>
              </w:rPr>
              <w:t>TASARIM İÇİN</w:t>
            </w:r>
          </w:p>
          <w:p w14:paraId="4DE1DAEF" w14:textId="6838CB11" w:rsidR="008C2A3F" w:rsidRPr="00302F62" w:rsidRDefault="008C2A3F" w:rsidP="003876E1">
            <w:pPr>
              <w:rPr>
                <w:sz w:val="16"/>
                <w:szCs w:val="16"/>
              </w:rPr>
            </w:pPr>
            <w:r w:rsidRPr="00302F62">
              <w:rPr>
                <w:sz w:val="16"/>
                <w:szCs w:val="16"/>
              </w:rPr>
              <w:t>Yukarıda özellikl</w:t>
            </w:r>
            <w:r w:rsidR="00845CDA">
              <w:rPr>
                <w:sz w:val="16"/>
                <w:szCs w:val="16"/>
              </w:rPr>
              <w:t>eri açıklanan elektrik tesisatının</w:t>
            </w:r>
            <w:r w:rsidRPr="00302F62">
              <w:rPr>
                <w:sz w:val="16"/>
                <w:szCs w:val="16"/>
              </w:rPr>
              <w:t xml:space="preserve"> tasarımından sorumlu olarak ben (aşağıda imza altına alındığı gibi), bir alt bölümde belirtilen sapmalar hariç, TS HD 60364 serisi standartlarına uyumluluğundan sorumlu olduğum tasarım çalışmalarından, tasarımı boyunca makul ölçüde dikkat ve beceri gösterdiğimi beyan ederim. Varsa, sapmalar aşağıda verilmiştir.</w:t>
            </w:r>
          </w:p>
        </w:tc>
      </w:tr>
      <w:tr w:rsidR="008C2A3F" w:rsidRPr="00302F62" w14:paraId="71B1552E" w14:textId="77777777" w:rsidTr="003876E1">
        <w:trPr>
          <w:trHeight w:val="284"/>
        </w:trPr>
        <w:tc>
          <w:tcPr>
            <w:tcW w:w="9060" w:type="dxa"/>
            <w:gridSpan w:val="2"/>
            <w:vAlign w:val="center"/>
          </w:tcPr>
          <w:p w14:paraId="3E08C66F" w14:textId="77777777" w:rsidR="008C2A3F" w:rsidRPr="00302F62" w:rsidRDefault="008C2A3F" w:rsidP="003876E1">
            <w:pPr>
              <w:rPr>
                <w:sz w:val="16"/>
                <w:szCs w:val="16"/>
              </w:rPr>
            </w:pPr>
            <w:r w:rsidRPr="00302F62">
              <w:rPr>
                <w:sz w:val="16"/>
                <w:szCs w:val="16"/>
              </w:rPr>
              <w:t>TS HD 60364 standart serisinden sapmalar:</w:t>
            </w:r>
          </w:p>
        </w:tc>
      </w:tr>
      <w:tr w:rsidR="008C2A3F" w:rsidRPr="00302F62" w14:paraId="3A80DC9A" w14:textId="77777777" w:rsidTr="003876E1">
        <w:trPr>
          <w:trHeight w:val="284"/>
        </w:trPr>
        <w:tc>
          <w:tcPr>
            <w:tcW w:w="9060" w:type="dxa"/>
            <w:gridSpan w:val="2"/>
            <w:vAlign w:val="center"/>
          </w:tcPr>
          <w:p w14:paraId="3B1DC324" w14:textId="77777777" w:rsidR="008C2A3F" w:rsidRPr="00302F62" w:rsidRDefault="008C2A3F" w:rsidP="003876E1">
            <w:pPr>
              <w:rPr>
                <w:sz w:val="16"/>
                <w:szCs w:val="16"/>
              </w:rPr>
            </w:pPr>
            <w:r w:rsidRPr="00302F62">
              <w:rPr>
                <w:sz w:val="16"/>
                <w:szCs w:val="16"/>
              </w:rPr>
              <w:t>İmza sahiplerinin sorumluluk kapsamı bu raporun konuları olan yukarıda açıklanan işlerle sınırlandırılmıştır.</w:t>
            </w:r>
          </w:p>
          <w:p w14:paraId="7FD4189C" w14:textId="6EC58904" w:rsidR="008C2A3F" w:rsidRPr="00302F62" w:rsidRDefault="00845CDA" w:rsidP="003876E1">
            <w:pPr>
              <w:rPr>
                <w:sz w:val="16"/>
                <w:szCs w:val="16"/>
              </w:rPr>
            </w:pPr>
            <w:r>
              <w:rPr>
                <w:sz w:val="16"/>
                <w:szCs w:val="16"/>
              </w:rPr>
              <w:t>Tesisatın</w:t>
            </w:r>
            <w:r w:rsidR="008C2A3F" w:rsidRPr="00302F62">
              <w:rPr>
                <w:sz w:val="16"/>
                <w:szCs w:val="16"/>
              </w:rPr>
              <w:t xml:space="preserve"> tasarımı için: (tasarım için ortak sorumluluk olduğu durumda)</w:t>
            </w:r>
          </w:p>
          <w:p w14:paraId="06C12564" w14:textId="77777777" w:rsidR="008C2A3F" w:rsidRPr="00302F62" w:rsidRDefault="008C2A3F" w:rsidP="003876E1">
            <w:pPr>
              <w:rPr>
                <w:sz w:val="16"/>
                <w:szCs w:val="16"/>
              </w:rPr>
            </w:pPr>
          </w:p>
          <w:p w14:paraId="3AC4259A" w14:textId="77777777" w:rsidR="008C2A3F" w:rsidRPr="00302F62" w:rsidRDefault="008C2A3F" w:rsidP="003876E1">
            <w:pPr>
              <w:rPr>
                <w:sz w:val="16"/>
                <w:szCs w:val="16"/>
              </w:rPr>
            </w:pPr>
            <w:r w:rsidRPr="00302F62">
              <w:rPr>
                <w:sz w:val="16"/>
                <w:szCs w:val="16"/>
              </w:rPr>
              <w:t>İmza …………………….                Tarih ……………………..        İsim …………………………………………………. Tasarımcı-1</w:t>
            </w:r>
          </w:p>
          <w:p w14:paraId="11E3483C" w14:textId="77777777" w:rsidR="008C2A3F" w:rsidRPr="00302F62" w:rsidRDefault="008C2A3F" w:rsidP="003876E1">
            <w:pPr>
              <w:rPr>
                <w:sz w:val="16"/>
                <w:szCs w:val="16"/>
              </w:rPr>
            </w:pPr>
          </w:p>
          <w:p w14:paraId="5756DD9E" w14:textId="77777777" w:rsidR="008C2A3F" w:rsidRPr="00302F62" w:rsidRDefault="008C2A3F" w:rsidP="003876E1">
            <w:pPr>
              <w:rPr>
                <w:sz w:val="16"/>
                <w:szCs w:val="16"/>
              </w:rPr>
            </w:pPr>
            <w:r w:rsidRPr="00302F62">
              <w:rPr>
                <w:sz w:val="16"/>
                <w:szCs w:val="16"/>
              </w:rPr>
              <w:t>İmza …………………….                Tarih ……………………..        İsim …………………………………………………. Tasarımcı-2</w:t>
            </w:r>
          </w:p>
        </w:tc>
      </w:tr>
      <w:tr w:rsidR="008C2A3F" w:rsidRPr="00302F62" w14:paraId="3BD7A666" w14:textId="77777777" w:rsidTr="003876E1">
        <w:trPr>
          <w:trHeight w:val="284"/>
        </w:trPr>
        <w:tc>
          <w:tcPr>
            <w:tcW w:w="9060" w:type="dxa"/>
            <w:gridSpan w:val="2"/>
            <w:vAlign w:val="center"/>
          </w:tcPr>
          <w:p w14:paraId="7C9BD07D" w14:textId="77777777" w:rsidR="008C2A3F" w:rsidRPr="00302F62" w:rsidRDefault="008C2A3F" w:rsidP="003876E1">
            <w:pPr>
              <w:rPr>
                <w:sz w:val="16"/>
                <w:szCs w:val="16"/>
              </w:rPr>
            </w:pPr>
            <w:r w:rsidRPr="00302F62">
              <w:rPr>
                <w:sz w:val="16"/>
                <w:szCs w:val="16"/>
              </w:rPr>
              <w:t>KURULUM İÇİN</w:t>
            </w:r>
          </w:p>
          <w:p w14:paraId="009A55BB" w14:textId="1E1D86AD" w:rsidR="008C2A3F" w:rsidRPr="00302F62" w:rsidRDefault="008C2A3F" w:rsidP="003876E1">
            <w:pPr>
              <w:rPr>
                <w:sz w:val="16"/>
                <w:szCs w:val="16"/>
              </w:rPr>
            </w:pPr>
            <w:r w:rsidRPr="00302F62">
              <w:rPr>
                <w:sz w:val="16"/>
                <w:szCs w:val="16"/>
              </w:rPr>
              <w:t>Yukarıda özellikl</w:t>
            </w:r>
            <w:r w:rsidR="00845CDA">
              <w:rPr>
                <w:sz w:val="16"/>
                <w:szCs w:val="16"/>
              </w:rPr>
              <w:t>eri açıklanan elektrik tesisatının</w:t>
            </w:r>
            <w:r w:rsidRPr="00302F62">
              <w:rPr>
                <w:sz w:val="16"/>
                <w:szCs w:val="16"/>
              </w:rPr>
              <w:t xml:space="preserve"> kurulumundan sorumlu olarak ben (aşağıda imza altına alındığı gibi), bir alt bölümde belirtilen sapmalar hariç, TS HD 60364 serisi standartlarına uyumluluğundan sorumlu olduğum kurulum ça</w:t>
            </w:r>
            <w:r w:rsidR="00845CDA">
              <w:rPr>
                <w:sz w:val="16"/>
                <w:szCs w:val="16"/>
              </w:rPr>
              <w:t>lışmalarından, kurulum</w:t>
            </w:r>
            <w:r w:rsidRPr="00302F62">
              <w:rPr>
                <w:sz w:val="16"/>
                <w:szCs w:val="16"/>
              </w:rPr>
              <w:t xml:space="preserve"> boyunca makul ölçüde dikkat ve beceri gösterdiğimi beyan ederim. Varsa, sapmalar aşağıda verilmiştir.</w:t>
            </w:r>
          </w:p>
        </w:tc>
      </w:tr>
      <w:tr w:rsidR="008C2A3F" w:rsidRPr="00302F62" w14:paraId="2C758849" w14:textId="77777777" w:rsidTr="003876E1">
        <w:trPr>
          <w:trHeight w:val="284"/>
        </w:trPr>
        <w:tc>
          <w:tcPr>
            <w:tcW w:w="9060" w:type="dxa"/>
            <w:gridSpan w:val="2"/>
            <w:vAlign w:val="center"/>
          </w:tcPr>
          <w:p w14:paraId="5B176B20" w14:textId="77777777" w:rsidR="008C2A3F" w:rsidRPr="00302F62" w:rsidRDefault="008C2A3F" w:rsidP="003876E1">
            <w:pPr>
              <w:rPr>
                <w:sz w:val="16"/>
                <w:szCs w:val="16"/>
              </w:rPr>
            </w:pPr>
            <w:r w:rsidRPr="00302F62">
              <w:rPr>
                <w:sz w:val="16"/>
                <w:szCs w:val="16"/>
              </w:rPr>
              <w:t>TS HD 60364 standart serisinden sapmalar:</w:t>
            </w:r>
          </w:p>
        </w:tc>
      </w:tr>
      <w:tr w:rsidR="008C2A3F" w:rsidRPr="00302F62" w14:paraId="7FB04F8C" w14:textId="77777777" w:rsidTr="003876E1">
        <w:trPr>
          <w:trHeight w:val="971"/>
        </w:trPr>
        <w:tc>
          <w:tcPr>
            <w:tcW w:w="9060" w:type="dxa"/>
            <w:gridSpan w:val="2"/>
            <w:vAlign w:val="center"/>
          </w:tcPr>
          <w:p w14:paraId="33FA344F" w14:textId="77777777" w:rsidR="008C2A3F" w:rsidRPr="00302F62" w:rsidRDefault="008C2A3F" w:rsidP="003876E1">
            <w:pPr>
              <w:rPr>
                <w:sz w:val="16"/>
                <w:szCs w:val="16"/>
              </w:rPr>
            </w:pPr>
            <w:r w:rsidRPr="00302F62">
              <w:rPr>
                <w:sz w:val="16"/>
                <w:szCs w:val="16"/>
              </w:rPr>
              <w:t>İmza sahiplerinin sorumluluk kapsamı bu raporun konuları olan yukarıda açıklanan işlerle sınırlandırılmıştır.</w:t>
            </w:r>
          </w:p>
          <w:p w14:paraId="20B581BC" w14:textId="77777777" w:rsidR="008C2A3F" w:rsidRPr="00302F62" w:rsidRDefault="008C2A3F" w:rsidP="003876E1">
            <w:pPr>
              <w:rPr>
                <w:sz w:val="16"/>
                <w:szCs w:val="16"/>
              </w:rPr>
            </w:pPr>
            <w:r w:rsidRPr="00302F62">
              <w:rPr>
                <w:sz w:val="16"/>
                <w:szCs w:val="16"/>
              </w:rPr>
              <w:t xml:space="preserve">Tesisin kurulumu için: </w:t>
            </w:r>
          </w:p>
          <w:p w14:paraId="6E3EC443" w14:textId="77777777" w:rsidR="008C2A3F" w:rsidRPr="00302F62" w:rsidRDefault="008C2A3F" w:rsidP="003876E1">
            <w:pPr>
              <w:rPr>
                <w:sz w:val="16"/>
                <w:szCs w:val="16"/>
              </w:rPr>
            </w:pPr>
          </w:p>
          <w:p w14:paraId="78FC3CAA" w14:textId="77777777" w:rsidR="008C2A3F" w:rsidRPr="00302F62" w:rsidRDefault="008C2A3F" w:rsidP="003876E1">
            <w:pPr>
              <w:rPr>
                <w:sz w:val="16"/>
                <w:szCs w:val="16"/>
              </w:rPr>
            </w:pPr>
            <w:r w:rsidRPr="00302F62">
              <w:rPr>
                <w:sz w:val="16"/>
                <w:szCs w:val="16"/>
              </w:rPr>
              <w:t>İmza …………………….                Tarih ……………………..        İsim ………………………………………………….  Müteahhit</w:t>
            </w:r>
          </w:p>
        </w:tc>
      </w:tr>
      <w:tr w:rsidR="008C2A3F" w:rsidRPr="00302F62" w14:paraId="517A2D1F" w14:textId="77777777" w:rsidTr="003876E1">
        <w:trPr>
          <w:trHeight w:val="284"/>
        </w:trPr>
        <w:tc>
          <w:tcPr>
            <w:tcW w:w="9060" w:type="dxa"/>
            <w:gridSpan w:val="2"/>
            <w:vAlign w:val="center"/>
          </w:tcPr>
          <w:p w14:paraId="29E8AF90" w14:textId="77777777" w:rsidR="008C2A3F" w:rsidRPr="00302F62" w:rsidRDefault="008C2A3F" w:rsidP="003876E1">
            <w:pPr>
              <w:rPr>
                <w:sz w:val="16"/>
                <w:szCs w:val="16"/>
              </w:rPr>
            </w:pPr>
            <w:r w:rsidRPr="00302F62">
              <w:rPr>
                <w:sz w:val="16"/>
                <w:szCs w:val="16"/>
              </w:rPr>
              <w:t>MUAYENE VE TEST ETME İÇİN</w:t>
            </w:r>
          </w:p>
          <w:p w14:paraId="5EA3EAF9" w14:textId="585C1B2A" w:rsidR="008C2A3F" w:rsidRPr="00302F62" w:rsidRDefault="008C2A3F" w:rsidP="00622730">
            <w:pPr>
              <w:rPr>
                <w:sz w:val="16"/>
                <w:szCs w:val="16"/>
              </w:rPr>
            </w:pPr>
            <w:r w:rsidRPr="00302F62">
              <w:rPr>
                <w:sz w:val="16"/>
                <w:szCs w:val="16"/>
              </w:rPr>
              <w:t>Yukarıda özellikl</w:t>
            </w:r>
            <w:r w:rsidR="00622730">
              <w:rPr>
                <w:sz w:val="16"/>
                <w:szCs w:val="16"/>
              </w:rPr>
              <w:t>eri açıklanan elektrik tesisatının</w:t>
            </w:r>
            <w:r w:rsidRPr="00302F62">
              <w:rPr>
                <w:sz w:val="16"/>
                <w:szCs w:val="16"/>
              </w:rPr>
              <w:t xml:space="preserve"> muayene ve test edilmesinden sorumlu olarak ben (aşağıda imza altına alındığı gibi), bir alt bölümde belirtilen sapmalar hariç, TS HD 60364 serisi standartlarına uyumluluğundan sorumlu olduğum muayene ve test ça</w:t>
            </w:r>
            <w:r w:rsidR="00622730">
              <w:rPr>
                <w:sz w:val="16"/>
                <w:szCs w:val="16"/>
              </w:rPr>
              <w:t>lışmalarından, muayene ve test çalışmaları boyunca</w:t>
            </w:r>
            <w:r w:rsidRPr="00302F62">
              <w:rPr>
                <w:sz w:val="16"/>
                <w:szCs w:val="16"/>
              </w:rPr>
              <w:t xml:space="preserve"> makul ölçüde dikkat ve beceri gösterdiğimi beyan ederim. Varsa, sapmalar aşağıda verilmiştir.</w:t>
            </w:r>
          </w:p>
        </w:tc>
      </w:tr>
      <w:tr w:rsidR="008C2A3F" w:rsidRPr="00302F62" w14:paraId="472FFD58" w14:textId="77777777" w:rsidTr="003876E1">
        <w:trPr>
          <w:trHeight w:val="284"/>
        </w:trPr>
        <w:tc>
          <w:tcPr>
            <w:tcW w:w="9060" w:type="dxa"/>
            <w:gridSpan w:val="2"/>
            <w:vAlign w:val="center"/>
          </w:tcPr>
          <w:p w14:paraId="5721CFDC" w14:textId="77777777" w:rsidR="008C2A3F" w:rsidRPr="00302F62" w:rsidRDefault="008C2A3F" w:rsidP="003876E1">
            <w:pPr>
              <w:rPr>
                <w:sz w:val="16"/>
                <w:szCs w:val="16"/>
              </w:rPr>
            </w:pPr>
            <w:r w:rsidRPr="00302F62">
              <w:rPr>
                <w:sz w:val="16"/>
                <w:szCs w:val="16"/>
              </w:rPr>
              <w:t>TS HD 60364 standart serisinden sapmalar:</w:t>
            </w:r>
          </w:p>
        </w:tc>
      </w:tr>
      <w:tr w:rsidR="008C2A3F" w:rsidRPr="00302F62" w14:paraId="484DB1CB" w14:textId="77777777" w:rsidTr="003876E1">
        <w:trPr>
          <w:trHeight w:val="284"/>
        </w:trPr>
        <w:tc>
          <w:tcPr>
            <w:tcW w:w="9060" w:type="dxa"/>
            <w:gridSpan w:val="2"/>
            <w:vAlign w:val="center"/>
          </w:tcPr>
          <w:p w14:paraId="1716EB51" w14:textId="77777777" w:rsidR="008C2A3F" w:rsidRPr="00302F62" w:rsidRDefault="008C2A3F" w:rsidP="003876E1">
            <w:pPr>
              <w:rPr>
                <w:sz w:val="16"/>
                <w:szCs w:val="16"/>
              </w:rPr>
            </w:pPr>
            <w:r w:rsidRPr="00302F62">
              <w:rPr>
                <w:sz w:val="16"/>
                <w:szCs w:val="16"/>
              </w:rPr>
              <w:t>İmza sahiplerinin sorumluluk kapsamı bu raporun konuları olan yukarıda açıklanan işlerle sınırlandırılmıştır.</w:t>
            </w:r>
          </w:p>
          <w:p w14:paraId="654E4DCD" w14:textId="77777777" w:rsidR="008C2A3F" w:rsidRPr="00302F62" w:rsidRDefault="008C2A3F" w:rsidP="003876E1">
            <w:pPr>
              <w:rPr>
                <w:sz w:val="16"/>
                <w:szCs w:val="16"/>
              </w:rPr>
            </w:pPr>
            <w:r w:rsidRPr="00302F62">
              <w:rPr>
                <w:sz w:val="16"/>
                <w:szCs w:val="16"/>
              </w:rPr>
              <w:t xml:space="preserve">Tesisin kurulumu için: </w:t>
            </w:r>
          </w:p>
          <w:p w14:paraId="080BA757" w14:textId="77777777" w:rsidR="008C2A3F" w:rsidRPr="00302F62" w:rsidRDefault="008C2A3F" w:rsidP="003876E1">
            <w:pPr>
              <w:rPr>
                <w:sz w:val="16"/>
                <w:szCs w:val="16"/>
              </w:rPr>
            </w:pPr>
          </w:p>
          <w:p w14:paraId="421F5D5E" w14:textId="77777777" w:rsidR="008C2A3F" w:rsidRPr="00302F62" w:rsidRDefault="008C2A3F" w:rsidP="003876E1">
            <w:pPr>
              <w:rPr>
                <w:sz w:val="16"/>
                <w:szCs w:val="16"/>
              </w:rPr>
            </w:pPr>
            <w:r w:rsidRPr="00302F62">
              <w:rPr>
                <w:sz w:val="16"/>
                <w:szCs w:val="16"/>
              </w:rPr>
              <w:t>İmza …………………….                Tarih ……………………..        İsim …………………………………………………. Muayene eden</w:t>
            </w:r>
          </w:p>
        </w:tc>
      </w:tr>
      <w:tr w:rsidR="008C2A3F" w:rsidRPr="00302F62" w14:paraId="10206D14" w14:textId="77777777" w:rsidTr="003876E1">
        <w:trPr>
          <w:trHeight w:val="284"/>
        </w:trPr>
        <w:tc>
          <w:tcPr>
            <w:tcW w:w="9060" w:type="dxa"/>
            <w:gridSpan w:val="2"/>
            <w:vAlign w:val="center"/>
          </w:tcPr>
          <w:p w14:paraId="67AA9FFF" w14:textId="77777777" w:rsidR="008C2A3F" w:rsidRPr="00302F62" w:rsidRDefault="008C2A3F" w:rsidP="003876E1">
            <w:pPr>
              <w:rPr>
                <w:sz w:val="16"/>
                <w:szCs w:val="16"/>
              </w:rPr>
            </w:pPr>
            <w:r w:rsidRPr="00302F62">
              <w:rPr>
                <w:sz w:val="16"/>
                <w:szCs w:val="16"/>
              </w:rPr>
              <w:t>SONRAKİ MUAYENE</w:t>
            </w:r>
          </w:p>
          <w:p w14:paraId="17C8DF04" w14:textId="77777777" w:rsidR="008C2A3F" w:rsidRPr="00302F62" w:rsidRDefault="008C2A3F" w:rsidP="003876E1">
            <w:pPr>
              <w:rPr>
                <w:sz w:val="16"/>
                <w:szCs w:val="16"/>
              </w:rPr>
            </w:pPr>
            <w:r w:rsidRPr="00302F62">
              <w:rPr>
                <w:sz w:val="16"/>
                <w:szCs w:val="16"/>
              </w:rPr>
              <w:t>Tasarımcı olarak, bir sonraki test ve muayene işlemlerinin ……… yılı/ayı aşmayacak bir zaman aralığında yapılmasını tavsiye ederim.</w:t>
            </w:r>
          </w:p>
        </w:tc>
      </w:tr>
    </w:tbl>
    <w:tbl>
      <w:tblPr>
        <w:tblStyle w:val="TableNormal"/>
        <w:tblW w:w="9076" w:type="dxa"/>
        <w:tblInd w:w="112" w:type="dxa"/>
        <w:tblLayout w:type="fixed"/>
        <w:tblLook w:val="01E0" w:firstRow="1" w:lastRow="1" w:firstColumn="1" w:lastColumn="1" w:noHBand="0" w:noVBand="0"/>
      </w:tblPr>
      <w:tblGrid>
        <w:gridCol w:w="1742"/>
        <w:gridCol w:w="2874"/>
        <w:gridCol w:w="2592"/>
        <w:gridCol w:w="1868"/>
      </w:tblGrid>
      <w:tr w:rsidR="008C2A3F" w:rsidRPr="00302F62" w14:paraId="33C6EC36" w14:textId="77777777" w:rsidTr="003876E1">
        <w:trPr>
          <w:trHeight w:hRule="exact" w:val="313"/>
        </w:trPr>
        <w:tc>
          <w:tcPr>
            <w:tcW w:w="9076" w:type="dxa"/>
            <w:gridSpan w:val="4"/>
            <w:tcBorders>
              <w:top w:val="single" w:sz="5" w:space="0" w:color="000000"/>
              <w:left w:val="single" w:sz="5" w:space="0" w:color="000000"/>
              <w:bottom w:val="single" w:sz="5" w:space="0" w:color="000000"/>
              <w:right w:val="single" w:sz="5" w:space="0" w:color="000000"/>
            </w:tcBorders>
          </w:tcPr>
          <w:p w14:paraId="47055CD3" w14:textId="77777777" w:rsidR="008C2A3F" w:rsidRPr="00302F62" w:rsidRDefault="008C2A3F" w:rsidP="003876E1">
            <w:pPr>
              <w:rPr>
                <w:rFonts w:ascii="Arial" w:eastAsia="Arial" w:hAnsi="Arial" w:cs="Arial"/>
              </w:rPr>
            </w:pPr>
            <w:r w:rsidRPr="00302F62">
              <w:t>ELEKTRİK TESİSATI DOĞRULAMA RAPORUNDA İMZASI BULUNANLARIN AYRINTILARI</w:t>
            </w:r>
          </w:p>
        </w:tc>
      </w:tr>
      <w:tr w:rsidR="008C2A3F" w:rsidRPr="00302F62" w14:paraId="4912F104" w14:textId="77777777" w:rsidTr="003876E1">
        <w:trPr>
          <w:trHeight w:hRule="exact" w:val="1106"/>
        </w:trPr>
        <w:tc>
          <w:tcPr>
            <w:tcW w:w="9076" w:type="dxa"/>
            <w:gridSpan w:val="4"/>
            <w:tcBorders>
              <w:top w:val="single" w:sz="5" w:space="0" w:color="000000"/>
              <w:left w:val="single" w:sz="5" w:space="0" w:color="000000"/>
              <w:bottom w:val="single" w:sz="5" w:space="0" w:color="000000"/>
              <w:right w:val="single" w:sz="5" w:space="0" w:color="000000"/>
            </w:tcBorders>
          </w:tcPr>
          <w:p w14:paraId="71609A1F" w14:textId="77777777" w:rsidR="008C2A3F" w:rsidRPr="00302F62" w:rsidRDefault="008C2A3F" w:rsidP="003876E1">
            <w:pPr>
              <w:rPr>
                <w:rFonts w:ascii="Arial" w:eastAsia="Arial" w:hAnsi="Arial" w:cs="Arial"/>
                <w:sz w:val="16"/>
                <w:szCs w:val="16"/>
              </w:rPr>
            </w:pPr>
            <w:r w:rsidRPr="00302F62">
              <w:rPr>
                <w:rFonts w:ascii="Arial"/>
                <w:spacing w:val="8"/>
                <w:sz w:val="16"/>
              </w:rPr>
              <w:t>Tasar</w:t>
            </w:r>
            <w:r w:rsidRPr="00302F62">
              <w:rPr>
                <w:rFonts w:ascii="Arial"/>
                <w:spacing w:val="8"/>
                <w:sz w:val="16"/>
              </w:rPr>
              <w:t>ı</w:t>
            </w:r>
            <w:r w:rsidRPr="00302F62">
              <w:rPr>
                <w:rFonts w:ascii="Arial"/>
                <w:spacing w:val="8"/>
                <w:sz w:val="16"/>
              </w:rPr>
              <w:t>mc</w:t>
            </w:r>
            <w:r w:rsidRPr="00302F62">
              <w:rPr>
                <w:rFonts w:ascii="Arial"/>
                <w:spacing w:val="8"/>
                <w:sz w:val="16"/>
              </w:rPr>
              <w:t>ı</w:t>
            </w:r>
            <w:r w:rsidRPr="00302F62">
              <w:rPr>
                <w:rFonts w:ascii="Arial"/>
                <w:spacing w:val="8"/>
                <w:sz w:val="16"/>
              </w:rPr>
              <w:t>-1</w:t>
            </w:r>
          </w:p>
          <w:p w14:paraId="2205948B" w14:textId="77777777" w:rsidR="008C2A3F" w:rsidRPr="00302F62" w:rsidRDefault="008C2A3F" w:rsidP="003876E1">
            <w:pPr>
              <w:rPr>
                <w:rFonts w:ascii="Arial" w:eastAsia="Arial" w:hAnsi="Arial" w:cs="Arial"/>
                <w:sz w:val="16"/>
                <w:szCs w:val="16"/>
              </w:rPr>
            </w:pPr>
            <w:r w:rsidRPr="00302F62">
              <w:rPr>
                <w:rFonts w:ascii="Arial"/>
                <w:spacing w:val="6"/>
                <w:sz w:val="16"/>
              </w:rPr>
              <w:t>İ</w:t>
            </w:r>
            <w:r w:rsidRPr="00302F62">
              <w:rPr>
                <w:rFonts w:ascii="Arial"/>
                <w:spacing w:val="6"/>
                <w:sz w:val="16"/>
              </w:rPr>
              <w:t>sim:</w:t>
            </w:r>
            <w:r w:rsidRPr="00302F62">
              <w:rPr>
                <w:rFonts w:ascii="Arial"/>
                <w:spacing w:val="7"/>
                <w:sz w:val="16"/>
              </w:rPr>
              <w:t>........................................................................</w:t>
            </w:r>
            <w:r w:rsidRPr="00302F62">
              <w:rPr>
                <w:spacing w:val="7"/>
                <w:sz w:val="16"/>
              </w:rPr>
              <w:tab/>
            </w:r>
            <w:r w:rsidRPr="00302F62">
              <w:rPr>
                <w:rFonts w:ascii="Arial"/>
                <w:spacing w:val="6"/>
                <w:sz w:val="16"/>
              </w:rPr>
              <w:t>Firma:</w:t>
            </w:r>
            <w:r w:rsidRPr="00302F62">
              <w:rPr>
                <w:rFonts w:ascii="Arial"/>
                <w:spacing w:val="7"/>
                <w:sz w:val="16"/>
              </w:rPr>
              <w:t>..................................................................</w:t>
            </w:r>
          </w:p>
          <w:p w14:paraId="4B2066F2" w14:textId="77777777" w:rsidR="008C2A3F" w:rsidRPr="00302F62" w:rsidRDefault="008C2A3F" w:rsidP="003876E1">
            <w:pPr>
              <w:rPr>
                <w:rFonts w:ascii="Arial" w:eastAsia="Arial" w:hAnsi="Arial" w:cs="Arial"/>
                <w:sz w:val="16"/>
                <w:szCs w:val="16"/>
              </w:rPr>
            </w:pPr>
            <w:r w:rsidRPr="00302F62">
              <w:rPr>
                <w:rFonts w:ascii="Arial"/>
                <w:spacing w:val="5"/>
                <w:w w:val="95"/>
                <w:sz w:val="16"/>
              </w:rPr>
              <w:t>Adres:</w:t>
            </w:r>
            <w:r w:rsidRPr="00302F62">
              <w:rPr>
                <w:spacing w:val="5"/>
                <w:w w:val="95"/>
                <w:sz w:val="16"/>
              </w:rPr>
              <w:tab/>
            </w:r>
          </w:p>
          <w:p w14:paraId="351A3293" w14:textId="77777777" w:rsidR="008C2A3F" w:rsidRPr="00302F62" w:rsidRDefault="008C2A3F" w:rsidP="003876E1">
            <w:pPr>
              <w:rPr>
                <w:rFonts w:ascii="Arial" w:eastAsia="Arial" w:hAnsi="Arial" w:cs="Arial"/>
                <w:sz w:val="16"/>
                <w:szCs w:val="16"/>
              </w:rPr>
            </w:pPr>
            <w:r w:rsidRPr="00302F62">
              <w:rPr>
                <w:rFonts w:ascii="Arial"/>
                <w:spacing w:val="6"/>
                <w:w w:val="95"/>
                <w:sz w:val="16"/>
              </w:rPr>
              <w:t>.............................................................................</w:t>
            </w:r>
            <w:r w:rsidRPr="00302F62">
              <w:rPr>
                <w:spacing w:val="6"/>
                <w:w w:val="95"/>
                <w:sz w:val="16"/>
              </w:rPr>
              <w:tab/>
            </w:r>
            <w:r w:rsidRPr="00302F62">
              <w:rPr>
                <w:rFonts w:ascii="Arial"/>
                <w:spacing w:val="6"/>
                <w:position w:val="9"/>
                <w:sz w:val="16"/>
              </w:rPr>
              <w:t>Posta kodu:</w:t>
            </w:r>
            <w:r w:rsidRPr="00302F62">
              <w:rPr>
                <w:rFonts w:ascii="Arial"/>
                <w:spacing w:val="7"/>
                <w:position w:val="9"/>
                <w:sz w:val="16"/>
              </w:rPr>
              <w:t>........................</w:t>
            </w:r>
            <w:r w:rsidRPr="00302F62">
              <w:rPr>
                <w:spacing w:val="7"/>
                <w:position w:val="9"/>
                <w:sz w:val="16"/>
              </w:rPr>
              <w:tab/>
              <w:t>Tlf:</w:t>
            </w:r>
            <w:r w:rsidRPr="00302F62">
              <w:rPr>
                <w:rFonts w:ascii="Arial"/>
                <w:spacing w:val="7"/>
                <w:sz w:val="16"/>
              </w:rPr>
              <w:t>......................</w:t>
            </w:r>
          </w:p>
        </w:tc>
      </w:tr>
      <w:tr w:rsidR="008C2A3F" w:rsidRPr="00302F62" w14:paraId="54D9D60A" w14:textId="77777777" w:rsidTr="003876E1">
        <w:trPr>
          <w:trHeight w:hRule="exact" w:val="1105"/>
        </w:trPr>
        <w:tc>
          <w:tcPr>
            <w:tcW w:w="9076" w:type="dxa"/>
            <w:gridSpan w:val="4"/>
            <w:tcBorders>
              <w:top w:val="single" w:sz="5" w:space="0" w:color="000000"/>
              <w:left w:val="single" w:sz="5" w:space="0" w:color="000000"/>
              <w:bottom w:val="single" w:sz="5" w:space="0" w:color="000000"/>
              <w:right w:val="single" w:sz="5" w:space="0" w:color="000000"/>
            </w:tcBorders>
          </w:tcPr>
          <w:p w14:paraId="76B50875" w14:textId="77777777" w:rsidR="008C2A3F" w:rsidRPr="00302F62" w:rsidRDefault="008C2A3F" w:rsidP="003876E1">
            <w:pPr>
              <w:rPr>
                <w:rFonts w:ascii="Arial" w:eastAsia="Arial" w:hAnsi="Arial" w:cs="Arial"/>
                <w:sz w:val="16"/>
                <w:szCs w:val="16"/>
              </w:rPr>
            </w:pPr>
            <w:r w:rsidRPr="00302F62">
              <w:rPr>
                <w:rFonts w:ascii="Arial"/>
                <w:spacing w:val="7"/>
                <w:sz w:val="16"/>
              </w:rPr>
              <w:t>Tasar</w:t>
            </w:r>
            <w:r w:rsidRPr="00302F62">
              <w:rPr>
                <w:rFonts w:ascii="Arial"/>
                <w:spacing w:val="7"/>
                <w:sz w:val="16"/>
              </w:rPr>
              <w:t>ı</w:t>
            </w:r>
            <w:r w:rsidRPr="00302F62">
              <w:rPr>
                <w:rFonts w:ascii="Arial"/>
                <w:spacing w:val="7"/>
                <w:sz w:val="16"/>
              </w:rPr>
              <w:t>mc</w:t>
            </w:r>
            <w:r w:rsidRPr="00302F62">
              <w:rPr>
                <w:rFonts w:ascii="Arial"/>
                <w:spacing w:val="7"/>
                <w:sz w:val="16"/>
              </w:rPr>
              <w:t>ı</w:t>
            </w:r>
            <w:r w:rsidRPr="00302F62">
              <w:rPr>
                <w:rFonts w:ascii="Arial"/>
                <w:spacing w:val="7"/>
                <w:sz w:val="16"/>
              </w:rPr>
              <w:t>-2</w:t>
            </w:r>
          </w:p>
          <w:p w14:paraId="1A1260D3" w14:textId="77777777" w:rsidR="008C2A3F" w:rsidRPr="00302F62" w:rsidRDefault="008C2A3F" w:rsidP="003876E1">
            <w:pPr>
              <w:rPr>
                <w:rFonts w:ascii="Arial" w:eastAsia="Arial" w:hAnsi="Arial" w:cs="Arial"/>
                <w:sz w:val="16"/>
                <w:szCs w:val="16"/>
              </w:rPr>
            </w:pPr>
            <w:r w:rsidRPr="00302F62">
              <w:rPr>
                <w:rFonts w:ascii="Arial"/>
                <w:spacing w:val="6"/>
                <w:sz w:val="16"/>
              </w:rPr>
              <w:t>İ</w:t>
            </w:r>
            <w:r w:rsidRPr="00302F62">
              <w:rPr>
                <w:rFonts w:ascii="Arial"/>
                <w:spacing w:val="6"/>
                <w:sz w:val="16"/>
              </w:rPr>
              <w:t>sim:</w:t>
            </w:r>
            <w:r w:rsidRPr="00302F62">
              <w:rPr>
                <w:rFonts w:ascii="Arial"/>
                <w:spacing w:val="7"/>
                <w:sz w:val="16"/>
              </w:rPr>
              <w:t>.........................................................................</w:t>
            </w:r>
            <w:r w:rsidRPr="00302F62">
              <w:rPr>
                <w:spacing w:val="7"/>
                <w:sz w:val="16"/>
              </w:rPr>
              <w:tab/>
            </w:r>
            <w:r w:rsidRPr="00302F62">
              <w:rPr>
                <w:rFonts w:ascii="Arial"/>
                <w:spacing w:val="5"/>
                <w:w w:val="95"/>
                <w:sz w:val="16"/>
              </w:rPr>
              <w:t>Firma:</w:t>
            </w:r>
            <w:r w:rsidRPr="00302F62">
              <w:rPr>
                <w:spacing w:val="5"/>
                <w:w w:val="95"/>
                <w:sz w:val="16"/>
              </w:rPr>
              <w:tab/>
            </w:r>
            <w:r w:rsidRPr="00302F62">
              <w:rPr>
                <w:rFonts w:ascii="Arial"/>
                <w:spacing w:val="7"/>
                <w:sz w:val="16"/>
              </w:rPr>
              <w:t>..............................................................</w:t>
            </w:r>
          </w:p>
          <w:p w14:paraId="4E193CEB" w14:textId="77777777" w:rsidR="008C2A3F" w:rsidRPr="00302F62" w:rsidRDefault="008C2A3F" w:rsidP="003876E1">
            <w:pPr>
              <w:rPr>
                <w:rFonts w:ascii="Arial" w:eastAsia="Arial" w:hAnsi="Arial" w:cs="Arial"/>
                <w:sz w:val="16"/>
                <w:szCs w:val="16"/>
              </w:rPr>
            </w:pPr>
            <w:r w:rsidRPr="00302F62">
              <w:rPr>
                <w:rFonts w:ascii="Arial"/>
                <w:spacing w:val="5"/>
                <w:w w:val="95"/>
                <w:sz w:val="16"/>
              </w:rPr>
              <w:t>Adres:</w:t>
            </w:r>
            <w:r w:rsidRPr="00302F62">
              <w:rPr>
                <w:spacing w:val="5"/>
                <w:w w:val="95"/>
                <w:sz w:val="16"/>
              </w:rPr>
              <w:tab/>
            </w:r>
          </w:p>
          <w:p w14:paraId="3942DB0A" w14:textId="77777777" w:rsidR="008C2A3F" w:rsidRPr="00302F62" w:rsidRDefault="008C2A3F" w:rsidP="003876E1">
            <w:pPr>
              <w:rPr>
                <w:rFonts w:ascii="Arial" w:eastAsia="Arial" w:hAnsi="Arial" w:cs="Arial"/>
                <w:sz w:val="16"/>
                <w:szCs w:val="16"/>
              </w:rPr>
            </w:pPr>
            <w:r w:rsidRPr="00302F62">
              <w:rPr>
                <w:rFonts w:ascii="Arial"/>
                <w:spacing w:val="6"/>
                <w:w w:val="95"/>
                <w:sz w:val="16"/>
              </w:rPr>
              <w:t>.............................................................................</w:t>
            </w:r>
            <w:r w:rsidRPr="00302F62">
              <w:rPr>
                <w:spacing w:val="6"/>
                <w:w w:val="95"/>
                <w:sz w:val="16"/>
              </w:rPr>
              <w:tab/>
            </w:r>
            <w:r w:rsidRPr="00302F62">
              <w:rPr>
                <w:rFonts w:ascii="Arial"/>
                <w:spacing w:val="6"/>
                <w:position w:val="9"/>
                <w:sz w:val="16"/>
              </w:rPr>
              <w:t>Posta kodu:</w:t>
            </w:r>
            <w:r w:rsidRPr="00302F62">
              <w:rPr>
                <w:rFonts w:ascii="Arial"/>
                <w:spacing w:val="7"/>
                <w:position w:val="9"/>
                <w:sz w:val="16"/>
              </w:rPr>
              <w:t>....................</w:t>
            </w:r>
            <w:r w:rsidRPr="00302F62">
              <w:rPr>
                <w:spacing w:val="7"/>
                <w:position w:val="9"/>
                <w:sz w:val="16"/>
              </w:rPr>
              <w:tab/>
              <w:t>Tlf:</w:t>
            </w:r>
            <w:r w:rsidRPr="00302F62">
              <w:rPr>
                <w:rFonts w:ascii="Arial"/>
                <w:spacing w:val="7"/>
                <w:sz w:val="16"/>
              </w:rPr>
              <w:t>......................</w:t>
            </w:r>
          </w:p>
        </w:tc>
      </w:tr>
      <w:tr w:rsidR="008C2A3F" w:rsidRPr="00302F62" w14:paraId="2D2AA7C7" w14:textId="77777777" w:rsidTr="003876E1">
        <w:trPr>
          <w:trHeight w:hRule="exact" w:val="314"/>
        </w:trPr>
        <w:tc>
          <w:tcPr>
            <w:tcW w:w="9076" w:type="dxa"/>
            <w:gridSpan w:val="4"/>
            <w:tcBorders>
              <w:top w:val="single" w:sz="5" w:space="0" w:color="000000"/>
              <w:left w:val="single" w:sz="5" w:space="0" w:color="000000"/>
              <w:bottom w:val="single" w:sz="5" w:space="0" w:color="000000"/>
              <w:right w:val="single" w:sz="5" w:space="0" w:color="000000"/>
            </w:tcBorders>
          </w:tcPr>
          <w:p w14:paraId="43F51B71" w14:textId="77777777" w:rsidR="008C2A3F" w:rsidRPr="00302F62" w:rsidRDefault="008C2A3F" w:rsidP="003876E1">
            <w:pPr>
              <w:rPr>
                <w:rFonts w:ascii="Arial" w:eastAsia="Arial" w:hAnsi="Arial" w:cs="Arial"/>
                <w:sz w:val="16"/>
                <w:szCs w:val="16"/>
              </w:rPr>
            </w:pPr>
          </w:p>
        </w:tc>
      </w:tr>
      <w:tr w:rsidR="008C2A3F" w:rsidRPr="00302F62" w14:paraId="6EE96610" w14:textId="77777777" w:rsidTr="003876E1">
        <w:trPr>
          <w:trHeight w:hRule="exact" w:val="802"/>
        </w:trPr>
        <w:tc>
          <w:tcPr>
            <w:tcW w:w="9076" w:type="dxa"/>
            <w:gridSpan w:val="4"/>
            <w:tcBorders>
              <w:top w:val="single" w:sz="5" w:space="0" w:color="000000"/>
              <w:left w:val="single" w:sz="5" w:space="0" w:color="000000"/>
              <w:bottom w:val="single" w:sz="5" w:space="0" w:color="000000"/>
              <w:right w:val="single" w:sz="5" w:space="0" w:color="000000"/>
            </w:tcBorders>
          </w:tcPr>
          <w:p w14:paraId="58733C15" w14:textId="77777777" w:rsidR="008C2A3F" w:rsidRPr="00302F62" w:rsidRDefault="008C2A3F" w:rsidP="003876E1">
            <w:pPr>
              <w:rPr>
                <w:rFonts w:ascii="Arial" w:eastAsia="Arial" w:hAnsi="Arial" w:cs="Arial"/>
                <w:sz w:val="16"/>
                <w:szCs w:val="16"/>
              </w:rPr>
            </w:pPr>
            <w:r w:rsidRPr="00302F62">
              <w:rPr>
                <w:rFonts w:ascii="Arial" w:eastAsia="Arial" w:hAnsi="Arial" w:cs="Arial"/>
                <w:spacing w:val="6"/>
                <w:sz w:val="16"/>
                <w:szCs w:val="16"/>
              </w:rPr>
              <w:t>Yüklenici:</w:t>
            </w:r>
            <w:r w:rsidRPr="00302F62">
              <w:rPr>
                <w:rFonts w:ascii="Arial" w:eastAsia="Arial" w:hAnsi="Arial" w:cs="Arial"/>
                <w:spacing w:val="7"/>
                <w:sz w:val="16"/>
                <w:szCs w:val="16"/>
              </w:rPr>
              <w:t>.........................................................................</w:t>
            </w:r>
            <w:r w:rsidRPr="00302F62">
              <w:rPr>
                <w:spacing w:val="7"/>
                <w:sz w:val="16"/>
                <w:szCs w:val="16"/>
              </w:rPr>
              <w:tab/>
            </w:r>
            <w:r w:rsidRPr="00302F62">
              <w:rPr>
                <w:rFonts w:ascii="Arial" w:eastAsia="Arial" w:hAnsi="Arial" w:cs="Arial"/>
                <w:spacing w:val="6"/>
                <w:sz w:val="16"/>
                <w:szCs w:val="16"/>
              </w:rPr>
              <w:t>Firma:</w:t>
            </w:r>
            <w:r w:rsidRPr="00302F62">
              <w:rPr>
                <w:rFonts w:ascii="Arial" w:eastAsia="Arial" w:hAnsi="Arial" w:cs="Arial"/>
                <w:sz w:val="16"/>
                <w:szCs w:val="16"/>
              </w:rPr>
              <w:t>…</w:t>
            </w:r>
            <w:r w:rsidRPr="00302F62">
              <w:rPr>
                <w:rFonts w:ascii="Arial" w:eastAsia="Arial" w:hAnsi="Arial" w:cs="Arial"/>
                <w:spacing w:val="7"/>
                <w:sz w:val="16"/>
                <w:szCs w:val="16"/>
              </w:rPr>
              <w:t>...............................................................</w:t>
            </w:r>
          </w:p>
          <w:p w14:paraId="57D4D3B5" w14:textId="77777777" w:rsidR="008C2A3F" w:rsidRPr="00302F62" w:rsidRDefault="008C2A3F" w:rsidP="003876E1">
            <w:pPr>
              <w:rPr>
                <w:rFonts w:ascii="Arial" w:eastAsia="Arial" w:hAnsi="Arial" w:cs="Arial"/>
                <w:sz w:val="16"/>
                <w:szCs w:val="16"/>
              </w:rPr>
            </w:pPr>
            <w:r w:rsidRPr="00302F62">
              <w:rPr>
                <w:rFonts w:ascii="Arial"/>
                <w:spacing w:val="5"/>
                <w:w w:val="95"/>
                <w:sz w:val="16"/>
              </w:rPr>
              <w:t>Address:</w:t>
            </w:r>
            <w:r w:rsidRPr="00302F62">
              <w:rPr>
                <w:spacing w:val="5"/>
                <w:w w:val="95"/>
                <w:sz w:val="16"/>
              </w:rPr>
              <w:tab/>
            </w:r>
          </w:p>
          <w:p w14:paraId="1ACABE0B" w14:textId="77777777" w:rsidR="008C2A3F" w:rsidRPr="00302F62" w:rsidRDefault="008C2A3F" w:rsidP="003876E1">
            <w:pPr>
              <w:rPr>
                <w:rFonts w:ascii="Arial" w:eastAsia="Arial" w:hAnsi="Arial" w:cs="Arial"/>
                <w:sz w:val="16"/>
                <w:szCs w:val="16"/>
              </w:rPr>
            </w:pPr>
            <w:r w:rsidRPr="00302F62">
              <w:rPr>
                <w:rFonts w:ascii="Arial"/>
                <w:spacing w:val="6"/>
                <w:w w:val="95"/>
                <w:sz w:val="16"/>
              </w:rPr>
              <w:t>.............................................................................</w:t>
            </w:r>
            <w:r w:rsidRPr="00302F62">
              <w:rPr>
                <w:spacing w:val="6"/>
                <w:w w:val="95"/>
                <w:sz w:val="16"/>
              </w:rPr>
              <w:tab/>
            </w:r>
            <w:r w:rsidRPr="00302F62">
              <w:rPr>
                <w:rFonts w:ascii="Arial"/>
                <w:spacing w:val="6"/>
                <w:position w:val="9"/>
                <w:sz w:val="16"/>
              </w:rPr>
              <w:t>Posta kodu:</w:t>
            </w:r>
            <w:r w:rsidRPr="00302F62">
              <w:rPr>
                <w:rFonts w:ascii="Arial"/>
                <w:spacing w:val="7"/>
                <w:position w:val="9"/>
                <w:sz w:val="16"/>
              </w:rPr>
              <w:t>......................</w:t>
            </w:r>
            <w:r w:rsidRPr="00302F62">
              <w:rPr>
                <w:spacing w:val="7"/>
                <w:position w:val="9"/>
                <w:sz w:val="16"/>
              </w:rPr>
              <w:tab/>
              <w:t xml:space="preserve">  Tlf:</w:t>
            </w:r>
            <w:r w:rsidRPr="00302F62">
              <w:rPr>
                <w:rFonts w:ascii="Arial"/>
                <w:spacing w:val="7"/>
                <w:sz w:val="16"/>
              </w:rPr>
              <w:t>......................</w:t>
            </w:r>
          </w:p>
        </w:tc>
      </w:tr>
      <w:tr w:rsidR="008C2A3F" w:rsidRPr="00302F62" w14:paraId="7483D432" w14:textId="77777777" w:rsidTr="003876E1">
        <w:trPr>
          <w:trHeight w:hRule="exact" w:val="1106"/>
        </w:trPr>
        <w:tc>
          <w:tcPr>
            <w:tcW w:w="9076" w:type="dxa"/>
            <w:gridSpan w:val="4"/>
            <w:tcBorders>
              <w:top w:val="single" w:sz="5" w:space="0" w:color="000000"/>
              <w:left w:val="single" w:sz="5" w:space="0" w:color="000000"/>
              <w:bottom w:val="single" w:sz="5" w:space="0" w:color="000000"/>
              <w:right w:val="single" w:sz="5" w:space="0" w:color="000000"/>
            </w:tcBorders>
          </w:tcPr>
          <w:p w14:paraId="0AFD6B40" w14:textId="77777777" w:rsidR="008C2A3F" w:rsidRPr="00302F62" w:rsidRDefault="008C2A3F" w:rsidP="003876E1">
            <w:pPr>
              <w:rPr>
                <w:rFonts w:ascii="Arial" w:eastAsia="Arial" w:hAnsi="Arial" w:cs="Arial"/>
                <w:sz w:val="16"/>
                <w:szCs w:val="16"/>
              </w:rPr>
            </w:pPr>
            <w:r w:rsidRPr="00302F62">
              <w:rPr>
                <w:rFonts w:ascii="Arial"/>
                <w:spacing w:val="7"/>
                <w:sz w:val="16"/>
              </w:rPr>
              <w:lastRenderedPageBreak/>
              <w:t>Muayene eden</w:t>
            </w:r>
          </w:p>
          <w:p w14:paraId="37083E68" w14:textId="77777777" w:rsidR="008C2A3F" w:rsidRPr="00302F62" w:rsidRDefault="008C2A3F" w:rsidP="003876E1">
            <w:pPr>
              <w:rPr>
                <w:rFonts w:ascii="Arial" w:eastAsia="Arial" w:hAnsi="Arial" w:cs="Arial"/>
                <w:sz w:val="16"/>
                <w:szCs w:val="16"/>
              </w:rPr>
            </w:pPr>
            <w:r w:rsidRPr="00302F62">
              <w:rPr>
                <w:rFonts w:ascii="Arial" w:eastAsia="Arial" w:hAnsi="Arial" w:cs="Arial"/>
                <w:spacing w:val="6"/>
                <w:sz w:val="16"/>
                <w:szCs w:val="16"/>
              </w:rPr>
              <w:t>İsim:</w:t>
            </w:r>
            <w:r w:rsidRPr="00302F62">
              <w:rPr>
                <w:rFonts w:ascii="Arial" w:eastAsia="Arial" w:hAnsi="Arial" w:cs="Arial"/>
                <w:spacing w:val="7"/>
                <w:sz w:val="16"/>
                <w:szCs w:val="16"/>
              </w:rPr>
              <w:t>.........................................................................</w:t>
            </w:r>
            <w:r w:rsidRPr="00302F62">
              <w:rPr>
                <w:spacing w:val="7"/>
                <w:sz w:val="16"/>
                <w:szCs w:val="16"/>
              </w:rPr>
              <w:tab/>
            </w:r>
            <w:r w:rsidRPr="00302F62">
              <w:rPr>
                <w:rFonts w:ascii="Arial" w:eastAsia="Arial" w:hAnsi="Arial" w:cs="Arial"/>
                <w:spacing w:val="6"/>
                <w:sz w:val="16"/>
                <w:szCs w:val="16"/>
              </w:rPr>
              <w:t>Firma:</w:t>
            </w:r>
            <w:r w:rsidRPr="00302F62">
              <w:rPr>
                <w:rFonts w:ascii="Arial" w:eastAsia="Arial" w:hAnsi="Arial" w:cs="Arial"/>
                <w:spacing w:val="4"/>
                <w:sz w:val="16"/>
                <w:szCs w:val="16"/>
              </w:rPr>
              <w:t>……</w:t>
            </w:r>
            <w:r w:rsidRPr="00302F62">
              <w:rPr>
                <w:rFonts w:ascii="Arial" w:eastAsia="Arial" w:hAnsi="Arial" w:cs="Arial"/>
                <w:spacing w:val="7"/>
                <w:sz w:val="16"/>
                <w:szCs w:val="16"/>
              </w:rPr>
              <w:t>...........................</w:t>
            </w:r>
            <w:r w:rsidRPr="00302F62">
              <w:rPr>
                <w:rFonts w:ascii="Arial" w:eastAsia="Arial" w:hAnsi="Arial" w:cs="Arial"/>
                <w:spacing w:val="8"/>
                <w:sz w:val="16"/>
                <w:szCs w:val="16"/>
              </w:rPr>
              <w:t>…………………………</w:t>
            </w:r>
          </w:p>
          <w:p w14:paraId="524EF28C" w14:textId="77777777" w:rsidR="008C2A3F" w:rsidRPr="00302F62" w:rsidRDefault="008C2A3F" w:rsidP="003876E1">
            <w:pPr>
              <w:rPr>
                <w:rFonts w:ascii="Arial" w:eastAsia="Arial" w:hAnsi="Arial" w:cs="Arial"/>
                <w:sz w:val="16"/>
                <w:szCs w:val="16"/>
              </w:rPr>
            </w:pPr>
            <w:r w:rsidRPr="00302F62">
              <w:rPr>
                <w:rFonts w:ascii="Arial"/>
                <w:spacing w:val="5"/>
                <w:w w:val="95"/>
                <w:sz w:val="16"/>
              </w:rPr>
              <w:t>Adres:</w:t>
            </w:r>
            <w:r w:rsidRPr="00302F62">
              <w:rPr>
                <w:spacing w:val="5"/>
                <w:w w:val="95"/>
                <w:sz w:val="16"/>
              </w:rPr>
              <w:tab/>
            </w:r>
          </w:p>
          <w:p w14:paraId="39BBCBBD" w14:textId="77777777" w:rsidR="008C2A3F" w:rsidRPr="00302F62" w:rsidRDefault="008C2A3F" w:rsidP="003876E1">
            <w:pPr>
              <w:rPr>
                <w:rFonts w:ascii="Arial" w:eastAsia="Arial" w:hAnsi="Arial" w:cs="Arial"/>
                <w:sz w:val="16"/>
                <w:szCs w:val="16"/>
              </w:rPr>
            </w:pPr>
            <w:r w:rsidRPr="00302F62">
              <w:rPr>
                <w:rFonts w:ascii="Arial" w:eastAsia="Arial" w:hAnsi="Arial" w:cs="Arial"/>
                <w:spacing w:val="6"/>
                <w:w w:val="95"/>
                <w:sz w:val="16"/>
                <w:szCs w:val="16"/>
              </w:rPr>
              <w:t>..............................................................................</w:t>
            </w:r>
            <w:r w:rsidRPr="00302F62">
              <w:rPr>
                <w:spacing w:val="6"/>
                <w:w w:val="95"/>
                <w:sz w:val="16"/>
                <w:szCs w:val="16"/>
              </w:rPr>
              <w:tab/>
            </w:r>
            <w:r w:rsidRPr="00302F62">
              <w:rPr>
                <w:rFonts w:ascii="Arial" w:eastAsia="Arial" w:hAnsi="Arial" w:cs="Arial"/>
                <w:spacing w:val="6"/>
                <w:position w:val="9"/>
                <w:sz w:val="16"/>
                <w:szCs w:val="16"/>
              </w:rPr>
              <w:t>Posta kodu:</w:t>
            </w:r>
            <w:r w:rsidRPr="00302F62">
              <w:rPr>
                <w:rFonts w:ascii="Arial" w:eastAsia="Arial" w:hAnsi="Arial" w:cs="Arial"/>
                <w:spacing w:val="7"/>
                <w:position w:val="9"/>
                <w:sz w:val="16"/>
                <w:szCs w:val="16"/>
              </w:rPr>
              <w:t>................</w:t>
            </w:r>
            <w:r w:rsidRPr="00302F62">
              <w:rPr>
                <w:spacing w:val="7"/>
                <w:position w:val="9"/>
                <w:sz w:val="16"/>
                <w:szCs w:val="16"/>
              </w:rPr>
              <w:tab/>
              <w:t>Tlf:</w:t>
            </w:r>
            <w:r w:rsidRPr="00302F62">
              <w:rPr>
                <w:rFonts w:ascii="Arial" w:eastAsia="Arial" w:hAnsi="Arial" w:cs="Arial"/>
                <w:spacing w:val="7"/>
                <w:sz w:val="16"/>
                <w:szCs w:val="16"/>
              </w:rPr>
              <w:t>……….………</w:t>
            </w:r>
          </w:p>
        </w:tc>
      </w:tr>
      <w:tr w:rsidR="008C2A3F" w:rsidRPr="00302F62" w14:paraId="733B5073" w14:textId="77777777" w:rsidTr="003876E1">
        <w:trPr>
          <w:trHeight w:hRule="exact" w:val="498"/>
        </w:trPr>
        <w:tc>
          <w:tcPr>
            <w:tcW w:w="9076" w:type="dxa"/>
            <w:gridSpan w:val="4"/>
            <w:tcBorders>
              <w:top w:val="single" w:sz="5" w:space="0" w:color="000000"/>
              <w:left w:val="single" w:sz="5" w:space="0" w:color="000000"/>
              <w:bottom w:val="single" w:sz="5" w:space="0" w:color="000000"/>
              <w:right w:val="single" w:sz="5" w:space="0" w:color="000000"/>
            </w:tcBorders>
          </w:tcPr>
          <w:p w14:paraId="00706765" w14:textId="005A9DE8" w:rsidR="008C2A3F" w:rsidRPr="00302F62" w:rsidRDefault="005B5578" w:rsidP="003876E1">
            <w:pPr>
              <w:rPr>
                <w:rFonts w:ascii="Arial" w:eastAsia="Arial" w:hAnsi="Arial" w:cs="Arial"/>
                <w:sz w:val="16"/>
                <w:szCs w:val="16"/>
              </w:rPr>
            </w:pPr>
            <w:r>
              <w:rPr>
                <w:rFonts w:ascii="Arial" w:eastAsia="Calibri" w:hAnsi="Arial" w:cs="Arial"/>
                <w:sz w:val="16"/>
                <w:szCs w:val="16"/>
                <w:lang w:val="tr-TR"/>
              </w:rPr>
              <w:t>BESLEME</w:t>
            </w:r>
            <w:r w:rsidR="008C2A3F" w:rsidRPr="00302F62">
              <w:rPr>
                <w:rFonts w:ascii="Arial" w:eastAsia="Calibri" w:hAnsi="Arial" w:cs="Arial"/>
                <w:sz w:val="16"/>
                <w:szCs w:val="16"/>
                <w:lang w:val="tr-TR"/>
              </w:rPr>
              <w:t xml:space="preserve"> KARAKTERİSTİĞİ VE TOPRAKLAMA DÜZENLERİ</w:t>
            </w:r>
          </w:p>
        </w:tc>
      </w:tr>
      <w:tr w:rsidR="008C2A3F" w:rsidRPr="00302F62" w14:paraId="36C39EE2" w14:textId="77777777" w:rsidTr="003876E1">
        <w:trPr>
          <w:trHeight w:hRule="exact" w:val="682"/>
        </w:trPr>
        <w:tc>
          <w:tcPr>
            <w:tcW w:w="1742" w:type="dxa"/>
            <w:tcBorders>
              <w:top w:val="single" w:sz="5" w:space="0" w:color="000000"/>
              <w:left w:val="single" w:sz="5" w:space="0" w:color="000000"/>
              <w:bottom w:val="single" w:sz="5" w:space="0" w:color="000000"/>
              <w:right w:val="single" w:sz="5" w:space="0" w:color="000000"/>
            </w:tcBorders>
          </w:tcPr>
          <w:p w14:paraId="458A45E9" w14:textId="77777777" w:rsidR="008C2A3F" w:rsidRPr="00302F62" w:rsidRDefault="008C2A3F" w:rsidP="003876E1">
            <w:pPr>
              <w:rPr>
                <w:rFonts w:ascii="Arial" w:eastAsia="Arial" w:hAnsi="Arial" w:cs="Arial"/>
                <w:sz w:val="12"/>
                <w:szCs w:val="12"/>
              </w:rPr>
            </w:pPr>
          </w:p>
          <w:p w14:paraId="64A8E3DE" w14:textId="77777777" w:rsidR="008C2A3F" w:rsidRPr="00302F62" w:rsidRDefault="008C2A3F" w:rsidP="003876E1">
            <w:pPr>
              <w:rPr>
                <w:rFonts w:eastAsia="Arial"/>
                <w:sz w:val="16"/>
                <w:szCs w:val="16"/>
              </w:rPr>
            </w:pPr>
            <w:r w:rsidRPr="00302F62">
              <w:rPr>
                <w:rFonts w:eastAsia="Arial"/>
                <w:sz w:val="16"/>
                <w:szCs w:val="16"/>
              </w:rPr>
              <w:t>Topraklama düzenleri</w:t>
            </w:r>
          </w:p>
        </w:tc>
        <w:tc>
          <w:tcPr>
            <w:tcW w:w="2874" w:type="dxa"/>
            <w:tcBorders>
              <w:top w:val="single" w:sz="5" w:space="0" w:color="000000"/>
              <w:left w:val="single" w:sz="5" w:space="0" w:color="000000"/>
              <w:bottom w:val="single" w:sz="5" w:space="0" w:color="000000"/>
              <w:right w:val="single" w:sz="5" w:space="0" w:color="000000"/>
            </w:tcBorders>
          </w:tcPr>
          <w:p w14:paraId="3E3AAEE3" w14:textId="77777777" w:rsidR="008C2A3F" w:rsidRPr="00302F62" w:rsidRDefault="008C2A3F" w:rsidP="003876E1">
            <w:pPr>
              <w:rPr>
                <w:rFonts w:ascii="Arial" w:eastAsia="Arial" w:hAnsi="Arial" w:cs="Arial"/>
                <w:sz w:val="12"/>
                <w:szCs w:val="12"/>
              </w:rPr>
            </w:pPr>
          </w:p>
          <w:p w14:paraId="6C54223D" w14:textId="77777777" w:rsidR="008C2A3F" w:rsidRPr="00302F62" w:rsidRDefault="008C2A3F" w:rsidP="003876E1">
            <w:pPr>
              <w:rPr>
                <w:rFonts w:ascii="Arial" w:eastAsia="Arial" w:hAnsi="Arial" w:cs="Arial"/>
                <w:sz w:val="16"/>
                <w:szCs w:val="16"/>
              </w:rPr>
            </w:pPr>
            <w:r w:rsidRPr="00302F62">
              <w:rPr>
                <w:rFonts w:ascii="Arial" w:eastAsia="Arial" w:hAnsi="Arial" w:cs="Arial"/>
                <w:sz w:val="16"/>
                <w:szCs w:val="16"/>
              </w:rPr>
              <w:t>Canlı iletkenlerin sayısı ve tipi</w:t>
            </w:r>
          </w:p>
        </w:tc>
        <w:tc>
          <w:tcPr>
            <w:tcW w:w="2592" w:type="dxa"/>
            <w:tcBorders>
              <w:top w:val="single" w:sz="5" w:space="0" w:color="000000"/>
              <w:left w:val="single" w:sz="5" w:space="0" w:color="000000"/>
              <w:bottom w:val="single" w:sz="5" w:space="0" w:color="000000"/>
              <w:right w:val="single" w:sz="5" w:space="0" w:color="000000"/>
            </w:tcBorders>
          </w:tcPr>
          <w:p w14:paraId="72B26DF3" w14:textId="77777777" w:rsidR="008C2A3F" w:rsidRPr="00302F62" w:rsidRDefault="008C2A3F" w:rsidP="003876E1">
            <w:pPr>
              <w:rPr>
                <w:rFonts w:ascii="Arial" w:eastAsia="Arial" w:hAnsi="Arial" w:cs="Arial"/>
                <w:sz w:val="12"/>
                <w:szCs w:val="12"/>
              </w:rPr>
            </w:pPr>
          </w:p>
          <w:p w14:paraId="423103C8" w14:textId="77777777" w:rsidR="008C2A3F" w:rsidRPr="00302F62" w:rsidRDefault="008C2A3F" w:rsidP="003876E1">
            <w:pPr>
              <w:rPr>
                <w:rFonts w:ascii="Arial" w:eastAsia="Arial" w:hAnsi="Arial" w:cs="Arial"/>
                <w:sz w:val="16"/>
                <w:szCs w:val="16"/>
              </w:rPr>
            </w:pPr>
            <w:r w:rsidRPr="00302F62">
              <w:rPr>
                <w:rFonts w:ascii="Arial" w:eastAsia="Arial" w:hAnsi="Arial" w:cs="Arial"/>
                <w:sz w:val="16"/>
                <w:szCs w:val="16"/>
              </w:rPr>
              <w:t>Besleme kaynağı karakteristikleri</w:t>
            </w:r>
          </w:p>
        </w:tc>
        <w:tc>
          <w:tcPr>
            <w:tcW w:w="1868" w:type="dxa"/>
            <w:tcBorders>
              <w:top w:val="single" w:sz="5" w:space="0" w:color="000000"/>
              <w:left w:val="single" w:sz="5" w:space="0" w:color="000000"/>
              <w:bottom w:val="single" w:sz="5" w:space="0" w:color="000000"/>
              <w:right w:val="single" w:sz="5" w:space="0" w:color="000000"/>
            </w:tcBorders>
          </w:tcPr>
          <w:p w14:paraId="6D6AD6E9" w14:textId="77777777" w:rsidR="008C2A3F" w:rsidRPr="00302F62" w:rsidRDefault="008C2A3F" w:rsidP="003876E1">
            <w:pPr>
              <w:pStyle w:val="TableParagraph"/>
              <w:spacing w:before="56"/>
              <w:ind w:left="188" w:right="196"/>
              <w:jc w:val="center"/>
              <w:rPr>
                <w:rFonts w:ascii="Arial" w:eastAsia="Arial" w:hAnsi="Arial" w:cs="Arial"/>
                <w:b/>
                <w:sz w:val="16"/>
                <w:szCs w:val="16"/>
              </w:rPr>
            </w:pPr>
            <w:r w:rsidRPr="00302F62">
              <w:rPr>
                <w:rFonts w:ascii="Arial" w:eastAsia="Arial" w:hAnsi="Arial" w:cs="Arial"/>
                <w:b/>
                <w:sz w:val="16"/>
                <w:szCs w:val="16"/>
              </w:rPr>
              <w:t>Ana koruma cihazı karakteristikleri</w:t>
            </w:r>
          </w:p>
        </w:tc>
      </w:tr>
      <w:tr w:rsidR="008C2A3F" w:rsidRPr="00302F62" w14:paraId="2148BED9" w14:textId="77777777" w:rsidTr="003876E1">
        <w:trPr>
          <w:trHeight w:hRule="exact" w:val="3912"/>
        </w:trPr>
        <w:tc>
          <w:tcPr>
            <w:tcW w:w="1742" w:type="dxa"/>
            <w:tcBorders>
              <w:top w:val="single" w:sz="5" w:space="0" w:color="000000"/>
              <w:left w:val="single" w:sz="5" w:space="0" w:color="000000"/>
              <w:bottom w:val="single" w:sz="5" w:space="0" w:color="000000"/>
              <w:right w:val="single" w:sz="5" w:space="0" w:color="000000"/>
            </w:tcBorders>
          </w:tcPr>
          <w:p w14:paraId="09B30FDC" w14:textId="77777777" w:rsidR="008C2A3F" w:rsidRPr="00302F62" w:rsidRDefault="008C2A3F" w:rsidP="003876E1">
            <w:pPr>
              <w:rPr>
                <w:rFonts w:ascii="Arial" w:eastAsia="Arial" w:hAnsi="Arial" w:cs="Arial"/>
                <w:sz w:val="16"/>
                <w:szCs w:val="16"/>
              </w:rPr>
            </w:pPr>
            <w:r w:rsidRPr="00302F62">
              <w:rPr>
                <w:rFonts w:ascii="Arial"/>
                <w:spacing w:val="5"/>
                <w:sz w:val="16"/>
              </w:rPr>
              <w:t>TN-CTN-S</w:t>
            </w:r>
          </w:p>
          <w:p w14:paraId="35741089" w14:textId="77777777" w:rsidR="008C2A3F" w:rsidRPr="00302F62" w:rsidRDefault="008C2A3F" w:rsidP="003876E1">
            <w:pPr>
              <w:rPr>
                <w:rFonts w:ascii="Arial" w:eastAsia="Arial" w:hAnsi="Arial" w:cs="Arial"/>
                <w:sz w:val="16"/>
                <w:szCs w:val="16"/>
              </w:rPr>
            </w:pPr>
          </w:p>
          <w:p w14:paraId="40AB38A7" w14:textId="77777777" w:rsidR="008C2A3F" w:rsidRPr="00302F62" w:rsidRDefault="008C2A3F" w:rsidP="003876E1">
            <w:pPr>
              <w:rPr>
                <w:rFonts w:ascii="Arial" w:eastAsia="Arial" w:hAnsi="Arial" w:cs="Arial"/>
                <w:sz w:val="16"/>
                <w:szCs w:val="16"/>
              </w:rPr>
            </w:pPr>
          </w:p>
          <w:p w14:paraId="03A93331" w14:textId="77777777" w:rsidR="008C2A3F" w:rsidRPr="00302F62" w:rsidRDefault="008C2A3F" w:rsidP="003876E1">
            <w:pPr>
              <w:rPr>
                <w:rFonts w:ascii="Arial" w:eastAsia="Arial" w:hAnsi="Arial" w:cs="Arial"/>
                <w:sz w:val="16"/>
                <w:szCs w:val="16"/>
              </w:rPr>
            </w:pPr>
          </w:p>
          <w:p w14:paraId="0D1D8E15" w14:textId="77777777" w:rsidR="008C2A3F" w:rsidRPr="00302F62" w:rsidRDefault="008C2A3F" w:rsidP="003876E1">
            <w:pPr>
              <w:rPr>
                <w:rFonts w:ascii="Arial" w:eastAsia="Arial" w:hAnsi="Arial" w:cs="Arial"/>
                <w:sz w:val="16"/>
                <w:szCs w:val="16"/>
              </w:rPr>
            </w:pPr>
          </w:p>
          <w:p w14:paraId="41E086B5" w14:textId="77777777" w:rsidR="008C2A3F" w:rsidRPr="00302F62" w:rsidRDefault="008C2A3F" w:rsidP="003876E1">
            <w:pPr>
              <w:rPr>
                <w:rFonts w:ascii="Arial" w:eastAsia="Arial" w:hAnsi="Arial" w:cs="Arial"/>
                <w:sz w:val="16"/>
                <w:szCs w:val="16"/>
              </w:rPr>
            </w:pPr>
          </w:p>
          <w:p w14:paraId="5D9CA7BE" w14:textId="77777777" w:rsidR="008C2A3F" w:rsidRPr="00302F62" w:rsidRDefault="008C2A3F" w:rsidP="003876E1">
            <w:pPr>
              <w:rPr>
                <w:rFonts w:ascii="Arial" w:eastAsia="Arial" w:hAnsi="Arial" w:cs="Arial"/>
                <w:sz w:val="14"/>
                <w:szCs w:val="14"/>
              </w:rPr>
            </w:pPr>
          </w:p>
          <w:p w14:paraId="5DDC03A1" w14:textId="77777777" w:rsidR="008C2A3F" w:rsidRPr="00302F62" w:rsidRDefault="008C2A3F" w:rsidP="003876E1">
            <w:pPr>
              <w:rPr>
                <w:rFonts w:ascii="Arial" w:eastAsia="Arial" w:hAnsi="Arial" w:cs="Arial"/>
                <w:sz w:val="16"/>
                <w:szCs w:val="16"/>
              </w:rPr>
            </w:pPr>
            <w:r w:rsidRPr="00302F62">
              <w:rPr>
                <w:rFonts w:ascii="Arial"/>
                <w:spacing w:val="6"/>
                <w:sz w:val="16"/>
              </w:rPr>
              <w:t>TN-C-S</w:t>
            </w:r>
          </w:p>
          <w:p w14:paraId="5C842EFF" w14:textId="77777777" w:rsidR="008C2A3F" w:rsidRPr="00302F62" w:rsidRDefault="008C2A3F" w:rsidP="003876E1">
            <w:pPr>
              <w:rPr>
                <w:rFonts w:ascii="Arial" w:eastAsia="Arial" w:hAnsi="Arial" w:cs="Arial"/>
                <w:sz w:val="16"/>
                <w:szCs w:val="16"/>
              </w:rPr>
            </w:pPr>
          </w:p>
          <w:p w14:paraId="560BE1F9" w14:textId="77777777" w:rsidR="008C2A3F" w:rsidRPr="00302F62" w:rsidRDefault="008C2A3F" w:rsidP="003876E1">
            <w:pPr>
              <w:rPr>
                <w:rFonts w:ascii="Arial" w:eastAsia="Arial" w:hAnsi="Arial" w:cs="Arial"/>
                <w:sz w:val="16"/>
                <w:szCs w:val="16"/>
              </w:rPr>
            </w:pPr>
          </w:p>
          <w:p w14:paraId="20E8F888" w14:textId="77777777" w:rsidR="008C2A3F" w:rsidRPr="00302F62" w:rsidRDefault="008C2A3F" w:rsidP="003876E1">
            <w:pPr>
              <w:rPr>
                <w:rFonts w:ascii="Arial" w:eastAsia="Arial" w:hAnsi="Arial" w:cs="Arial"/>
              </w:rPr>
            </w:pPr>
          </w:p>
          <w:p w14:paraId="2493428A" w14:textId="77777777" w:rsidR="008C2A3F" w:rsidRPr="00302F62" w:rsidRDefault="008C2A3F" w:rsidP="003876E1">
            <w:pPr>
              <w:rPr>
                <w:rFonts w:ascii="Arial" w:eastAsia="Arial" w:hAnsi="Arial" w:cs="Arial"/>
                <w:sz w:val="16"/>
                <w:szCs w:val="16"/>
              </w:rPr>
            </w:pPr>
            <w:r w:rsidRPr="00302F62">
              <w:rPr>
                <w:rFonts w:ascii="Arial"/>
                <w:spacing w:val="8"/>
                <w:sz w:val="16"/>
              </w:rPr>
              <w:t>TT</w:t>
            </w:r>
          </w:p>
          <w:p w14:paraId="406C6666" w14:textId="77777777" w:rsidR="008C2A3F" w:rsidRPr="00302F62" w:rsidRDefault="008C2A3F" w:rsidP="003876E1">
            <w:pPr>
              <w:rPr>
                <w:rFonts w:ascii="Arial" w:eastAsia="Arial" w:hAnsi="Arial" w:cs="Arial"/>
                <w:sz w:val="16"/>
                <w:szCs w:val="16"/>
              </w:rPr>
            </w:pPr>
          </w:p>
          <w:p w14:paraId="19A12EB9" w14:textId="77777777" w:rsidR="008C2A3F" w:rsidRPr="00302F62" w:rsidRDefault="008C2A3F" w:rsidP="003876E1">
            <w:pPr>
              <w:rPr>
                <w:rFonts w:ascii="Arial" w:eastAsia="Arial" w:hAnsi="Arial" w:cs="Arial"/>
                <w:sz w:val="16"/>
                <w:szCs w:val="16"/>
              </w:rPr>
            </w:pPr>
          </w:p>
          <w:p w14:paraId="578A369D" w14:textId="77777777" w:rsidR="008C2A3F" w:rsidRPr="00302F62" w:rsidRDefault="008C2A3F" w:rsidP="003876E1">
            <w:pPr>
              <w:rPr>
                <w:rFonts w:ascii="Arial" w:eastAsia="Arial" w:hAnsi="Arial" w:cs="Arial"/>
                <w:sz w:val="21"/>
                <w:szCs w:val="21"/>
              </w:rPr>
            </w:pPr>
          </w:p>
          <w:p w14:paraId="6C5E02D8" w14:textId="77777777" w:rsidR="008C2A3F" w:rsidRPr="00302F62" w:rsidRDefault="008C2A3F" w:rsidP="003876E1">
            <w:pPr>
              <w:rPr>
                <w:rFonts w:ascii="Arial" w:eastAsia="Arial" w:hAnsi="Arial" w:cs="Arial"/>
                <w:sz w:val="16"/>
                <w:szCs w:val="16"/>
              </w:rPr>
            </w:pPr>
            <w:r w:rsidRPr="00302F62">
              <w:rPr>
                <w:rFonts w:ascii="Arial"/>
                <w:spacing w:val="8"/>
                <w:sz w:val="16"/>
              </w:rPr>
              <w:t>IT</w:t>
            </w:r>
          </w:p>
        </w:tc>
        <w:tc>
          <w:tcPr>
            <w:tcW w:w="2874" w:type="dxa"/>
            <w:vMerge w:val="restart"/>
            <w:tcBorders>
              <w:top w:val="single" w:sz="5" w:space="0" w:color="000000"/>
              <w:left w:val="single" w:sz="5" w:space="0" w:color="000000"/>
              <w:right w:val="single" w:sz="5" w:space="0" w:color="000000"/>
            </w:tcBorders>
          </w:tcPr>
          <w:p w14:paraId="6DA00231" w14:textId="33E24B5E" w:rsidR="008C2A3F" w:rsidRPr="00302F62" w:rsidRDefault="008C2A3F" w:rsidP="003876E1">
            <w:pPr>
              <w:rPr>
                <w:rFonts w:ascii="Arial" w:eastAsia="Arial" w:hAnsi="Arial" w:cs="Arial"/>
                <w:sz w:val="16"/>
                <w:szCs w:val="16"/>
              </w:rPr>
            </w:pPr>
            <w:r w:rsidRPr="00302F62">
              <w:rPr>
                <w:rFonts w:ascii="Arial"/>
                <w:spacing w:val="5"/>
                <w:w w:val="95"/>
                <w:sz w:val="16"/>
              </w:rPr>
              <w:t xml:space="preserve">a.a.        </w:t>
            </w:r>
            <w:r w:rsidR="0062161A">
              <w:rPr>
                <w:rFonts w:ascii="Arial"/>
                <w:spacing w:val="5"/>
                <w:w w:val="95"/>
                <w:sz w:val="16"/>
              </w:rPr>
              <w:t xml:space="preserve"> </w:t>
            </w:r>
            <w:r w:rsidRPr="00302F62">
              <w:rPr>
                <w:rFonts w:ascii="Arial"/>
                <w:spacing w:val="5"/>
                <w:w w:val="95"/>
                <w:sz w:val="16"/>
              </w:rPr>
              <w:t xml:space="preserve">  </w:t>
            </w:r>
            <w:r w:rsidR="00F81FBE" w:rsidRPr="00F81FBE">
              <w:rPr>
                <w:rFonts w:ascii="Calibri" w:hAnsi="Calibri" w:cs="Calibri"/>
                <w:spacing w:val="5"/>
                <w:w w:val="95"/>
                <w:sz w:val="32"/>
                <w:szCs w:val="32"/>
              </w:rPr>
              <w:t>□</w:t>
            </w:r>
            <w:r w:rsidRPr="00302F62">
              <w:rPr>
                <w:spacing w:val="5"/>
                <w:w w:val="95"/>
                <w:sz w:val="16"/>
              </w:rPr>
              <w:tab/>
            </w:r>
            <w:r w:rsidRPr="00302F62">
              <w:rPr>
                <w:rFonts w:ascii="Arial"/>
                <w:spacing w:val="6"/>
                <w:sz w:val="16"/>
              </w:rPr>
              <w:t xml:space="preserve">d.a. </w:t>
            </w:r>
            <w:r w:rsidR="0062161A">
              <w:rPr>
                <w:rFonts w:ascii="Arial"/>
                <w:spacing w:val="6"/>
                <w:sz w:val="16"/>
              </w:rPr>
              <w:t xml:space="preserve"> </w:t>
            </w:r>
            <w:r w:rsidRPr="00302F62">
              <w:rPr>
                <w:rFonts w:ascii="Arial"/>
                <w:spacing w:val="6"/>
                <w:sz w:val="16"/>
              </w:rPr>
              <w:t xml:space="preserve">        </w:t>
            </w:r>
            <w:r w:rsidR="00F81FBE" w:rsidRPr="00F81FBE">
              <w:rPr>
                <w:rFonts w:ascii="Calibri" w:hAnsi="Calibri" w:cs="Calibri"/>
                <w:spacing w:val="5"/>
                <w:w w:val="95"/>
                <w:sz w:val="32"/>
                <w:szCs w:val="32"/>
              </w:rPr>
              <w:t>□</w:t>
            </w:r>
          </w:p>
          <w:p w14:paraId="2E80F708" w14:textId="692FF57A" w:rsidR="008C2A3F" w:rsidRPr="00302F62" w:rsidRDefault="008C2A3F" w:rsidP="003876E1">
            <w:pPr>
              <w:rPr>
                <w:rFonts w:ascii="Arial" w:eastAsia="Arial" w:hAnsi="Arial" w:cs="Arial"/>
                <w:sz w:val="16"/>
                <w:szCs w:val="16"/>
              </w:rPr>
            </w:pPr>
            <w:r w:rsidRPr="00302F62">
              <w:rPr>
                <w:rFonts w:ascii="Arial"/>
                <w:spacing w:val="5"/>
                <w:w w:val="95"/>
                <w:sz w:val="16"/>
              </w:rPr>
              <w:t xml:space="preserve">1-faz,        </w:t>
            </w:r>
            <w:r w:rsidR="00F81FBE" w:rsidRPr="00F81FBE">
              <w:rPr>
                <w:rFonts w:ascii="Calibri" w:hAnsi="Calibri" w:cs="Calibri"/>
                <w:spacing w:val="5"/>
                <w:w w:val="95"/>
                <w:sz w:val="32"/>
                <w:szCs w:val="32"/>
              </w:rPr>
              <w:t>□</w:t>
            </w:r>
            <w:r w:rsidRPr="00302F62">
              <w:rPr>
                <w:spacing w:val="5"/>
                <w:w w:val="95"/>
                <w:sz w:val="16"/>
              </w:rPr>
              <w:tab/>
            </w:r>
            <w:r w:rsidRPr="00302F62">
              <w:rPr>
                <w:rFonts w:ascii="Arial"/>
                <w:sz w:val="16"/>
              </w:rPr>
              <w:t>2</w:t>
            </w:r>
            <w:r w:rsidRPr="00302F62">
              <w:rPr>
                <w:rFonts w:ascii="Arial"/>
                <w:spacing w:val="12"/>
                <w:sz w:val="16"/>
              </w:rPr>
              <w:t xml:space="preserve"> kutu</w:t>
            </w:r>
            <w:r w:rsidR="0062161A">
              <w:rPr>
                <w:rFonts w:ascii="Arial"/>
                <w:spacing w:val="12"/>
                <w:sz w:val="16"/>
              </w:rPr>
              <w:t xml:space="preserve">p   </w:t>
            </w:r>
            <w:r w:rsidR="00F81FBE" w:rsidRPr="00F81FBE">
              <w:rPr>
                <w:rFonts w:ascii="Calibri" w:hAnsi="Calibri" w:cs="Calibri"/>
                <w:spacing w:val="5"/>
                <w:w w:val="95"/>
                <w:sz w:val="32"/>
                <w:szCs w:val="32"/>
              </w:rPr>
              <w:t>□</w:t>
            </w:r>
          </w:p>
          <w:p w14:paraId="2491B0AB" w14:textId="77777777" w:rsidR="008C2A3F" w:rsidRPr="00302F62" w:rsidRDefault="008C2A3F" w:rsidP="003876E1">
            <w:pPr>
              <w:rPr>
                <w:rFonts w:ascii="Arial" w:eastAsia="Arial" w:hAnsi="Arial" w:cs="Arial"/>
                <w:sz w:val="16"/>
                <w:szCs w:val="16"/>
              </w:rPr>
            </w:pPr>
            <w:r w:rsidRPr="00302F62">
              <w:rPr>
                <w:rFonts w:ascii="Arial"/>
                <w:spacing w:val="6"/>
                <w:sz w:val="16"/>
              </w:rPr>
              <w:t>2-kablo</w:t>
            </w:r>
          </w:p>
          <w:p w14:paraId="043363E5" w14:textId="77777777" w:rsidR="008C2A3F" w:rsidRPr="00302F62" w:rsidRDefault="008C2A3F" w:rsidP="003876E1">
            <w:pPr>
              <w:rPr>
                <w:rFonts w:ascii="Arial" w:eastAsia="Arial" w:hAnsi="Arial" w:cs="Arial"/>
                <w:sz w:val="16"/>
                <w:szCs w:val="16"/>
              </w:rPr>
            </w:pPr>
          </w:p>
          <w:p w14:paraId="428BFE84" w14:textId="77777777" w:rsidR="008C2A3F" w:rsidRPr="00302F62" w:rsidRDefault="008C2A3F" w:rsidP="003876E1">
            <w:pPr>
              <w:rPr>
                <w:rFonts w:ascii="Arial" w:eastAsia="Arial" w:hAnsi="Arial" w:cs="Arial"/>
                <w:sz w:val="16"/>
                <w:szCs w:val="16"/>
              </w:rPr>
            </w:pPr>
          </w:p>
          <w:p w14:paraId="0FAFDBE2" w14:textId="77777777" w:rsidR="008C2A3F" w:rsidRPr="00302F62" w:rsidRDefault="008C2A3F" w:rsidP="003876E1">
            <w:pPr>
              <w:rPr>
                <w:rFonts w:ascii="Arial" w:eastAsia="Arial" w:hAnsi="Arial" w:cs="Arial"/>
                <w:sz w:val="16"/>
                <w:szCs w:val="16"/>
              </w:rPr>
            </w:pPr>
          </w:p>
          <w:p w14:paraId="68931CFB" w14:textId="77777777" w:rsidR="008C2A3F" w:rsidRPr="00302F62" w:rsidRDefault="008C2A3F" w:rsidP="003876E1">
            <w:pPr>
              <w:rPr>
                <w:rFonts w:ascii="Arial" w:eastAsia="Arial" w:hAnsi="Arial" w:cs="Arial"/>
                <w:sz w:val="16"/>
                <w:szCs w:val="16"/>
              </w:rPr>
            </w:pPr>
          </w:p>
          <w:p w14:paraId="6ECBA5A4" w14:textId="77777777" w:rsidR="008C2A3F" w:rsidRPr="00302F62" w:rsidRDefault="008C2A3F" w:rsidP="003876E1">
            <w:pPr>
              <w:rPr>
                <w:rFonts w:ascii="Arial" w:eastAsia="Arial" w:hAnsi="Arial" w:cs="Arial"/>
                <w:sz w:val="16"/>
                <w:szCs w:val="16"/>
              </w:rPr>
            </w:pPr>
          </w:p>
          <w:p w14:paraId="159E8A54" w14:textId="325AE043" w:rsidR="008C2A3F" w:rsidRPr="00302F62" w:rsidRDefault="008C2A3F" w:rsidP="003876E1">
            <w:pPr>
              <w:rPr>
                <w:rFonts w:ascii="Arial" w:eastAsia="Arial" w:hAnsi="Arial" w:cs="Arial"/>
                <w:sz w:val="16"/>
                <w:szCs w:val="16"/>
              </w:rPr>
            </w:pPr>
            <w:r w:rsidRPr="00302F62">
              <w:rPr>
                <w:rFonts w:ascii="Arial"/>
                <w:spacing w:val="5"/>
                <w:w w:val="95"/>
                <w:sz w:val="16"/>
              </w:rPr>
              <w:t xml:space="preserve">faz,       </w:t>
            </w:r>
            <w:r w:rsidR="0062161A">
              <w:rPr>
                <w:rFonts w:ascii="Arial"/>
                <w:spacing w:val="5"/>
                <w:w w:val="95"/>
                <w:sz w:val="16"/>
              </w:rPr>
              <w:t xml:space="preserve">   </w:t>
            </w:r>
            <w:r w:rsidRPr="00302F62">
              <w:rPr>
                <w:rFonts w:ascii="Arial"/>
                <w:spacing w:val="5"/>
                <w:w w:val="95"/>
                <w:sz w:val="16"/>
              </w:rPr>
              <w:t xml:space="preserve"> </w:t>
            </w:r>
            <w:r w:rsidR="00F81FBE" w:rsidRPr="00F81FBE">
              <w:rPr>
                <w:rFonts w:ascii="Calibri" w:hAnsi="Calibri" w:cs="Calibri"/>
                <w:spacing w:val="5"/>
                <w:w w:val="95"/>
                <w:sz w:val="32"/>
                <w:szCs w:val="32"/>
              </w:rPr>
              <w:t>□</w:t>
            </w:r>
            <w:r w:rsidRPr="00302F62">
              <w:rPr>
                <w:spacing w:val="5"/>
                <w:w w:val="95"/>
                <w:sz w:val="16"/>
              </w:rPr>
              <w:tab/>
            </w:r>
            <w:r w:rsidRPr="00302F62">
              <w:rPr>
                <w:rFonts w:ascii="Arial"/>
                <w:sz w:val="16"/>
              </w:rPr>
              <w:t>3</w:t>
            </w:r>
            <w:r w:rsidRPr="00302F62">
              <w:rPr>
                <w:rFonts w:ascii="Arial"/>
                <w:spacing w:val="12"/>
                <w:sz w:val="16"/>
              </w:rPr>
              <w:t xml:space="preserve"> kutu</w:t>
            </w:r>
            <w:r w:rsidR="0062161A">
              <w:rPr>
                <w:rFonts w:ascii="Arial"/>
                <w:spacing w:val="12"/>
                <w:sz w:val="16"/>
              </w:rPr>
              <w:t xml:space="preserve">p     </w:t>
            </w:r>
            <w:r w:rsidR="00F81FBE" w:rsidRPr="00F81FBE">
              <w:rPr>
                <w:rFonts w:ascii="Calibri" w:hAnsi="Calibri" w:cs="Calibri"/>
                <w:spacing w:val="5"/>
                <w:w w:val="95"/>
                <w:sz w:val="32"/>
                <w:szCs w:val="32"/>
              </w:rPr>
              <w:t>□</w:t>
            </w:r>
          </w:p>
          <w:p w14:paraId="7E2D74D4" w14:textId="77777777" w:rsidR="008C2A3F" w:rsidRPr="00302F62" w:rsidRDefault="008C2A3F" w:rsidP="003876E1">
            <w:pPr>
              <w:rPr>
                <w:rFonts w:ascii="Arial" w:eastAsia="Arial" w:hAnsi="Arial" w:cs="Arial"/>
                <w:sz w:val="16"/>
                <w:szCs w:val="16"/>
              </w:rPr>
            </w:pPr>
            <w:r w:rsidRPr="00302F62">
              <w:rPr>
                <w:rFonts w:ascii="Arial"/>
                <w:spacing w:val="6"/>
                <w:sz w:val="16"/>
              </w:rPr>
              <w:t>3-kablo</w:t>
            </w:r>
          </w:p>
          <w:p w14:paraId="30E7F1B0" w14:textId="77777777" w:rsidR="008C2A3F" w:rsidRPr="00302F62" w:rsidRDefault="008C2A3F" w:rsidP="003876E1">
            <w:pPr>
              <w:rPr>
                <w:rFonts w:ascii="Arial" w:eastAsia="Arial" w:hAnsi="Arial" w:cs="Arial"/>
                <w:sz w:val="16"/>
                <w:szCs w:val="16"/>
              </w:rPr>
            </w:pPr>
          </w:p>
          <w:p w14:paraId="4D2FAC67" w14:textId="77777777" w:rsidR="008C2A3F" w:rsidRPr="00302F62" w:rsidRDefault="008C2A3F" w:rsidP="003876E1">
            <w:pPr>
              <w:rPr>
                <w:rFonts w:ascii="Arial" w:eastAsia="Arial" w:hAnsi="Arial" w:cs="Arial"/>
              </w:rPr>
            </w:pPr>
          </w:p>
          <w:p w14:paraId="38F5BF7D" w14:textId="3A535B63" w:rsidR="008C2A3F" w:rsidRPr="00302F62" w:rsidRDefault="008C2A3F" w:rsidP="003876E1">
            <w:pPr>
              <w:rPr>
                <w:rFonts w:ascii="Arial" w:eastAsia="Arial" w:hAnsi="Arial" w:cs="Arial"/>
                <w:sz w:val="16"/>
                <w:szCs w:val="16"/>
              </w:rPr>
            </w:pPr>
            <w:r w:rsidRPr="00302F62">
              <w:rPr>
                <w:rFonts w:ascii="Arial"/>
                <w:spacing w:val="5"/>
                <w:w w:val="95"/>
                <w:sz w:val="16"/>
              </w:rPr>
              <w:t xml:space="preserve">3-faz,        </w:t>
            </w:r>
            <w:r w:rsidR="00F81FBE" w:rsidRPr="00F81FBE">
              <w:rPr>
                <w:rFonts w:ascii="Calibri" w:hAnsi="Calibri" w:cs="Calibri"/>
                <w:spacing w:val="5"/>
                <w:w w:val="95"/>
                <w:sz w:val="32"/>
                <w:szCs w:val="32"/>
              </w:rPr>
              <w:t>□</w:t>
            </w:r>
            <w:r w:rsidRPr="00302F62">
              <w:rPr>
                <w:spacing w:val="5"/>
                <w:w w:val="95"/>
                <w:sz w:val="16"/>
              </w:rPr>
              <w:tab/>
              <w:t>diğer</w:t>
            </w:r>
            <w:r w:rsidR="0062161A">
              <w:rPr>
                <w:spacing w:val="5"/>
                <w:w w:val="95"/>
                <w:sz w:val="16"/>
              </w:rPr>
              <w:t xml:space="preserve">        </w:t>
            </w:r>
            <w:r w:rsidR="00F81FBE">
              <w:rPr>
                <w:spacing w:val="5"/>
                <w:w w:val="95"/>
                <w:sz w:val="16"/>
              </w:rPr>
              <w:t xml:space="preserve">   </w:t>
            </w:r>
            <w:r w:rsidRPr="00302F62">
              <w:rPr>
                <w:spacing w:val="5"/>
                <w:w w:val="95"/>
                <w:sz w:val="16"/>
              </w:rPr>
              <w:t xml:space="preserve"> </w:t>
            </w:r>
            <w:r w:rsidR="00F81FBE" w:rsidRPr="00F81FBE">
              <w:rPr>
                <w:rFonts w:ascii="Calibri" w:hAnsi="Calibri" w:cs="Calibri"/>
                <w:spacing w:val="5"/>
                <w:w w:val="95"/>
                <w:sz w:val="32"/>
                <w:szCs w:val="32"/>
              </w:rPr>
              <w:t>□</w:t>
            </w:r>
          </w:p>
          <w:p w14:paraId="46BFF09B" w14:textId="77777777" w:rsidR="008C2A3F" w:rsidRPr="00302F62" w:rsidRDefault="008C2A3F" w:rsidP="003876E1">
            <w:pPr>
              <w:rPr>
                <w:rFonts w:ascii="Arial" w:eastAsia="Arial" w:hAnsi="Arial" w:cs="Arial"/>
                <w:sz w:val="16"/>
                <w:szCs w:val="16"/>
              </w:rPr>
            </w:pPr>
            <w:r w:rsidRPr="00302F62">
              <w:rPr>
                <w:rFonts w:ascii="Arial"/>
                <w:spacing w:val="6"/>
                <w:sz w:val="16"/>
              </w:rPr>
              <w:t>3-wire</w:t>
            </w:r>
          </w:p>
          <w:p w14:paraId="4C7E4E1D" w14:textId="77777777" w:rsidR="008C2A3F" w:rsidRPr="00302F62" w:rsidRDefault="008C2A3F" w:rsidP="003876E1">
            <w:pPr>
              <w:rPr>
                <w:rFonts w:ascii="Arial" w:eastAsia="Arial" w:hAnsi="Arial" w:cs="Arial"/>
                <w:sz w:val="16"/>
                <w:szCs w:val="16"/>
              </w:rPr>
            </w:pPr>
          </w:p>
          <w:p w14:paraId="24878647" w14:textId="77777777" w:rsidR="008C2A3F" w:rsidRPr="00302F62" w:rsidRDefault="008C2A3F" w:rsidP="003876E1">
            <w:pPr>
              <w:rPr>
                <w:rFonts w:ascii="Arial" w:eastAsia="Arial" w:hAnsi="Arial" w:cs="Arial"/>
                <w:sz w:val="21"/>
                <w:szCs w:val="21"/>
              </w:rPr>
            </w:pPr>
          </w:p>
          <w:p w14:paraId="7E37202A" w14:textId="306A9A4D" w:rsidR="008C2A3F" w:rsidRPr="00302F62" w:rsidRDefault="008C2A3F" w:rsidP="003876E1">
            <w:pPr>
              <w:rPr>
                <w:rFonts w:ascii="Arial" w:eastAsia="Arial" w:hAnsi="Arial" w:cs="Arial"/>
                <w:sz w:val="16"/>
                <w:szCs w:val="16"/>
              </w:rPr>
            </w:pPr>
            <w:r w:rsidRPr="00302F62">
              <w:rPr>
                <w:rFonts w:ascii="Arial"/>
                <w:spacing w:val="7"/>
                <w:sz w:val="16"/>
              </w:rPr>
              <w:t xml:space="preserve">3-faz,      </w:t>
            </w:r>
            <w:r w:rsidR="00F81FBE" w:rsidRPr="00F81FBE">
              <w:rPr>
                <w:rFonts w:ascii="Calibri" w:hAnsi="Calibri" w:cs="Calibri"/>
                <w:spacing w:val="5"/>
                <w:w w:val="95"/>
                <w:sz w:val="32"/>
                <w:szCs w:val="32"/>
              </w:rPr>
              <w:t>□</w:t>
            </w:r>
          </w:p>
          <w:p w14:paraId="23D9EB50" w14:textId="77777777" w:rsidR="008C2A3F" w:rsidRPr="00302F62" w:rsidRDefault="008C2A3F" w:rsidP="003876E1">
            <w:pPr>
              <w:rPr>
                <w:rFonts w:ascii="Arial" w:eastAsia="Arial" w:hAnsi="Arial" w:cs="Arial"/>
                <w:sz w:val="16"/>
                <w:szCs w:val="16"/>
              </w:rPr>
            </w:pPr>
            <w:r w:rsidRPr="00302F62">
              <w:rPr>
                <w:rFonts w:ascii="Arial"/>
                <w:spacing w:val="6"/>
                <w:sz w:val="16"/>
              </w:rPr>
              <w:t>4-kablo</w:t>
            </w:r>
          </w:p>
        </w:tc>
        <w:tc>
          <w:tcPr>
            <w:tcW w:w="2592" w:type="dxa"/>
            <w:vMerge w:val="restart"/>
            <w:tcBorders>
              <w:top w:val="single" w:sz="5" w:space="0" w:color="000000"/>
              <w:left w:val="single" w:sz="5" w:space="0" w:color="000000"/>
              <w:right w:val="single" w:sz="5" w:space="0" w:color="000000"/>
            </w:tcBorders>
          </w:tcPr>
          <w:p w14:paraId="7A251FDF" w14:textId="77777777" w:rsidR="008C2A3F" w:rsidRPr="00302F62" w:rsidRDefault="008C2A3F" w:rsidP="003876E1">
            <w:pPr>
              <w:rPr>
                <w:rFonts w:ascii="Arial" w:eastAsia="Arial" w:hAnsi="Arial" w:cs="Arial"/>
                <w:sz w:val="30"/>
                <w:szCs w:val="30"/>
              </w:rPr>
            </w:pPr>
          </w:p>
          <w:p w14:paraId="7D44969C" w14:textId="77777777" w:rsidR="008C2A3F" w:rsidRPr="00302F62" w:rsidRDefault="008C2A3F" w:rsidP="003876E1">
            <w:pPr>
              <w:rPr>
                <w:rFonts w:ascii="Arial" w:eastAsia="Arial" w:hAnsi="Arial" w:cs="Arial"/>
                <w:sz w:val="12"/>
                <w:szCs w:val="12"/>
              </w:rPr>
            </w:pPr>
            <w:r w:rsidRPr="00302F62">
              <w:rPr>
                <w:rFonts w:ascii="Arial"/>
                <w:spacing w:val="6"/>
                <w:sz w:val="16"/>
              </w:rPr>
              <w:t>Anma gerilimi,</w:t>
            </w:r>
            <w:r w:rsidRPr="00302F62">
              <w:rPr>
                <w:i/>
                <w:spacing w:val="6"/>
                <w:sz w:val="16"/>
              </w:rPr>
              <w:t>U</w:t>
            </w:r>
            <w:r w:rsidRPr="00302F62">
              <w:rPr>
                <w:rFonts w:ascii="Arial"/>
                <w:spacing w:val="6"/>
                <w:sz w:val="16"/>
              </w:rPr>
              <w:t>/</w:t>
            </w:r>
            <w:r w:rsidRPr="00302F62">
              <w:rPr>
                <w:i/>
                <w:spacing w:val="6"/>
                <w:sz w:val="16"/>
              </w:rPr>
              <w:t>U</w:t>
            </w:r>
            <w:r w:rsidRPr="00302F62">
              <w:rPr>
                <w:rFonts w:ascii="Arial"/>
                <w:spacing w:val="6"/>
                <w:position w:val="-5"/>
                <w:sz w:val="12"/>
              </w:rPr>
              <w:t>0</w:t>
            </w:r>
            <w:r w:rsidRPr="00302F62">
              <w:rPr>
                <w:rFonts w:ascii="Arial"/>
                <w:spacing w:val="6"/>
                <w:position w:val="6"/>
                <w:sz w:val="12"/>
              </w:rPr>
              <w:t>(1)</w:t>
            </w:r>
          </w:p>
          <w:p w14:paraId="4B52CE64" w14:textId="77777777" w:rsidR="008C2A3F" w:rsidRPr="00302F62" w:rsidRDefault="008C2A3F" w:rsidP="003876E1">
            <w:pPr>
              <w:rPr>
                <w:rFonts w:ascii="Arial" w:eastAsia="Arial" w:hAnsi="Arial" w:cs="Arial"/>
                <w:sz w:val="16"/>
                <w:szCs w:val="16"/>
              </w:rPr>
            </w:pPr>
            <w:r w:rsidRPr="00302F62">
              <w:rPr>
                <w:rFonts w:ascii="Arial"/>
                <w:spacing w:val="7"/>
                <w:sz w:val="16"/>
              </w:rPr>
              <w:t>...................V</w:t>
            </w:r>
          </w:p>
          <w:p w14:paraId="42C4A593" w14:textId="77777777" w:rsidR="008C2A3F" w:rsidRPr="00302F62" w:rsidRDefault="008C2A3F" w:rsidP="003876E1">
            <w:pPr>
              <w:rPr>
                <w:rFonts w:ascii="Arial" w:eastAsia="Arial" w:hAnsi="Arial" w:cs="Arial"/>
                <w:sz w:val="16"/>
                <w:szCs w:val="16"/>
              </w:rPr>
            </w:pPr>
          </w:p>
          <w:p w14:paraId="0D10CAAD" w14:textId="77777777" w:rsidR="008C2A3F" w:rsidRPr="00302F62" w:rsidRDefault="008C2A3F" w:rsidP="003876E1">
            <w:pPr>
              <w:rPr>
                <w:rFonts w:ascii="Arial" w:eastAsia="Arial" w:hAnsi="Arial" w:cs="Arial"/>
                <w:sz w:val="18"/>
                <w:szCs w:val="18"/>
              </w:rPr>
            </w:pPr>
          </w:p>
          <w:p w14:paraId="583C1342" w14:textId="03636BE4" w:rsidR="008C2A3F" w:rsidRPr="00302F62" w:rsidRDefault="008C2A3F" w:rsidP="003876E1">
            <w:pPr>
              <w:rPr>
                <w:rFonts w:ascii="Arial" w:eastAsia="Arial" w:hAnsi="Arial" w:cs="Arial"/>
                <w:sz w:val="16"/>
                <w:szCs w:val="16"/>
              </w:rPr>
            </w:pPr>
            <w:r w:rsidRPr="00302F62">
              <w:rPr>
                <w:rFonts w:ascii="Arial"/>
                <w:spacing w:val="10"/>
                <w:sz w:val="16"/>
              </w:rPr>
              <w:t>Anma</w:t>
            </w:r>
            <w:r w:rsidR="0062161A">
              <w:rPr>
                <w:rFonts w:ascii="Arial"/>
                <w:spacing w:val="10"/>
                <w:sz w:val="16"/>
              </w:rPr>
              <w:t xml:space="preserve"> </w:t>
            </w:r>
            <w:r w:rsidRPr="00302F62">
              <w:rPr>
                <w:rFonts w:ascii="Arial"/>
                <w:spacing w:val="6"/>
                <w:sz w:val="16"/>
              </w:rPr>
              <w:t>frekans</w:t>
            </w:r>
            <w:r w:rsidRPr="00302F62">
              <w:rPr>
                <w:rFonts w:ascii="Arial"/>
                <w:spacing w:val="6"/>
                <w:sz w:val="16"/>
              </w:rPr>
              <w:t>ı</w:t>
            </w:r>
            <w:r w:rsidRPr="00302F62">
              <w:rPr>
                <w:rFonts w:ascii="Arial"/>
                <w:spacing w:val="6"/>
                <w:sz w:val="16"/>
              </w:rPr>
              <w:t>,</w:t>
            </w:r>
            <w:r w:rsidRPr="00302F62">
              <w:rPr>
                <w:i/>
                <w:spacing w:val="7"/>
                <w:sz w:val="16"/>
              </w:rPr>
              <w:t>f</w:t>
            </w:r>
            <w:r w:rsidRPr="00302F62">
              <w:rPr>
                <w:rFonts w:ascii="Arial"/>
                <w:spacing w:val="7"/>
                <w:position w:val="6"/>
                <w:sz w:val="12"/>
              </w:rPr>
              <w:t>(1)......</w:t>
            </w:r>
            <w:r w:rsidRPr="00302F62">
              <w:rPr>
                <w:rFonts w:ascii="Arial"/>
                <w:spacing w:val="8"/>
                <w:sz w:val="16"/>
              </w:rPr>
              <w:t>Hz</w:t>
            </w:r>
          </w:p>
          <w:p w14:paraId="13BB9E99" w14:textId="77777777" w:rsidR="008C2A3F" w:rsidRPr="00302F62" w:rsidRDefault="008C2A3F" w:rsidP="003876E1">
            <w:pPr>
              <w:rPr>
                <w:rFonts w:ascii="Arial" w:eastAsia="Arial" w:hAnsi="Arial" w:cs="Arial"/>
                <w:sz w:val="18"/>
                <w:szCs w:val="18"/>
              </w:rPr>
            </w:pPr>
          </w:p>
          <w:p w14:paraId="1FC02255" w14:textId="77777777" w:rsidR="008C2A3F" w:rsidRPr="00302F62" w:rsidRDefault="008C2A3F" w:rsidP="003876E1">
            <w:pPr>
              <w:rPr>
                <w:rFonts w:ascii="Arial" w:eastAsia="Arial" w:hAnsi="Arial" w:cs="Arial"/>
                <w:sz w:val="19"/>
                <w:szCs w:val="19"/>
              </w:rPr>
            </w:pPr>
          </w:p>
          <w:p w14:paraId="28F1ED0C" w14:textId="77777777" w:rsidR="008C2A3F" w:rsidRPr="00302F62" w:rsidRDefault="008C2A3F" w:rsidP="003876E1">
            <w:pPr>
              <w:rPr>
                <w:rFonts w:ascii="Arial" w:eastAsia="Arial" w:hAnsi="Arial" w:cs="Arial"/>
                <w:sz w:val="16"/>
                <w:szCs w:val="16"/>
              </w:rPr>
            </w:pPr>
            <w:r w:rsidRPr="00302F62">
              <w:rPr>
                <w:rFonts w:ascii="Arial"/>
                <w:spacing w:val="7"/>
                <w:sz w:val="16"/>
              </w:rPr>
              <w:t>Beklenen hata ak</w:t>
            </w:r>
            <w:r w:rsidRPr="00302F62">
              <w:rPr>
                <w:rFonts w:ascii="Arial"/>
                <w:spacing w:val="7"/>
                <w:sz w:val="16"/>
              </w:rPr>
              <w:t>ı</w:t>
            </w:r>
            <w:r w:rsidRPr="00302F62">
              <w:rPr>
                <w:rFonts w:ascii="Arial"/>
                <w:spacing w:val="7"/>
                <w:sz w:val="16"/>
              </w:rPr>
              <w:t>m</w:t>
            </w:r>
            <w:r w:rsidRPr="00302F62">
              <w:rPr>
                <w:rFonts w:ascii="Arial"/>
                <w:spacing w:val="7"/>
                <w:sz w:val="16"/>
              </w:rPr>
              <w:t>ı</w:t>
            </w:r>
            <w:r w:rsidRPr="00302F62">
              <w:rPr>
                <w:rFonts w:ascii="Arial"/>
                <w:spacing w:val="7"/>
                <w:sz w:val="16"/>
              </w:rPr>
              <w:t>,</w:t>
            </w:r>
          </w:p>
          <w:p w14:paraId="641FBADA" w14:textId="77777777" w:rsidR="008C2A3F" w:rsidRPr="00302F62" w:rsidRDefault="008C2A3F" w:rsidP="003876E1">
            <w:pPr>
              <w:rPr>
                <w:rFonts w:ascii="Arial" w:eastAsia="Arial" w:hAnsi="Arial" w:cs="Arial"/>
                <w:sz w:val="16"/>
                <w:szCs w:val="16"/>
              </w:rPr>
            </w:pPr>
            <w:r w:rsidRPr="00302F62">
              <w:rPr>
                <w:i/>
                <w:spacing w:val="5"/>
                <w:sz w:val="16"/>
              </w:rPr>
              <w:t>I</w:t>
            </w:r>
            <w:r w:rsidRPr="00302F62">
              <w:rPr>
                <w:rFonts w:ascii="Arial"/>
                <w:spacing w:val="5"/>
                <w:position w:val="-5"/>
                <w:sz w:val="12"/>
              </w:rPr>
              <w:t>pf</w:t>
            </w:r>
            <w:r w:rsidRPr="00302F62">
              <w:rPr>
                <w:rFonts w:ascii="Arial"/>
                <w:spacing w:val="5"/>
                <w:position w:val="6"/>
                <w:sz w:val="12"/>
              </w:rPr>
              <w:t>(2)</w:t>
            </w:r>
            <w:r w:rsidRPr="00302F62">
              <w:rPr>
                <w:rFonts w:ascii="Arial"/>
                <w:sz w:val="16"/>
              </w:rPr>
              <w:t>.</w:t>
            </w:r>
            <w:r w:rsidRPr="00302F62">
              <w:rPr>
                <w:rFonts w:ascii="Arial"/>
                <w:spacing w:val="8"/>
                <w:sz w:val="16"/>
              </w:rPr>
              <w:t>...............................kA</w:t>
            </w:r>
          </w:p>
          <w:p w14:paraId="305020B4" w14:textId="77777777" w:rsidR="008C2A3F" w:rsidRPr="00302F62" w:rsidRDefault="008C2A3F" w:rsidP="003876E1">
            <w:pPr>
              <w:rPr>
                <w:rFonts w:ascii="Arial" w:eastAsia="Arial" w:hAnsi="Arial" w:cs="Arial"/>
                <w:sz w:val="32"/>
                <w:szCs w:val="32"/>
              </w:rPr>
            </w:pPr>
          </w:p>
          <w:p w14:paraId="0D035543" w14:textId="77777777" w:rsidR="008C2A3F" w:rsidRPr="00302F62" w:rsidRDefault="008C2A3F" w:rsidP="003876E1">
            <w:pPr>
              <w:rPr>
                <w:rFonts w:ascii="Arial" w:eastAsia="Arial" w:hAnsi="Arial" w:cs="Arial"/>
                <w:sz w:val="16"/>
                <w:szCs w:val="16"/>
              </w:rPr>
            </w:pPr>
            <w:r w:rsidRPr="00302F62">
              <w:rPr>
                <w:rFonts w:ascii="Arial"/>
                <w:spacing w:val="7"/>
                <w:sz w:val="16"/>
              </w:rPr>
              <w:t>D</w:t>
            </w:r>
            <w:r w:rsidRPr="00302F62">
              <w:rPr>
                <w:rFonts w:ascii="Arial"/>
                <w:spacing w:val="7"/>
                <w:sz w:val="16"/>
              </w:rPr>
              <w:t>ışç</w:t>
            </w:r>
            <w:r w:rsidRPr="00302F62">
              <w:rPr>
                <w:rFonts w:ascii="Arial"/>
                <w:spacing w:val="7"/>
                <w:sz w:val="16"/>
              </w:rPr>
              <w:t>evrim empedans</w:t>
            </w:r>
            <w:r w:rsidRPr="00302F62">
              <w:rPr>
                <w:rFonts w:ascii="Arial"/>
                <w:spacing w:val="7"/>
                <w:sz w:val="16"/>
              </w:rPr>
              <w:t>ı</w:t>
            </w:r>
            <w:r w:rsidRPr="00302F62">
              <w:rPr>
                <w:rFonts w:ascii="Arial"/>
                <w:spacing w:val="7"/>
                <w:sz w:val="16"/>
              </w:rPr>
              <w:t>,</w:t>
            </w:r>
          </w:p>
          <w:p w14:paraId="53EAA3D6" w14:textId="77777777" w:rsidR="008C2A3F" w:rsidRPr="00302F62" w:rsidRDefault="008C2A3F" w:rsidP="003876E1">
            <w:pPr>
              <w:rPr>
                <w:rFonts w:ascii="Symbol" w:eastAsia="Symbol" w:hAnsi="Symbol" w:cs="Symbol"/>
                <w:sz w:val="16"/>
                <w:szCs w:val="16"/>
              </w:rPr>
            </w:pPr>
            <w:r w:rsidRPr="00302F62">
              <w:rPr>
                <w:i/>
                <w:spacing w:val="4"/>
                <w:sz w:val="16"/>
                <w:szCs w:val="16"/>
              </w:rPr>
              <w:t>Z</w:t>
            </w:r>
            <w:r w:rsidRPr="00302F62">
              <w:rPr>
                <w:rFonts w:ascii="Arial" w:eastAsia="Arial" w:hAnsi="Arial" w:cs="Arial"/>
                <w:spacing w:val="4"/>
                <w:position w:val="-5"/>
                <w:sz w:val="12"/>
                <w:szCs w:val="12"/>
              </w:rPr>
              <w:t>e</w:t>
            </w:r>
            <w:r w:rsidRPr="00302F62">
              <w:rPr>
                <w:rFonts w:ascii="Arial" w:eastAsia="Arial" w:hAnsi="Arial" w:cs="Arial"/>
                <w:spacing w:val="4"/>
                <w:position w:val="6"/>
                <w:sz w:val="12"/>
                <w:szCs w:val="12"/>
              </w:rPr>
              <w:t>(2)</w:t>
            </w:r>
            <w:r w:rsidRPr="00302F62">
              <w:rPr>
                <w:rFonts w:ascii="Arial" w:eastAsia="Arial" w:hAnsi="Arial" w:cs="Arial"/>
                <w:spacing w:val="7"/>
                <w:sz w:val="16"/>
                <w:szCs w:val="16"/>
              </w:rPr>
              <w:t>..................................</w:t>
            </w:r>
            <w:r w:rsidRPr="00302F62">
              <w:rPr>
                <w:rFonts w:ascii="Symbol" w:eastAsia="Symbol" w:hAnsi="Symbol" w:cs="Symbol"/>
                <w:sz w:val="16"/>
                <w:szCs w:val="16"/>
              </w:rPr>
              <w:t></w:t>
            </w:r>
          </w:p>
          <w:p w14:paraId="6B9C20EE" w14:textId="77777777" w:rsidR="008C2A3F" w:rsidRPr="00302F62" w:rsidRDefault="008C2A3F" w:rsidP="003876E1">
            <w:pPr>
              <w:rPr>
                <w:rFonts w:ascii="Arial" w:eastAsia="Arial" w:hAnsi="Arial" w:cs="Arial"/>
                <w:sz w:val="32"/>
                <w:szCs w:val="32"/>
              </w:rPr>
            </w:pPr>
          </w:p>
          <w:p w14:paraId="5FA842A5" w14:textId="77777777" w:rsidR="008C2A3F" w:rsidRPr="00302F62" w:rsidRDefault="008C2A3F" w:rsidP="003876E1">
            <w:pPr>
              <w:rPr>
                <w:rFonts w:ascii="Arial" w:eastAsia="Arial" w:hAnsi="Arial" w:cs="Arial"/>
                <w:sz w:val="16"/>
                <w:szCs w:val="16"/>
              </w:rPr>
            </w:pPr>
            <w:r w:rsidRPr="00302F62">
              <w:rPr>
                <w:rFonts w:ascii="Arial"/>
                <w:i/>
                <w:spacing w:val="6"/>
                <w:sz w:val="16"/>
              </w:rPr>
              <w:t>(Not:</w:t>
            </w:r>
            <w:r w:rsidRPr="00302F62">
              <w:rPr>
                <w:rFonts w:ascii="Arial"/>
                <w:i/>
                <w:spacing w:val="5"/>
                <w:sz w:val="16"/>
              </w:rPr>
              <w:t xml:space="preserve">(1)sorgu yoluyla, </w:t>
            </w:r>
            <w:r w:rsidRPr="00302F62">
              <w:rPr>
                <w:rFonts w:ascii="Arial"/>
                <w:i/>
                <w:spacing w:val="4"/>
                <w:sz w:val="16"/>
              </w:rPr>
              <w:t xml:space="preserve">(2)hesaplama veya </w:t>
            </w:r>
            <w:r w:rsidRPr="00302F62">
              <w:rPr>
                <w:rFonts w:ascii="Arial"/>
                <w:i/>
                <w:spacing w:val="4"/>
                <w:sz w:val="16"/>
              </w:rPr>
              <w:t>ö</w:t>
            </w:r>
            <w:r w:rsidRPr="00302F62">
              <w:rPr>
                <w:rFonts w:ascii="Arial"/>
                <w:i/>
                <w:spacing w:val="4"/>
                <w:sz w:val="16"/>
              </w:rPr>
              <w:t>l</w:t>
            </w:r>
            <w:r w:rsidRPr="00302F62">
              <w:rPr>
                <w:rFonts w:ascii="Arial"/>
                <w:i/>
                <w:spacing w:val="4"/>
                <w:sz w:val="16"/>
              </w:rPr>
              <w:t>çü</w:t>
            </w:r>
            <w:r w:rsidRPr="00302F62">
              <w:rPr>
                <w:rFonts w:ascii="Arial"/>
                <w:i/>
                <w:spacing w:val="4"/>
                <w:sz w:val="16"/>
              </w:rPr>
              <w:t>m yoluyla</w:t>
            </w:r>
            <w:r w:rsidRPr="00302F62">
              <w:rPr>
                <w:rFonts w:ascii="Arial"/>
                <w:i/>
                <w:spacing w:val="7"/>
                <w:sz w:val="16"/>
              </w:rPr>
              <w:t>)</w:t>
            </w:r>
          </w:p>
        </w:tc>
        <w:tc>
          <w:tcPr>
            <w:tcW w:w="1868" w:type="dxa"/>
            <w:vMerge w:val="restart"/>
            <w:tcBorders>
              <w:top w:val="single" w:sz="5" w:space="0" w:color="000000"/>
              <w:left w:val="single" w:sz="5" w:space="0" w:color="000000"/>
              <w:right w:val="single" w:sz="5" w:space="0" w:color="000000"/>
            </w:tcBorders>
          </w:tcPr>
          <w:p w14:paraId="55119B44" w14:textId="77777777" w:rsidR="008C2A3F" w:rsidRPr="00302F62" w:rsidRDefault="008C2A3F" w:rsidP="003876E1">
            <w:pPr>
              <w:pStyle w:val="TableParagraph"/>
              <w:rPr>
                <w:rFonts w:ascii="Arial" w:eastAsia="Arial" w:hAnsi="Arial" w:cs="Arial"/>
                <w:sz w:val="16"/>
                <w:szCs w:val="16"/>
              </w:rPr>
            </w:pPr>
          </w:p>
          <w:p w14:paraId="1F7E6C0D" w14:textId="77777777" w:rsidR="008C2A3F" w:rsidRPr="00302F62" w:rsidRDefault="008C2A3F" w:rsidP="003876E1">
            <w:pPr>
              <w:pStyle w:val="TableParagraph"/>
              <w:spacing w:before="4"/>
              <w:rPr>
                <w:rFonts w:ascii="Arial" w:eastAsia="Arial" w:hAnsi="Arial" w:cs="Arial"/>
                <w:sz w:val="16"/>
                <w:szCs w:val="16"/>
              </w:rPr>
            </w:pPr>
          </w:p>
          <w:p w14:paraId="5003FB39" w14:textId="31EFD7AE" w:rsidR="008C2A3F" w:rsidRPr="00302F62" w:rsidRDefault="005B5578" w:rsidP="003876E1">
            <w:pPr>
              <w:pStyle w:val="TableParagraph"/>
              <w:ind w:left="102"/>
              <w:rPr>
                <w:rFonts w:ascii="Arial" w:eastAsia="Arial" w:hAnsi="Arial" w:cs="Arial"/>
                <w:sz w:val="16"/>
                <w:szCs w:val="16"/>
              </w:rPr>
            </w:pPr>
            <w:r>
              <w:rPr>
                <w:rFonts w:ascii="Arial"/>
                <w:spacing w:val="7"/>
                <w:sz w:val="16"/>
              </w:rPr>
              <w:t>Tip</w:t>
            </w:r>
            <w:r w:rsidR="008C2A3F" w:rsidRPr="00302F62">
              <w:rPr>
                <w:rFonts w:ascii="Arial"/>
                <w:spacing w:val="7"/>
                <w:sz w:val="16"/>
              </w:rPr>
              <w:t>:</w:t>
            </w:r>
          </w:p>
          <w:p w14:paraId="43C9A501" w14:textId="77777777" w:rsidR="008C2A3F" w:rsidRPr="00302F62" w:rsidRDefault="008C2A3F" w:rsidP="003876E1">
            <w:pPr>
              <w:pStyle w:val="TableParagraph"/>
              <w:rPr>
                <w:rFonts w:ascii="Arial" w:eastAsia="Arial" w:hAnsi="Arial" w:cs="Arial"/>
                <w:sz w:val="16"/>
                <w:szCs w:val="16"/>
              </w:rPr>
            </w:pPr>
          </w:p>
          <w:p w14:paraId="29CBF566" w14:textId="77777777" w:rsidR="008C2A3F" w:rsidRPr="00302F62" w:rsidRDefault="008C2A3F" w:rsidP="003876E1">
            <w:pPr>
              <w:pStyle w:val="TableParagraph"/>
              <w:rPr>
                <w:rFonts w:ascii="Arial" w:eastAsia="Arial" w:hAnsi="Arial" w:cs="Arial"/>
                <w:sz w:val="16"/>
                <w:szCs w:val="16"/>
              </w:rPr>
            </w:pPr>
          </w:p>
          <w:p w14:paraId="10922253" w14:textId="77777777" w:rsidR="008C2A3F" w:rsidRPr="00302F62" w:rsidRDefault="008C2A3F" w:rsidP="003876E1">
            <w:pPr>
              <w:pStyle w:val="TableParagraph"/>
              <w:rPr>
                <w:rFonts w:ascii="Arial" w:eastAsia="Arial" w:hAnsi="Arial" w:cs="Arial"/>
                <w:sz w:val="16"/>
                <w:szCs w:val="16"/>
              </w:rPr>
            </w:pPr>
          </w:p>
          <w:p w14:paraId="513B7C94" w14:textId="77777777" w:rsidR="008C2A3F" w:rsidRPr="00302F62" w:rsidRDefault="008C2A3F" w:rsidP="003876E1">
            <w:pPr>
              <w:pStyle w:val="TableParagraph"/>
              <w:rPr>
                <w:rFonts w:ascii="Arial" w:eastAsia="Arial" w:hAnsi="Arial" w:cs="Arial"/>
                <w:sz w:val="16"/>
                <w:szCs w:val="16"/>
              </w:rPr>
            </w:pPr>
          </w:p>
          <w:p w14:paraId="72271CF8" w14:textId="77777777" w:rsidR="008C2A3F" w:rsidRPr="00302F62" w:rsidRDefault="008C2A3F" w:rsidP="003876E1">
            <w:pPr>
              <w:pStyle w:val="TableParagraph"/>
              <w:rPr>
                <w:rFonts w:ascii="Arial" w:eastAsia="Arial" w:hAnsi="Arial" w:cs="Arial"/>
                <w:sz w:val="16"/>
                <w:szCs w:val="16"/>
              </w:rPr>
            </w:pPr>
          </w:p>
          <w:p w14:paraId="618F42D0" w14:textId="77777777" w:rsidR="008C2A3F" w:rsidRPr="00302F62" w:rsidRDefault="008C2A3F" w:rsidP="003876E1">
            <w:pPr>
              <w:pStyle w:val="TableParagraph"/>
              <w:rPr>
                <w:rFonts w:ascii="Arial" w:eastAsia="Arial" w:hAnsi="Arial" w:cs="Arial"/>
                <w:sz w:val="16"/>
                <w:szCs w:val="16"/>
              </w:rPr>
            </w:pPr>
          </w:p>
          <w:p w14:paraId="500314FB" w14:textId="596801D3" w:rsidR="008C2A3F" w:rsidRPr="00302F62" w:rsidRDefault="008C2A3F" w:rsidP="003876E1">
            <w:pPr>
              <w:pStyle w:val="TableParagraph"/>
              <w:spacing w:before="113"/>
              <w:ind w:left="102" w:right="624"/>
              <w:rPr>
                <w:rFonts w:ascii="Arial" w:eastAsia="Arial" w:hAnsi="Arial" w:cs="Arial"/>
                <w:sz w:val="16"/>
                <w:szCs w:val="16"/>
              </w:rPr>
            </w:pPr>
            <w:r w:rsidRPr="00302F62">
              <w:rPr>
                <w:rFonts w:ascii="Arial"/>
                <w:spacing w:val="7"/>
                <w:sz w:val="16"/>
              </w:rPr>
              <w:t>Beyan ak</w:t>
            </w:r>
            <w:r w:rsidRPr="00302F62">
              <w:rPr>
                <w:rFonts w:ascii="Arial"/>
                <w:spacing w:val="7"/>
                <w:sz w:val="16"/>
              </w:rPr>
              <w:t>ı</w:t>
            </w:r>
            <w:r w:rsidRPr="00302F62">
              <w:rPr>
                <w:rFonts w:ascii="Arial"/>
                <w:spacing w:val="7"/>
                <w:sz w:val="16"/>
              </w:rPr>
              <w:t>m</w:t>
            </w:r>
            <w:r w:rsidRPr="00302F62">
              <w:rPr>
                <w:rFonts w:ascii="Arial"/>
                <w:spacing w:val="7"/>
                <w:sz w:val="16"/>
              </w:rPr>
              <w:t>ı</w:t>
            </w:r>
            <w:r w:rsidRPr="00302F62">
              <w:rPr>
                <w:rFonts w:ascii="Arial"/>
                <w:spacing w:val="7"/>
                <w:sz w:val="16"/>
              </w:rPr>
              <w:t>:</w:t>
            </w:r>
            <w:r w:rsidR="0062161A">
              <w:rPr>
                <w:rFonts w:ascii="Arial"/>
                <w:spacing w:val="7"/>
                <w:sz w:val="16"/>
              </w:rPr>
              <w:t xml:space="preserve"> </w:t>
            </w:r>
            <w:r w:rsidRPr="00302F62">
              <w:rPr>
                <w:rFonts w:ascii="Arial"/>
                <w:sz w:val="16"/>
              </w:rPr>
              <w:t>A</w:t>
            </w:r>
          </w:p>
        </w:tc>
      </w:tr>
      <w:tr w:rsidR="008C2A3F" w:rsidRPr="00302F62" w14:paraId="7B2273B5" w14:textId="77777777" w:rsidTr="003876E1">
        <w:trPr>
          <w:trHeight w:hRule="exact" w:val="1298"/>
        </w:trPr>
        <w:tc>
          <w:tcPr>
            <w:tcW w:w="1742" w:type="dxa"/>
            <w:tcBorders>
              <w:top w:val="single" w:sz="5" w:space="0" w:color="000000"/>
              <w:left w:val="single" w:sz="5" w:space="0" w:color="000000"/>
              <w:bottom w:val="single" w:sz="5" w:space="0" w:color="000000"/>
              <w:right w:val="single" w:sz="5" w:space="0" w:color="000000"/>
            </w:tcBorders>
          </w:tcPr>
          <w:p w14:paraId="7919994F" w14:textId="43E9900E" w:rsidR="0062161A" w:rsidRDefault="008C2A3F" w:rsidP="003876E1">
            <w:pPr>
              <w:rPr>
                <w:sz w:val="22"/>
                <w:szCs w:val="22"/>
              </w:rPr>
            </w:pPr>
            <w:r w:rsidRPr="0062161A">
              <w:rPr>
                <w:sz w:val="22"/>
                <w:szCs w:val="22"/>
              </w:rPr>
              <w:t xml:space="preserve">Alternatif </w:t>
            </w:r>
            <w:r w:rsidR="0062161A">
              <w:rPr>
                <w:sz w:val="22"/>
                <w:szCs w:val="22"/>
              </w:rPr>
              <w:t xml:space="preserve">         </w:t>
            </w:r>
            <w:r w:rsidR="00F81FBE" w:rsidRPr="00F81FBE">
              <w:rPr>
                <w:rFonts w:ascii="Calibri" w:hAnsi="Calibri" w:cs="Calibri"/>
                <w:sz w:val="32"/>
                <w:szCs w:val="32"/>
              </w:rPr>
              <w:t>□</w:t>
            </w:r>
          </w:p>
          <w:p w14:paraId="7ECE4041" w14:textId="716CE1A6" w:rsidR="008C2A3F" w:rsidRPr="0062161A" w:rsidRDefault="008C2A3F" w:rsidP="003876E1">
            <w:pPr>
              <w:rPr>
                <w:sz w:val="22"/>
                <w:szCs w:val="22"/>
              </w:rPr>
            </w:pPr>
            <w:r w:rsidRPr="0062161A">
              <w:rPr>
                <w:sz w:val="22"/>
                <w:szCs w:val="22"/>
              </w:rPr>
              <w:t>besleme kaynağı</w:t>
            </w:r>
          </w:p>
          <w:p w14:paraId="4983EB02" w14:textId="77777777" w:rsidR="008C2A3F" w:rsidRPr="00302F62" w:rsidRDefault="008C2A3F" w:rsidP="003876E1">
            <w:pPr>
              <w:rPr>
                <w:rFonts w:ascii="Arial" w:eastAsia="Arial" w:hAnsi="Arial" w:cs="Arial"/>
              </w:rPr>
            </w:pPr>
            <w:r w:rsidRPr="0062161A">
              <w:rPr>
                <w:sz w:val="22"/>
                <w:szCs w:val="22"/>
              </w:rPr>
              <w:t>(ekli çizelgelerde ayrıntıları verilecektir)</w:t>
            </w:r>
          </w:p>
        </w:tc>
        <w:tc>
          <w:tcPr>
            <w:tcW w:w="2874" w:type="dxa"/>
            <w:vMerge/>
            <w:tcBorders>
              <w:left w:val="single" w:sz="5" w:space="0" w:color="000000"/>
              <w:bottom w:val="single" w:sz="5" w:space="0" w:color="000000"/>
              <w:right w:val="single" w:sz="5" w:space="0" w:color="000000"/>
            </w:tcBorders>
          </w:tcPr>
          <w:p w14:paraId="64DB8D0E" w14:textId="77777777" w:rsidR="008C2A3F" w:rsidRPr="00302F62" w:rsidRDefault="008C2A3F" w:rsidP="003876E1"/>
        </w:tc>
        <w:tc>
          <w:tcPr>
            <w:tcW w:w="2592" w:type="dxa"/>
            <w:vMerge/>
            <w:tcBorders>
              <w:left w:val="single" w:sz="5" w:space="0" w:color="000000"/>
              <w:bottom w:val="single" w:sz="5" w:space="0" w:color="000000"/>
              <w:right w:val="single" w:sz="5" w:space="0" w:color="000000"/>
            </w:tcBorders>
          </w:tcPr>
          <w:p w14:paraId="55BF506A" w14:textId="77777777" w:rsidR="008C2A3F" w:rsidRPr="00302F62" w:rsidRDefault="008C2A3F" w:rsidP="003876E1"/>
        </w:tc>
        <w:tc>
          <w:tcPr>
            <w:tcW w:w="1868" w:type="dxa"/>
            <w:vMerge/>
            <w:tcBorders>
              <w:left w:val="single" w:sz="5" w:space="0" w:color="000000"/>
              <w:bottom w:val="single" w:sz="5" w:space="0" w:color="000000"/>
              <w:right w:val="single" w:sz="5" w:space="0" w:color="000000"/>
            </w:tcBorders>
          </w:tcPr>
          <w:p w14:paraId="277CD5CA" w14:textId="77777777" w:rsidR="008C2A3F" w:rsidRPr="00302F62" w:rsidRDefault="008C2A3F" w:rsidP="003876E1"/>
        </w:tc>
      </w:tr>
      <w:tr w:rsidR="008C2A3F" w:rsidRPr="00302F62" w14:paraId="542D3AF6" w14:textId="77777777" w:rsidTr="003876E1">
        <w:trPr>
          <w:trHeight w:hRule="exact" w:val="498"/>
        </w:trPr>
        <w:tc>
          <w:tcPr>
            <w:tcW w:w="9076" w:type="dxa"/>
            <w:gridSpan w:val="4"/>
            <w:tcBorders>
              <w:top w:val="single" w:sz="5" w:space="0" w:color="000000"/>
              <w:left w:val="single" w:sz="5" w:space="0" w:color="000000"/>
              <w:bottom w:val="single" w:sz="5" w:space="0" w:color="000000"/>
              <w:right w:val="single" w:sz="5" w:space="0" w:color="000000"/>
            </w:tcBorders>
          </w:tcPr>
          <w:p w14:paraId="73BDD1F9" w14:textId="77777777" w:rsidR="008C2A3F" w:rsidRPr="00302F62" w:rsidRDefault="008C2A3F" w:rsidP="003876E1">
            <w:pPr>
              <w:rPr>
                <w:rFonts w:ascii="Arial" w:eastAsia="Arial" w:hAnsi="Arial" w:cs="Arial"/>
              </w:rPr>
            </w:pPr>
            <w:r w:rsidRPr="00302F62">
              <w:t>RAPORA KONU OLAN TESİSATIN AYRINTILARI</w:t>
            </w:r>
          </w:p>
        </w:tc>
      </w:tr>
      <w:tr w:rsidR="008C2A3F" w:rsidRPr="00302F62" w14:paraId="0A0DD232" w14:textId="77777777" w:rsidTr="003876E1">
        <w:trPr>
          <w:trHeight w:hRule="exact" w:val="1152"/>
        </w:trPr>
        <w:tc>
          <w:tcPr>
            <w:tcW w:w="1742" w:type="dxa"/>
            <w:vMerge w:val="restart"/>
            <w:tcBorders>
              <w:top w:val="single" w:sz="5" w:space="0" w:color="000000"/>
              <w:left w:val="single" w:sz="5" w:space="0" w:color="000000"/>
              <w:right w:val="single" w:sz="5" w:space="0" w:color="000000"/>
            </w:tcBorders>
            <w:vAlign w:val="center"/>
          </w:tcPr>
          <w:p w14:paraId="663BD2CC" w14:textId="77777777" w:rsidR="008C2A3F" w:rsidRPr="00302F62" w:rsidRDefault="008C2A3F" w:rsidP="003876E1">
            <w:pPr>
              <w:rPr>
                <w:rFonts w:eastAsia="Arial" w:hAnsi="Arial" w:cs="Arial"/>
              </w:rPr>
            </w:pPr>
            <w:r w:rsidRPr="00302F62">
              <w:t>Topraklama</w:t>
            </w:r>
          </w:p>
          <w:p w14:paraId="2012B760" w14:textId="77777777" w:rsidR="008C2A3F" w:rsidRPr="00302F62" w:rsidRDefault="008C2A3F" w:rsidP="003876E1">
            <w:pPr>
              <w:rPr>
                <w:rFonts w:ascii="Arial" w:eastAsia="Arial" w:hAnsi="Arial" w:cs="Arial"/>
              </w:rPr>
            </w:pPr>
          </w:p>
          <w:p w14:paraId="09119A7F" w14:textId="0D0083E5" w:rsidR="008C2A3F" w:rsidRPr="00302F62" w:rsidRDefault="008C2A3F" w:rsidP="003876E1">
            <w:pPr>
              <w:rPr>
                <w:rFonts w:eastAsia="Arial"/>
              </w:rPr>
            </w:pPr>
            <w:r w:rsidRPr="00302F62">
              <w:rPr>
                <w:rFonts w:eastAsia="Arial"/>
              </w:rPr>
              <w:t xml:space="preserve">Tedarikci       </w:t>
            </w:r>
            <w:r w:rsidR="00F81FBE" w:rsidRPr="00F81FBE">
              <w:rPr>
                <w:rFonts w:ascii="Calibri" w:eastAsia="Arial" w:hAnsi="Calibri" w:cs="Calibri"/>
                <w:sz w:val="32"/>
                <w:szCs w:val="32"/>
              </w:rPr>
              <w:t>□</w:t>
            </w:r>
            <w:r w:rsidRPr="00302F62">
              <w:rPr>
                <w:rFonts w:eastAsia="Arial"/>
              </w:rPr>
              <w:t xml:space="preserve">     tarafından sağlanıyor</w:t>
            </w:r>
          </w:p>
          <w:p w14:paraId="0360AB98" w14:textId="6CD4E8CF" w:rsidR="008C2A3F" w:rsidRPr="00302F62" w:rsidRDefault="008C2A3F" w:rsidP="003876E1">
            <w:pPr>
              <w:rPr>
                <w:rFonts w:eastAsia="Arial"/>
              </w:rPr>
            </w:pPr>
            <w:r w:rsidRPr="00302F62">
              <w:rPr>
                <w:rFonts w:eastAsia="Arial"/>
              </w:rPr>
              <w:t xml:space="preserve">Tesisin           </w:t>
            </w:r>
            <w:r w:rsidR="00F81FBE" w:rsidRPr="00F81FBE">
              <w:rPr>
                <w:rFonts w:ascii="Calibri" w:eastAsia="Arial" w:hAnsi="Calibri" w:cs="Calibri"/>
                <w:sz w:val="32"/>
                <w:szCs w:val="32"/>
              </w:rPr>
              <w:t>□</w:t>
            </w:r>
            <w:r w:rsidRPr="00302F62">
              <w:rPr>
                <w:rFonts w:eastAsia="Arial"/>
              </w:rPr>
              <w:t xml:space="preserve">  toprak elektrodu</w:t>
            </w:r>
          </w:p>
        </w:tc>
        <w:tc>
          <w:tcPr>
            <w:tcW w:w="7334" w:type="dxa"/>
            <w:gridSpan w:val="3"/>
            <w:tcBorders>
              <w:top w:val="single" w:sz="5" w:space="0" w:color="000000"/>
              <w:left w:val="single" w:sz="5" w:space="0" w:color="000000"/>
              <w:bottom w:val="single" w:sz="5" w:space="0" w:color="000000"/>
              <w:right w:val="single" w:sz="5" w:space="0" w:color="000000"/>
            </w:tcBorders>
          </w:tcPr>
          <w:p w14:paraId="2EA39533" w14:textId="77777777" w:rsidR="008C2A3F" w:rsidRPr="00302F62" w:rsidRDefault="008C2A3F" w:rsidP="003876E1">
            <w:pPr>
              <w:rPr>
                <w:rFonts w:ascii="Arial" w:eastAsia="Arial" w:hAnsi="Arial" w:cs="Arial"/>
                <w:b/>
              </w:rPr>
            </w:pPr>
            <w:r w:rsidRPr="00302F62">
              <w:rPr>
                <w:rFonts w:ascii="Arial" w:eastAsia="Arial" w:hAnsi="Arial" w:cs="Arial"/>
                <w:b/>
              </w:rPr>
              <w:t>En yüksek talep</w:t>
            </w:r>
          </w:p>
          <w:p w14:paraId="549F9B18" w14:textId="77777777" w:rsidR="008C2A3F" w:rsidRPr="00302F62" w:rsidRDefault="008C2A3F" w:rsidP="003876E1">
            <w:pPr>
              <w:rPr>
                <w:rFonts w:ascii="Arial" w:eastAsia="Arial" w:hAnsi="Arial" w:cs="Arial"/>
              </w:rPr>
            </w:pPr>
            <w:r w:rsidRPr="00302F62">
              <w:rPr>
                <w:rFonts w:ascii="Arial"/>
                <w:spacing w:val="6"/>
              </w:rPr>
              <w:t>En y</w:t>
            </w:r>
            <w:r w:rsidRPr="00302F62">
              <w:rPr>
                <w:rFonts w:ascii="Arial"/>
                <w:spacing w:val="6"/>
              </w:rPr>
              <w:t>ü</w:t>
            </w:r>
            <w:r w:rsidRPr="00302F62">
              <w:rPr>
                <w:rFonts w:ascii="Arial"/>
                <w:spacing w:val="6"/>
              </w:rPr>
              <w:t>ksek talep y</w:t>
            </w:r>
            <w:r w:rsidRPr="00302F62">
              <w:rPr>
                <w:rFonts w:ascii="Arial"/>
                <w:spacing w:val="6"/>
              </w:rPr>
              <w:t>ü</w:t>
            </w:r>
            <w:r w:rsidRPr="00302F62">
              <w:rPr>
                <w:rFonts w:ascii="Arial"/>
                <w:spacing w:val="6"/>
              </w:rPr>
              <w:t>k</w:t>
            </w:r>
            <w:r w:rsidRPr="00302F62">
              <w:rPr>
                <w:rFonts w:ascii="Arial"/>
                <w:spacing w:val="7"/>
              </w:rPr>
              <w:t>...............................</w:t>
            </w:r>
            <w:r w:rsidRPr="00302F62">
              <w:rPr>
                <w:rFonts w:ascii="Arial"/>
                <w:spacing w:val="5"/>
              </w:rPr>
              <w:t>kVA</w:t>
            </w:r>
            <w:r w:rsidRPr="00302F62">
              <w:rPr>
                <w:rFonts w:ascii="Arial"/>
              </w:rPr>
              <w:t>/A</w:t>
            </w:r>
          </w:p>
        </w:tc>
      </w:tr>
      <w:tr w:rsidR="008C2A3F" w:rsidRPr="00302F62" w14:paraId="3AEF55D2" w14:textId="77777777" w:rsidTr="003876E1">
        <w:trPr>
          <w:trHeight w:hRule="exact" w:val="944"/>
        </w:trPr>
        <w:tc>
          <w:tcPr>
            <w:tcW w:w="1742" w:type="dxa"/>
            <w:vMerge/>
            <w:tcBorders>
              <w:left w:val="single" w:sz="5" w:space="0" w:color="000000"/>
              <w:bottom w:val="single" w:sz="5" w:space="0" w:color="000000"/>
              <w:right w:val="single" w:sz="5" w:space="0" w:color="000000"/>
            </w:tcBorders>
          </w:tcPr>
          <w:p w14:paraId="4F457FE9" w14:textId="77777777" w:rsidR="008C2A3F" w:rsidRPr="00302F62" w:rsidRDefault="008C2A3F" w:rsidP="003876E1"/>
        </w:tc>
        <w:tc>
          <w:tcPr>
            <w:tcW w:w="7334" w:type="dxa"/>
            <w:gridSpan w:val="3"/>
            <w:tcBorders>
              <w:top w:val="single" w:sz="5" w:space="0" w:color="000000"/>
              <w:left w:val="single" w:sz="5" w:space="0" w:color="000000"/>
              <w:bottom w:val="single" w:sz="5" w:space="0" w:color="000000"/>
              <w:right w:val="single" w:sz="5" w:space="0" w:color="000000"/>
            </w:tcBorders>
          </w:tcPr>
          <w:p w14:paraId="3848ECE1" w14:textId="77777777" w:rsidR="008C2A3F" w:rsidRPr="00302F62" w:rsidRDefault="008C2A3F" w:rsidP="003876E1">
            <w:pPr>
              <w:rPr>
                <w:rFonts w:ascii="Arial" w:eastAsia="Arial" w:hAnsi="Arial" w:cs="Arial"/>
                <w:sz w:val="16"/>
                <w:szCs w:val="16"/>
              </w:rPr>
            </w:pPr>
            <w:r w:rsidRPr="00302F62">
              <w:rPr>
                <w:rFonts w:ascii="Arial"/>
                <w:b/>
                <w:spacing w:val="7"/>
                <w:sz w:val="16"/>
              </w:rPr>
              <w:t>Toprak elektrodu tesisinin ayr</w:t>
            </w:r>
            <w:r w:rsidRPr="00302F62">
              <w:rPr>
                <w:rFonts w:ascii="Arial"/>
                <w:b/>
                <w:spacing w:val="7"/>
                <w:sz w:val="16"/>
              </w:rPr>
              <w:t>ı</w:t>
            </w:r>
            <w:r w:rsidRPr="00302F62">
              <w:rPr>
                <w:rFonts w:ascii="Arial"/>
                <w:b/>
                <w:spacing w:val="7"/>
                <w:sz w:val="16"/>
              </w:rPr>
              <w:t>nt</w:t>
            </w:r>
            <w:r w:rsidRPr="00302F62">
              <w:rPr>
                <w:rFonts w:ascii="Arial"/>
                <w:b/>
                <w:spacing w:val="7"/>
                <w:sz w:val="16"/>
              </w:rPr>
              <w:t>ı</w:t>
            </w:r>
            <w:r w:rsidRPr="00302F62">
              <w:rPr>
                <w:rFonts w:ascii="Arial"/>
                <w:b/>
                <w:spacing w:val="7"/>
                <w:sz w:val="16"/>
              </w:rPr>
              <w:t>lar</w:t>
            </w:r>
            <w:r w:rsidRPr="00302F62">
              <w:rPr>
                <w:rFonts w:ascii="Arial"/>
                <w:b/>
                <w:spacing w:val="7"/>
                <w:sz w:val="16"/>
              </w:rPr>
              <w:t>ı</w:t>
            </w:r>
          </w:p>
          <w:p w14:paraId="60B44868" w14:textId="77777777" w:rsidR="008C2A3F" w:rsidRPr="00302F62" w:rsidRDefault="008C2A3F" w:rsidP="003876E1">
            <w:pPr>
              <w:rPr>
                <w:rFonts w:ascii="Symbol" w:eastAsia="Symbol" w:hAnsi="Symbol" w:cs="Symbol"/>
                <w:sz w:val="16"/>
                <w:szCs w:val="16"/>
              </w:rPr>
            </w:pPr>
            <w:r w:rsidRPr="00302F62">
              <w:rPr>
                <w:rFonts w:ascii="Arial" w:eastAsia="Arial" w:hAnsi="Arial" w:cs="Arial"/>
                <w:spacing w:val="10"/>
                <w:sz w:val="16"/>
                <w:szCs w:val="16"/>
              </w:rPr>
              <w:t>Elektrot tipi</w:t>
            </w:r>
            <w:r w:rsidRPr="00302F62">
              <w:rPr>
                <w:rFonts w:ascii="Arial" w:eastAsia="Arial" w:hAnsi="Arial" w:cs="Arial"/>
                <w:spacing w:val="6"/>
                <w:sz w:val="16"/>
                <w:szCs w:val="16"/>
              </w:rPr>
              <w:t>……………………</w:t>
            </w:r>
            <w:r w:rsidRPr="00302F62">
              <w:rPr>
                <w:rFonts w:ascii="Arial" w:eastAsia="Arial" w:hAnsi="Arial" w:cs="Arial"/>
                <w:spacing w:val="11"/>
                <w:sz w:val="16"/>
                <w:szCs w:val="16"/>
              </w:rPr>
              <w:t>Toprağa göre elektrot direnci</w:t>
            </w:r>
            <w:r w:rsidRPr="00302F62">
              <w:rPr>
                <w:rFonts w:ascii="Arial" w:eastAsia="Arial" w:hAnsi="Arial" w:cs="Arial"/>
                <w:spacing w:val="6"/>
                <w:sz w:val="16"/>
                <w:szCs w:val="16"/>
              </w:rPr>
              <w:t>…………</w:t>
            </w:r>
            <w:r w:rsidRPr="00302F62">
              <w:rPr>
                <w:rFonts w:ascii="Symbol" w:eastAsia="Symbol" w:hAnsi="Symbol" w:cs="Symbol"/>
                <w:sz w:val="16"/>
                <w:szCs w:val="16"/>
              </w:rPr>
              <w:t></w:t>
            </w:r>
          </w:p>
          <w:p w14:paraId="7F4AA15B" w14:textId="77777777" w:rsidR="008C2A3F" w:rsidRPr="00302F62" w:rsidRDefault="008C2A3F" w:rsidP="003876E1">
            <w:pPr>
              <w:rPr>
                <w:rFonts w:ascii="Arial" w:eastAsia="Arial" w:hAnsi="Arial" w:cs="Arial"/>
                <w:spacing w:val="5"/>
                <w:w w:val="95"/>
                <w:sz w:val="16"/>
                <w:szCs w:val="16"/>
              </w:rPr>
            </w:pPr>
          </w:p>
          <w:p w14:paraId="6D1D2F9E" w14:textId="5D7B3BAE" w:rsidR="008C2A3F" w:rsidRPr="00302F62" w:rsidRDefault="0062161A" w:rsidP="003876E1">
            <w:pPr>
              <w:rPr>
                <w:rFonts w:ascii="Arial" w:eastAsia="Arial" w:hAnsi="Arial" w:cs="Arial"/>
                <w:spacing w:val="5"/>
                <w:w w:val="95"/>
                <w:sz w:val="16"/>
                <w:szCs w:val="16"/>
              </w:rPr>
            </w:pPr>
            <w:r>
              <w:rPr>
                <w:rFonts w:ascii="Arial" w:eastAsia="Arial" w:hAnsi="Arial" w:cs="Arial"/>
                <w:spacing w:val="5"/>
                <w:w w:val="95"/>
                <w:sz w:val="16"/>
                <w:szCs w:val="16"/>
              </w:rPr>
              <w:t xml:space="preserve"> Mahal………………………………………………………………………………………..</w:t>
            </w:r>
          </w:p>
          <w:p w14:paraId="13B8C181" w14:textId="77777777" w:rsidR="008C2A3F" w:rsidRPr="00302F62" w:rsidRDefault="008C2A3F" w:rsidP="003876E1">
            <w:pPr>
              <w:rPr>
                <w:rFonts w:ascii="Arial" w:eastAsia="Arial" w:hAnsi="Arial" w:cs="Arial"/>
                <w:spacing w:val="5"/>
                <w:w w:val="95"/>
                <w:sz w:val="16"/>
                <w:szCs w:val="16"/>
              </w:rPr>
            </w:pPr>
          </w:p>
          <w:p w14:paraId="31E42424" w14:textId="77777777" w:rsidR="008C2A3F" w:rsidRPr="00302F62" w:rsidRDefault="008C2A3F" w:rsidP="003876E1">
            <w:pPr>
              <w:rPr>
                <w:rFonts w:ascii="Arial" w:eastAsia="Arial" w:hAnsi="Arial" w:cs="Arial"/>
                <w:spacing w:val="5"/>
                <w:w w:val="95"/>
                <w:sz w:val="16"/>
                <w:szCs w:val="16"/>
              </w:rPr>
            </w:pPr>
          </w:p>
          <w:p w14:paraId="184B4E59" w14:textId="77777777" w:rsidR="008C2A3F" w:rsidRPr="00302F62" w:rsidRDefault="008C2A3F" w:rsidP="003876E1">
            <w:pPr>
              <w:rPr>
                <w:rFonts w:ascii="Arial" w:eastAsia="Arial" w:hAnsi="Arial" w:cs="Arial"/>
                <w:spacing w:val="5"/>
                <w:w w:val="95"/>
                <w:sz w:val="16"/>
                <w:szCs w:val="16"/>
              </w:rPr>
            </w:pPr>
          </w:p>
          <w:p w14:paraId="1C097AEF" w14:textId="77777777" w:rsidR="008C2A3F" w:rsidRPr="00302F62" w:rsidRDefault="008C2A3F" w:rsidP="003876E1">
            <w:pPr>
              <w:rPr>
                <w:rFonts w:ascii="Arial" w:eastAsia="Arial" w:hAnsi="Arial" w:cs="Arial"/>
                <w:spacing w:val="5"/>
                <w:w w:val="95"/>
                <w:sz w:val="16"/>
                <w:szCs w:val="16"/>
              </w:rPr>
            </w:pPr>
          </w:p>
          <w:p w14:paraId="32BDEB0E" w14:textId="77777777" w:rsidR="008C2A3F" w:rsidRPr="00302F62" w:rsidRDefault="008C2A3F" w:rsidP="003876E1">
            <w:pPr>
              <w:rPr>
                <w:rFonts w:ascii="Arial" w:eastAsia="Arial" w:hAnsi="Arial" w:cs="Arial"/>
                <w:sz w:val="16"/>
                <w:szCs w:val="16"/>
              </w:rPr>
            </w:pPr>
            <w:r w:rsidRPr="00302F62">
              <w:rPr>
                <w:rFonts w:ascii="Arial" w:eastAsia="Arial" w:hAnsi="Arial" w:cs="Arial"/>
                <w:spacing w:val="5"/>
                <w:w w:val="95"/>
                <w:sz w:val="16"/>
                <w:szCs w:val="16"/>
              </w:rPr>
              <w:t>Mahal</w:t>
            </w:r>
            <w:r w:rsidRPr="00302F62">
              <w:rPr>
                <w:rFonts w:ascii="Arial" w:eastAsia="Arial" w:hAnsi="Arial" w:cs="Arial"/>
                <w:spacing w:val="6"/>
                <w:w w:val="95"/>
                <w:sz w:val="16"/>
                <w:szCs w:val="16"/>
              </w:rPr>
              <w:t>……………………………………………………………………………………………</w:t>
            </w:r>
          </w:p>
        </w:tc>
      </w:tr>
    </w:tbl>
    <w:tbl>
      <w:tblPr>
        <w:tblStyle w:val="TabloKlavuzu"/>
        <w:tblW w:w="9072" w:type="dxa"/>
        <w:tblInd w:w="137" w:type="dxa"/>
        <w:tblLook w:val="04A0" w:firstRow="1" w:lastRow="0" w:firstColumn="1" w:lastColumn="0" w:noHBand="0" w:noVBand="1"/>
      </w:tblPr>
      <w:tblGrid>
        <w:gridCol w:w="9072"/>
      </w:tblGrid>
      <w:tr w:rsidR="008C2A3F" w:rsidRPr="00302F62" w14:paraId="62DE5C78" w14:textId="77777777" w:rsidTr="0062161A">
        <w:trPr>
          <w:trHeight w:val="831"/>
        </w:trPr>
        <w:tc>
          <w:tcPr>
            <w:tcW w:w="9072" w:type="dxa"/>
          </w:tcPr>
          <w:p w14:paraId="0CF0EFF7" w14:textId="77777777" w:rsidR="008C2A3F" w:rsidRPr="00302F62" w:rsidRDefault="008C2A3F" w:rsidP="003876E1">
            <w:pPr>
              <w:rPr>
                <w:b/>
                <w:sz w:val="16"/>
                <w:szCs w:val="16"/>
              </w:rPr>
            </w:pPr>
            <w:r w:rsidRPr="00302F62">
              <w:rPr>
                <w:b/>
                <w:sz w:val="16"/>
                <w:szCs w:val="16"/>
              </w:rPr>
              <w:t>Ana koruma iletkenleri</w:t>
            </w:r>
          </w:p>
          <w:p w14:paraId="1232961F" w14:textId="7F3E3288" w:rsidR="008C2A3F" w:rsidRPr="00F81FBE" w:rsidRDefault="008C2A3F" w:rsidP="003876E1">
            <w:pPr>
              <w:rPr>
                <w:sz w:val="32"/>
                <w:szCs w:val="32"/>
              </w:rPr>
            </w:pPr>
            <w:r w:rsidRPr="00302F62">
              <w:rPr>
                <w:sz w:val="16"/>
                <w:szCs w:val="16"/>
              </w:rPr>
              <w:t xml:space="preserve">Topraklama iletkeni:                          </w:t>
            </w:r>
            <w:r w:rsidR="0053520D">
              <w:rPr>
                <w:sz w:val="16"/>
                <w:szCs w:val="16"/>
              </w:rPr>
              <w:t xml:space="preserve">          materyal ……………     </w:t>
            </w:r>
            <w:r w:rsidRPr="00302F62">
              <w:rPr>
                <w:sz w:val="16"/>
                <w:szCs w:val="16"/>
              </w:rPr>
              <w:t xml:space="preserve"> Kesit alanı …… </w:t>
            </w:r>
            <w:r w:rsidR="0053520D">
              <w:rPr>
                <w:sz w:val="16"/>
                <w:szCs w:val="16"/>
              </w:rPr>
              <w:t xml:space="preserve">  </w:t>
            </w:r>
            <w:r w:rsidRPr="00302F62">
              <w:rPr>
                <w:sz w:val="16"/>
                <w:szCs w:val="16"/>
              </w:rPr>
              <w:t>mm²             sürekliliği ve bağlantısı</w:t>
            </w:r>
            <w:r w:rsidR="0053520D">
              <w:rPr>
                <w:sz w:val="16"/>
                <w:szCs w:val="16"/>
              </w:rPr>
              <w:t xml:space="preserve">             </w:t>
            </w:r>
            <w:r w:rsidR="0053520D" w:rsidRPr="00F81FBE">
              <w:rPr>
                <w:rFonts w:ascii="Calibri" w:hAnsi="Calibri" w:cs="Calibri"/>
                <w:sz w:val="32"/>
                <w:szCs w:val="32"/>
              </w:rPr>
              <w:t>□</w:t>
            </w:r>
          </w:p>
          <w:p w14:paraId="39B5F05D" w14:textId="0531D075" w:rsidR="008C2A3F" w:rsidRPr="00302F62" w:rsidRDefault="0053520D" w:rsidP="003876E1">
            <w:pPr>
              <w:rPr>
                <w:sz w:val="16"/>
                <w:szCs w:val="16"/>
              </w:rPr>
            </w:pPr>
            <w:r>
              <w:rPr>
                <w:sz w:val="16"/>
                <w:szCs w:val="16"/>
              </w:rPr>
              <w:t xml:space="preserve">                                                                                                                                                                </w:t>
            </w:r>
            <w:r w:rsidR="008C2A3F" w:rsidRPr="00302F62">
              <w:rPr>
                <w:sz w:val="16"/>
                <w:szCs w:val="16"/>
              </w:rPr>
              <w:t>doğrullanmış</w:t>
            </w:r>
          </w:p>
          <w:p w14:paraId="13D2F61B" w14:textId="77777777" w:rsidR="008C2A3F" w:rsidRPr="00302F62" w:rsidRDefault="008C2A3F" w:rsidP="003876E1">
            <w:pPr>
              <w:rPr>
                <w:sz w:val="16"/>
                <w:szCs w:val="16"/>
              </w:rPr>
            </w:pPr>
          </w:p>
          <w:p w14:paraId="1F3826E1" w14:textId="1FC3694D" w:rsidR="008C2A3F" w:rsidRPr="00302F62" w:rsidRDefault="008C2A3F" w:rsidP="003876E1">
            <w:pPr>
              <w:rPr>
                <w:sz w:val="16"/>
                <w:szCs w:val="16"/>
              </w:rPr>
            </w:pPr>
            <w:r w:rsidRPr="00302F62">
              <w:rPr>
                <w:sz w:val="16"/>
                <w:szCs w:val="16"/>
              </w:rPr>
              <w:t>Ana koruma potansiyel dengeleme:             materya</w:t>
            </w:r>
            <w:r w:rsidR="0053520D">
              <w:rPr>
                <w:sz w:val="16"/>
                <w:szCs w:val="16"/>
              </w:rPr>
              <w:t xml:space="preserve">l ……………       Kesit alanı ……   </w:t>
            </w:r>
            <w:r w:rsidRPr="00302F62">
              <w:rPr>
                <w:sz w:val="16"/>
                <w:szCs w:val="16"/>
              </w:rPr>
              <w:t>mm²             sürekliliği ve bağlantısı</w:t>
            </w:r>
            <w:r w:rsidR="0053520D">
              <w:rPr>
                <w:sz w:val="16"/>
                <w:szCs w:val="16"/>
              </w:rPr>
              <w:t xml:space="preserve">            </w:t>
            </w:r>
            <w:r w:rsidR="0053520D" w:rsidRPr="00F81FBE">
              <w:rPr>
                <w:sz w:val="32"/>
                <w:szCs w:val="32"/>
              </w:rPr>
              <w:t>□</w:t>
            </w:r>
            <w:r w:rsidR="0053520D">
              <w:rPr>
                <w:sz w:val="16"/>
                <w:szCs w:val="16"/>
              </w:rPr>
              <w:t xml:space="preserve"> </w:t>
            </w:r>
          </w:p>
          <w:p w14:paraId="48383AA3" w14:textId="526D68DA" w:rsidR="008C2A3F" w:rsidRPr="00302F62" w:rsidRDefault="008C2A3F" w:rsidP="003876E1">
            <w:pPr>
              <w:rPr>
                <w:sz w:val="16"/>
                <w:szCs w:val="16"/>
              </w:rPr>
            </w:pPr>
            <w:r w:rsidRPr="00302F62">
              <w:rPr>
                <w:sz w:val="16"/>
                <w:szCs w:val="16"/>
              </w:rPr>
              <w:t xml:space="preserve">iletkenleri                                                                                                                         </w:t>
            </w:r>
            <w:r w:rsidR="0053520D">
              <w:rPr>
                <w:sz w:val="16"/>
                <w:szCs w:val="16"/>
              </w:rPr>
              <w:t xml:space="preserve">                         </w:t>
            </w:r>
            <w:r w:rsidRPr="00302F62">
              <w:rPr>
                <w:sz w:val="16"/>
                <w:szCs w:val="16"/>
              </w:rPr>
              <w:t>doğrulanmış</w:t>
            </w:r>
          </w:p>
          <w:p w14:paraId="302E6232" w14:textId="77777777" w:rsidR="008C2A3F" w:rsidRPr="00302F62" w:rsidRDefault="008C2A3F" w:rsidP="003876E1">
            <w:pPr>
              <w:rPr>
                <w:sz w:val="16"/>
                <w:szCs w:val="16"/>
              </w:rPr>
            </w:pPr>
          </w:p>
          <w:p w14:paraId="7E79EFFA" w14:textId="77777777" w:rsidR="008C2A3F" w:rsidRPr="00302F62" w:rsidRDefault="008C2A3F" w:rsidP="003876E1">
            <w:pPr>
              <w:rPr>
                <w:b/>
                <w:sz w:val="16"/>
                <w:szCs w:val="16"/>
              </w:rPr>
            </w:pPr>
            <w:r w:rsidRPr="00302F62">
              <w:rPr>
                <w:b/>
                <w:sz w:val="16"/>
                <w:szCs w:val="16"/>
              </w:rPr>
              <w:t>Ana anahtar veya devre kesici</w:t>
            </w:r>
          </w:p>
          <w:p w14:paraId="26F84587" w14:textId="77777777" w:rsidR="008C2A3F" w:rsidRPr="00302F62" w:rsidRDefault="008C2A3F" w:rsidP="003876E1">
            <w:pPr>
              <w:rPr>
                <w:sz w:val="16"/>
                <w:szCs w:val="16"/>
              </w:rPr>
            </w:pPr>
            <w:r w:rsidRPr="00302F62">
              <w:rPr>
                <w:sz w:val="16"/>
                <w:szCs w:val="16"/>
              </w:rPr>
              <w:t>Tipi ve kutup sayısı …………………………………… Akım değeri …………………………………A   Gerilim değeri …………… V</w:t>
            </w:r>
          </w:p>
          <w:p w14:paraId="1D9021B0" w14:textId="77777777" w:rsidR="008C2A3F" w:rsidRPr="00302F62" w:rsidRDefault="008C2A3F" w:rsidP="003876E1">
            <w:pPr>
              <w:rPr>
                <w:sz w:val="16"/>
                <w:szCs w:val="16"/>
              </w:rPr>
            </w:pPr>
          </w:p>
          <w:p w14:paraId="3D692804" w14:textId="77777777" w:rsidR="008C2A3F" w:rsidRPr="00302F62" w:rsidRDefault="008C2A3F" w:rsidP="003876E1">
            <w:pPr>
              <w:rPr>
                <w:sz w:val="16"/>
                <w:szCs w:val="16"/>
              </w:rPr>
            </w:pPr>
            <w:r w:rsidRPr="00302F62">
              <w:rPr>
                <w:sz w:val="16"/>
                <w:szCs w:val="16"/>
              </w:rPr>
              <w:t>Mahal ……………………………………………………………………………………………… Sigorta değeri veya ayarı ………… A</w:t>
            </w:r>
          </w:p>
          <w:p w14:paraId="0630FB72" w14:textId="77777777" w:rsidR="008C2A3F" w:rsidRPr="00302F62" w:rsidRDefault="008C2A3F" w:rsidP="003876E1">
            <w:pPr>
              <w:rPr>
                <w:sz w:val="16"/>
                <w:szCs w:val="16"/>
              </w:rPr>
            </w:pPr>
          </w:p>
          <w:p w14:paraId="202AFDA9" w14:textId="77777777" w:rsidR="008C2A3F" w:rsidRPr="00302F62" w:rsidRDefault="008C2A3F" w:rsidP="003876E1">
            <w:pPr>
              <w:rPr>
                <w:sz w:val="16"/>
                <w:szCs w:val="16"/>
              </w:rPr>
            </w:pPr>
            <w:r w:rsidRPr="00302F62">
              <w:rPr>
                <w:sz w:val="16"/>
                <w:szCs w:val="16"/>
              </w:rPr>
              <w:t xml:space="preserve">Beyan artık akım değeri </w:t>
            </w:r>
            <w:r w:rsidRPr="00302F62">
              <w:rPr>
                <w:i/>
                <w:sz w:val="16"/>
                <w:szCs w:val="16"/>
              </w:rPr>
              <w:t>I</w:t>
            </w:r>
            <w:r w:rsidRPr="00302F62">
              <w:rPr>
                <w:rFonts w:cstheme="minorHAnsi"/>
                <w:sz w:val="16"/>
                <w:szCs w:val="16"/>
                <w:vertAlign w:val="subscript"/>
              </w:rPr>
              <w:t>Δ</w:t>
            </w:r>
            <w:r w:rsidRPr="00302F62">
              <w:rPr>
                <w:sz w:val="16"/>
                <w:szCs w:val="16"/>
                <w:vertAlign w:val="subscript"/>
              </w:rPr>
              <w:t>n</w:t>
            </w:r>
            <w:r w:rsidRPr="00302F62">
              <w:rPr>
                <w:sz w:val="16"/>
                <w:szCs w:val="16"/>
              </w:rPr>
              <w:t xml:space="preserve"> = …………….. mA,  açma zamanı ……………………… ms (</w:t>
            </w:r>
            <w:r w:rsidRPr="00302F62">
              <w:rPr>
                <w:i/>
                <w:sz w:val="16"/>
                <w:szCs w:val="16"/>
              </w:rPr>
              <w:t>I</w:t>
            </w:r>
            <w:r w:rsidRPr="00302F62">
              <w:rPr>
                <w:rFonts w:cstheme="minorHAnsi"/>
                <w:sz w:val="16"/>
                <w:szCs w:val="16"/>
                <w:vertAlign w:val="subscript"/>
              </w:rPr>
              <w:t>Δ</w:t>
            </w:r>
            <w:r w:rsidRPr="00302F62">
              <w:rPr>
                <w:sz w:val="16"/>
                <w:szCs w:val="16"/>
                <w:vertAlign w:val="subscript"/>
              </w:rPr>
              <w:t>n</w:t>
            </w:r>
            <w:r w:rsidRPr="00302F62">
              <w:rPr>
                <w:sz w:val="16"/>
                <w:szCs w:val="16"/>
              </w:rPr>
              <w:t xml:space="preserve"> ‘de)</w:t>
            </w:r>
          </w:p>
          <w:p w14:paraId="2C520D8B" w14:textId="77777777" w:rsidR="008C2A3F" w:rsidRPr="00302F62" w:rsidRDefault="008C2A3F" w:rsidP="003876E1">
            <w:pPr>
              <w:rPr>
                <w:sz w:val="16"/>
                <w:szCs w:val="16"/>
              </w:rPr>
            </w:pPr>
            <w:r w:rsidRPr="00302F62">
              <w:rPr>
                <w:sz w:val="16"/>
                <w:szCs w:val="16"/>
              </w:rPr>
              <w:t>(yalnızca artık akım koruma cihazının uygun ve ana devre kesini olarak kullanıldığı durumlarda)</w:t>
            </w:r>
          </w:p>
        </w:tc>
      </w:tr>
      <w:tr w:rsidR="008C2A3F" w:rsidRPr="00302F62" w14:paraId="7A06333F" w14:textId="77777777" w:rsidTr="0062161A">
        <w:trPr>
          <w:trHeight w:val="284"/>
        </w:trPr>
        <w:tc>
          <w:tcPr>
            <w:tcW w:w="9072" w:type="dxa"/>
            <w:vAlign w:val="center"/>
          </w:tcPr>
          <w:p w14:paraId="078E52AC" w14:textId="77777777" w:rsidR="008C2A3F" w:rsidRPr="00302F62" w:rsidRDefault="008C2A3F" w:rsidP="003876E1">
            <w:pPr>
              <w:rPr>
                <w:sz w:val="16"/>
                <w:szCs w:val="16"/>
              </w:rPr>
            </w:pPr>
            <w:r w:rsidRPr="00302F62">
              <w:rPr>
                <w:b/>
                <w:sz w:val="16"/>
                <w:szCs w:val="16"/>
              </w:rPr>
              <w:t xml:space="preserve">MEVCUT TESİSATA GÖRE TAVSİYELER </w:t>
            </w:r>
            <w:r w:rsidRPr="00302F62">
              <w:rPr>
                <w:sz w:val="16"/>
                <w:szCs w:val="16"/>
              </w:rPr>
              <w:t>(tesise eklenti veya tadilat yapılması durumunda)</w:t>
            </w:r>
          </w:p>
        </w:tc>
      </w:tr>
      <w:tr w:rsidR="008C2A3F" w:rsidRPr="00302F62" w14:paraId="54030031" w14:textId="77777777" w:rsidTr="0062161A">
        <w:trPr>
          <w:trHeight w:val="284"/>
        </w:trPr>
        <w:tc>
          <w:tcPr>
            <w:tcW w:w="9072" w:type="dxa"/>
            <w:vAlign w:val="center"/>
          </w:tcPr>
          <w:p w14:paraId="5AE902E1" w14:textId="77777777" w:rsidR="008C2A3F" w:rsidRPr="00302F62" w:rsidRDefault="008C2A3F" w:rsidP="003876E1">
            <w:pPr>
              <w:rPr>
                <w:b/>
                <w:sz w:val="16"/>
                <w:szCs w:val="16"/>
              </w:rPr>
            </w:pPr>
            <w:r w:rsidRPr="00302F62">
              <w:rPr>
                <w:b/>
                <w:sz w:val="16"/>
                <w:szCs w:val="16"/>
              </w:rPr>
              <w:t>ÇİZELGELER</w:t>
            </w:r>
          </w:p>
          <w:p w14:paraId="49AFC20F" w14:textId="77777777" w:rsidR="008C2A3F" w:rsidRPr="00302F62" w:rsidRDefault="008C2A3F" w:rsidP="003876E1">
            <w:pPr>
              <w:rPr>
                <w:sz w:val="16"/>
                <w:szCs w:val="16"/>
              </w:rPr>
            </w:pPr>
            <w:r w:rsidRPr="00302F62">
              <w:rPr>
                <w:sz w:val="16"/>
                <w:szCs w:val="16"/>
              </w:rPr>
              <w:t>Ekli çizelgeler bu belgenin bir parçasıdır ve bu rapor, bahsi geçen çizelgeler ekli olduğu sürece geçerlidir.</w:t>
            </w:r>
          </w:p>
          <w:p w14:paraId="76B49323" w14:textId="77777777" w:rsidR="008C2A3F" w:rsidRPr="00302F62" w:rsidRDefault="008C2A3F" w:rsidP="003876E1">
            <w:pPr>
              <w:rPr>
                <w:sz w:val="16"/>
                <w:szCs w:val="16"/>
              </w:rPr>
            </w:pPr>
          </w:p>
          <w:p w14:paraId="087D8FD1" w14:textId="77777777" w:rsidR="008C2A3F" w:rsidRPr="00302F62" w:rsidRDefault="008C2A3F" w:rsidP="003876E1">
            <w:pPr>
              <w:rPr>
                <w:sz w:val="16"/>
                <w:szCs w:val="16"/>
              </w:rPr>
            </w:pPr>
            <w:r w:rsidRPr="00302F62">
              <w:rPr>
                <w:sz w:val="16"/>
                <w:szCs w:val="16"/>
              </w:rPr>
              <w:t>……….. adet muayene çizelgesi ve …………… adet test sonucu çizelgesi eklidir.</w:t>
            </w:r>
          </w:p>
        </w:tc>
      </w:tr>
    </w:tbl>
    <w:p w14:paraId="122B4BA5" w14:textId="77777777" w:rsidR="008C2A3F" w:rsidRPr="00302F62" w:rsidRDefault="008C2A3F" w:rsidP="008C2A3F">
      <w:pPr>
        <w:rPr>
          <w:lang w:val="de-DE"/>
        </w:rPr>
      </w:pPr>
    </w:p>
    <w:p w14:paraId="2201A560" w14:textId="77777777" w:rsidR="008C2A3F" w:rsidRPr="00302F62" w:rsidRDefault="008C2A3F" w:rsidP="008C2A3F">
      <w:pPr>
        <w:rPr>
          <w:lang w:val="de-DE"/>
        </w:rPr>
      </w:pPr>
    </w:p>
    <w:p w14:paraId="343222B3" w14:textId="77777777" w:rsidR="008C2A3F" w:rsidRPr="00302F62" w:rsidRDefault="008C2A3F" w:rsidP="008C2A3F">
      <w:pPr>
        <w:rPr>
          <w:lang w:val="de-DE"/>
        </w:rPr>
      </w:pPr>
    </w:p>
    <w:p w14:paraId="7976286C" w14:textId="1A9249BE" w:rsidR="008C2A3F" w:rsidRPr="00302F62" w:rsidRDefault="008C2A3F" w:rsidP="008C2A3F">
      <w:pPr>
        <w:jc w:val="center"/>
        <w:rPr>
          <w:b/>
        </w:rPr>
      </w:pPr>
      <w:r>
        <w:rPr>
          <w:b/>
        </w:rPr>
        <w:t>Tablo C</w:t>
      </w:r>
      <w:r w:rsidR="003E4DC5">
        <w:rPr>
          <w:b/>
        </w:rPr>
        <w:t>.2 – Elektrik tesisatı</w:t>
      </w:r>
      <w:r w:rsidRPr="00302F62">
        <w:rPr>
          <w:b/>
        </w:rPr>
        <w:t xml:space="preserve"> durum raporu (mevcut tesisler)</w:t>
      </w:r>
    </w:p>
    <w:p w14:paraId="44F9AD3F" w14:textId="77777777" w:rsidR="008C2A3F" w:rsidRPr="00302F62" w:rsidRDefault="008C2A3F" w:rsidP="008C2A3F">
      <w:pPr>
        <w:rPr>
          <w:lang w:val="de-DE"/>
        </w:rPr>
      </w:pPr>
    </w:p>
    <w:p w14:paraId="39782706" w14:textId="77777777" w:rsidR="008C2A3F" w:rsidRPr="00302F62" w:rsidRDefault="008C2A3F" w:rsidP="008C2A3F">
      <w:pPr>
        <w:rPr>
          <w:lang w:val="de-DE"/>
        </w:rPr>
      </w:pPr>
    </w:p>
    <w:tbl>
      <w:tblPr>
        <w:tblStyle w:val="TabloKlavuzu"/>
        <w:tblW w:w="0" w:type="auto"/>
        <w:tblLook w:val="04A0" w:firstRow="1" w:lastRow="0" w:firstColumn="1" w:lastColumn="0" w:noHBand="0" w:noVBand="1"/>
      </w:tblPr>
      <w:tblGrid>
        <w:gridCol w:w="4518"/>
        <w:gridCol w:w="4542"/>
      </w:tblGrid>
      <w:tr w:rsidR="008C2A3F" w:rsidRPr="00302F62" w14:paraId="65691F1A" w14:textId="77777777" w:rsidTr="003876E1">
        <w:trPr>
          <w:trHeight w:val="284"/>
        </w:trPr>
        <w:tc>
          <w:tcPr>
            <w:tcW w:w="9396" w:type="dxa"/>
            <w:gridSpan w:val="2"/>
            <w:vAlign w:val="center"/>
          </w:tcPr>
          <w:p w14:paraId="517DE28D" w14:textId="0794369C" w:rsidR="008C2A3F" w:rsidRPr="00302F62" w:rsidRDefault="00E04D56" w:rsidP="003876E1">
            <w:pPr>
              <w:rPr>
                <w:b/>
                <w:sz w:val="16"/>
                <w:szCs w:val="16"/>
              </w:rPr>
            </w:pPr>
            <w:r>
              <w:rPr>
                <w:b/>
                <w:sz w:val="16"/>
                <w:szCs w:val="16"/>
              </w:rPr>
              <w:t xml:space="preserve">ELEKTRİK TESİSATI </w:t>
            </w:r>
            <w:r w:rsidR="008C2A3F" w:rsidRPr="00302F62">
              <w:rPr>
                <w:b/>
                <w:sz w:val="16"/>
                <w:szCs w:val="16"/>
              </w:rPr>
              <w:t xml:space="preserve"> DURUM RAPORU (mevcut tesisler)</w:t>
            </w:r>
          </w:p>
        </w:tc>
      </w:tr>
      <w:tr w:rsidR="008C2A3F" w:rsidRPr="00302F62" w14:paraId="7B435B69" w14:textId="77777777" w:rsidTr="003876E1">
        <w:trPr>
          <w:trHeight w:val="284"/>
        </w:trPr>
        <w:tc>
          <w:tcPr>
            <w:tcW w:w="9396" w:type="dxa"/>
            <w:gridSpan w:val="2"/>
            <w:vAlign w:val="center"/>
          </w:tcPr>
          <w:p w14:paraId="0CDB0728" w14:textId="77777777" w:rsidR="008C2A3F" w:rsidRPr="00302F62" w:rsidRDefault="008C2A3F" w:rsidP="003876E1">
            <w:pPr>
              <w:rPr>
                <w:b/>
                <w:sz w:val="16"/>
                <w:szCs w:val="16"/>
              </w:rPr>
            </w:pPr>
            <w:r w:rsidRPr="00302F62">
              <w:rPr>
                <w:b/>
                <w:sz w:val="16"/>
                <w:szCs w:val="16"/>
              </w:rPr>
              <w:t>Kısım A. Raporu talep eden kişi / kuruluş</w:t>
            </w:r>
          </w:p>
          <w:p w14:paraId="49AE53C9" w14:textId="77777777" w:rsidR="008C2A3F" w:rsidRPr="00302F62" w:rsidRDefault="008C2A3F" w:rsidP="003876E1">
            <w:pPr>
              <w:rPr>
                <w:b/>
                <w:sz w:val="16"/>
                <w:szCs w:val="16"/>
              </w:rPr>
            </w:pPr>
          </w:p>
          <w:p w14:paraId="3FD12015" w14:textId="77777777" w:rsidR="008C2A3F" w:rsidRPr="00302F62" w:rsidRDefault="008C2A3F" w:rsidP="003876E1">
            <w:pPr>
              <w:rPr>
                <w:sz w:val="16"/>
                <w:szCs w:val="16"/>
              </w:rPr>
            </w:pPr>
            <w:r w:rsidRPr="00302F62">
              <w:rPr>
                <w:sz w:val="16"/>
                <w:szCs w:val="16"/>
              </w:rPr>
              <w:t>İsim:</w:t>
            </w:r>
          </w:p>
          <w:p w14:paraId="54C8AC34" w14:textId="77777777" w:rsidR="008C2A3F" w:rsidRPr="00302F62" w:rsidRDefault="008C2A3F" w:rsidP="003876E1">
            <w:pPr>
              <w:rPr>
                <w:sz w:val="16"/>
                <w:szCs w:val="16"/>
              </w:rPr>
            </w:pPr>
          </w:p>
          <w:p w14:paraId="31833A48" w14:textId="77777777" w:rsidR="008C2A3F" w:rsidRPr="00302F62" w:rsidRDefault="008C2A3F" w:rsidP="003876E1">
            <w:pPr>
              <w:rPr>
                <w:sz w:val="16"/>
                <w:szCs w:val="16"/>
              </w:rPr>
            </w:pPr>
            <w:r w:rsidRPr="00302F62">
              <w:rPr>
                <w:sz w:val="16"/>
                <w:szCs w:val="16"/>
              </w:rPr>
              <w:t>Adres:</w:t>
            </w:r>
          </w:p>
          <w:p w14:paraId="125FAB82" w14:textId="77777777" w:rsidR="008C2A3F" w:rsidRPr="00302F62" w:rsidRDefault="008C2A3F" w:rsidP="003876E1">
            <w:pPr>
              <w:rPr>
                <w:sz w:val="16"/>
                <w:szCs w:val="16"/>
              </w:rPr>
            </w:pPr>
          </w:p>
        </w:tc>
      </w:tr>
      <w:tr w:rsidR="008C2A3F" w:rsidRPr="00302F62" w14:paraId="307938BA" w14:textId="77777777" w:rsidTr="003876E1">
        <w:trPr>
          <w:trHeight w:val="284"/>
        </w:trPr>
        <w:tc>
          <w:tcPr>
            <w:tcW w:w="9396" w:type="dxa"/>
            <w:gridSpan w:val="2"/>
            <w:vAlign w:val="center"/>
          </w:tcPr>
          <w:p w14:paraId="6216CC65" w14:textId="77777777" w:rsidR="008C2A3F" w:rsidRPr="00302F62" w:rsidRDefault="008C2A3F" w:rsidP="003876E1">
            <w:pPr>
              <w:rPr>
                <w:b/>
                <w:sz w:val="16"/>
                <w:szCs w:val="16"/>
              </w:rPr>
            </w:pPr>
            <w:r w:rsidRPr="00302F62">
              <w:rPr>
                <w:b/>
                <w:sz w:val="16"/>
                <w:szCs w:val="16"/>
              </w:rPr>
              <w:t>Kısım B. Raporun hazırlanma sebebi</w:t>
            </w:r>
          </w:p>
          <w:p w14:paraId="1FAC2545" w14:textId="77777777" w:rsidR="008C2A3F" w:rsidRPr="00302F62" w:rsidRDefault="008C2A3F" w:rsidP="003876E1">
            <w:pPr>
              <w:rPr>
                <w:b/>
                <w:sz w:val="16"/>
                <w:szCs w:val="16"/>
              </w:rPr>
            </w:pPr>
          </w:p>
          <w:p w14:paraId="2A1E9518" w14:textId="77777777" w:rsidR="008C2A3F" w:rsidRPr="00302F62" w:rsidRDefault="008C2A3F" w:rsidP="003876E1">
            <w:pPr>
              <w:rPr>
                <w:sz w:val="16"/>
                <w:szCs w:val="16"/>
              </w:rPr>
            </w:pPr>
            <w:r w:rsidRPr="00302F62">
              <w:rPr>
                <w:sz w:val="16"/>
                <w:szCs w:val="16"/>
              </w:rPr>
              <w:t>Ölçüm ve testlerin yapılma tarihi:</w:t>
            </w:r>
          </w:p>
          <w:p w14:paraId="724A8911" w14:textId="77777777" w:rsidR="008C2A3F" w:rsidRPr="00302F62" w:rsidRDefault="008C2A3F" w:rsidP="003876E1">
            <w:pPr>
              <w:rPr>
                <w:sz w:val="16"/>
                <w:szCs w:val="16"/>
              </w:rPr>
            </w:pPr>
          </w:p>
        </w:tc>
      </w:tr>
      <w:tr w:rsidR="008C2A3F" w:rsidRPr="00302F62" w14:paraId="01C3B081" w14:textId="77777777" w:rsidTr="003876E1">
        <w:trPr>
          <w:trHeight w:val="284"/>
        </w:trPr>
        <w:tc>
          <w:tcPr>
            <w:tcW w:w="9396" w:type="dxa"/>
            <w:gridSpan w:val="2"/>
            <w:vAlign w:val="center"/>
          </w:tcPr>
          <w:p w14:paraId="3582129C" w14:textId="0CEEE812" w:rsidR="008C2A3F" w:rsidRPr="00302F62" w:rsidRDefault="008C2A3F" w:rsidP="003876E1">
            <w:pPr>
              <w:rPr>
                <w:b/>
                <w:sz w:val="16"/>
                <w:szCs w:val="16"/>
              </w:rPr>
            </w:pPr>
            <w:r w:rsidRPr="00302F62">
              <w:rPr>
                <w:b/>
                <w:sz w:val="16"/>
                <w:szCs w:val="16"/>
              </w:rPr>
              <w:t>K</w:t>
            </w:r>
            <w:r w:rsidR="00E04D56">
              <w:rPr>
                <w:b/>
                <w:sz w:val="16"/>
                <w:szCs w:val="16"/>
              </w:rPr>
              <w:t>ısım C. Rapora konu olan tesisatın</w:t>
            </w:r>
            <w:r w:rsidRPr="00302F62">
              <w:rPr>
                <w:b/>
                <w:sz w:val="16"/>
                <w:szCs w:val="16"/>
              </w:rPr>
              <w:t xml:space="preserve"> ayrıntıları</w:t>
            </w:r>
          </w:p>
          <w:p w14:paraId="5A10B8BF" w14:textId="77777777" w:rsidR="008C2A3F" w:rsidRPr="00302F62" w:rsidRDefault="008C2A3F" w:rsidP="003876E1">
            <w:pPr>
              <w:rPr>
                <w:b/>
                <w:sz w:val="16"/>
                <w:szCs w:val="16"/>
              </w:rPr>
            </w:pPr>
          </w:p>
          <w:p w14:paraId="4E8C5B91" w14:textId="77777777" w:rsidR="008C2A3F" w:rsidRPr="00302F62" w:rsidRDefault="008C2A3F" w:rsidP="003876E1">
            <w:pPr>
              <w:rPr>
                <w:sz w:val="16"/>
                <w:szCs w:val="16"/>
              </w:rPr>
            </w:pPr>
            <w:r w:rsidRPr="00302F62">
              <w:rPr>
                <w:sz w:val="16"/>
                <w:szCs w:val="16"/>
              </w:rPr>
              <w:t>Tesisi kullanan:</w:t>
            </w:r>
          </w:p>
          <w:p w14:paraId="79A19DE4" w14:textId="77777777" w:rsidR="008C2A3F" w:rsidRPr="00302F62" w:rsidRDefault="008C2A3F" w:rsidP="003876E1">
            <w:pPr>
              <w:rPr>
                <w:sz w:val="16"/>
                <w:szCs w:val="16"/>
              </w:rPr>
            </w:pPr>
            <w:r w:rsidRPr="00302F62">
              <w:rPr>
                <w:sz w:val="16"/>
                <w:szCs w:val="16"/>
              </w:rPr>
              <w:t>Adres:</w:t>
            </w:r>
          </w:p>
          <w:p w14:paraId="48333A53" w14:textId="77777777" w:rsidR="008C2A3F" w:rsidRPr="00302F62" w:rsidRDefault="008C2A3F" w:rsidP="003876E1">
            <w:pPr>
              <w:rPr>
                <w:sz w:val="16"/>
                <w:szCs w:val="16"/>
              </w:rPr>
            </w:pPr>
            <w:r w:rsidRPr="00302F62">
              <w:rPr>
                <w:sz w:val="16"/>
                <w:szCs w:val="16"/>
              </w:rPr>
              <w:t>Tesis açıklaması</w:t>
            </w:r>
          </w:p>
          <w:p w14:paraId="70515DC9" w14:textId="0FC5D07D" w:rsidR="008C2A3F" w:rsidRPr="00302F62" w:rsidRDefault="008C2A3F" w:rsidP="003876E1">
            <w:pPr>
              <w:rPr>
                <w:sz w:val="16"/>
                <w:szCs w:val="16"/>
              </w:rPr>
            </w:pPr>
          </w:p>
          <w:p w14:paraId="7C87EDD7" w14:textId="58927421" w:rsidR="008C2A3F" w:rsidRPr="00302F62" w:rsidRDefault="008C2A3F" w:rsidP="003876E1">
            <w:pPr>
              <w:rPr>
                <w:sz w:val="16"/>
                <w:szCs w:val="16"/>
              </w:rPr>
            </w:pPr>
            <w:r w:rsidRPr="00302F62">
              <w:rPr>
                <w:sz w:val="16"/>
                <w:szCs w:val="16"/>
              </w:rPr>
              <w:t xml:space="preserve">Konut            </w:t>
            </w:r>
            <w:r w:rsidR="00327318" w:rsidRPr="00F81FBE">
              <w:rPr>
                <w:rFonts w:ascii="Calibri" w:hAnsi="Calibri" w:cs="Calibri"/>
                <w:spacing w:val="5"/>
                <w:w w:val="95"/>
                <w:sz w:val="32"/>
                <w:szCs w:val="32"/>
              </w:rPr>
              <w:t>□</w:t>
            </w:r>
            <w:r w:rsidRPr="00302F62">
              <w:rPr>
                <w:sz w:val="16"/>
                <w:szCs w:val="16"/>
              </w:rPr>
              <w:t xml:space="preserve">                            Ticari        </w:t>
            </w:r>
            <w:r w:rsidR="00327318" w:rsidRPr="00F81FBE">
              <w:rPr>
                <w:rFonts w:ascii="Calibri" w:hAnsi="Calibri" w:cs="Calibri"/>
                <w:spacing w:val="5"/>
                <w:w w:val="95"/>
                <w:sz w:val="32"/>
                <w:szCs w:val="32"/>
              </w:rPr>
              <w:t>□</w:t>
            </w:r>
            <w:r w:rsidRPr="00302F62">
              <w:rPr>
                <w:sz w:val="16"/>
                <w:szCs w:val="16"/>
              </w:rPr>
              <w:t xml:space="preserve">                             San</w:t>
            </w:r>
            <w:r w:rsidR="00F81FBE">
              <w:rPr>
                <w:sz w:val="16"/>
                <w:szCs w:val="16"/>
              </w:rPr>
              <w:t>aayi</w:t>
            </w:r>
            <w:r w:rsidR="00327318">
              <w:rPr>
                <w:sz w:val="16"/>
                <w:szCs w:val="16"/>
              </w:rPr>
              <w:t xml:space="preserve"> </w:t>
            </w:r>
            <w:r w:rsidRPr="00302F62">
              <w:rPr>
                <w:sz w:val="16"/>
                <w:szCs w:val="16"/>
              </w:rPr>
              <w:t xml:space="preserve">   </w:t>
            </w:r>
            <w:r w:rsidR="00327318" w:rsidRPr="00F81FBE">
              <w:rPr>
                <w:rFonts w:ascii="Calibri" w:hAnsi="Calibri" w:cs="Calibri"/>
                <w:spacing w:val="5"/>
                <w:w w:val="95"/>
                <w:sz w:val="32"/>
                <w:szCs w:val="32"/>
              </w:rPr>
              <w:t>□</w:t>
            </w:r>
            <w:r w:rsidRPr="00302F62">
              <w:rPr>
                <w:sz w:val="16"/>
                <w:szCs w:val="16"/>
              </w:rPr>
              <w:t xml:space="preserve">                                       Diğer</w:t>
            </w:r>
            <w:r w:rsidR="00F81FBE">
              <w:rPr>
                <w:sz w:val="16"/>
                <w:szCs w:val="16"/>
              </w:rPr>
              <w:t xml:space="preserve">  </w:t>
            </w:r>
            <w:r w:rsidR="00327318" w:rsidRPr="00F81FBE">
              <w:rPr>
                <w:rFonts w:ascii="Calibri" w:hAnsi="Calibri" w:cs="Calibri"/>
                <w:spacing w:val="5"/>
                <w:w w:val="95"/>
                <w:sz w:val="32"/>
                <w:szCs w:val="32"/>
              </w:rPr>
              <w:t>□</w:t>
            </w:r>
            <w:r w:rsidR="00327318">
              <w:rPr>
                <w:rFonts w:ascii="Calibri" w:hAnsi="Calibri" w:cs="Calibri"/>
                <w:spacing w:val="5"/>
                <w:w w:val="95"/>
                <w:sz w:val="32"/>
                <w:szCs w:val="32"/>
              </w:rPr>
              <w:t xml:space="preserve">  </w:t>
            </w:r>
            <w:r w:rsidRPr="00302F62">
              <w:rPr>
                <w:sz w:val="16"/>
                <w:szCs w:val="16"/>
              </w:rPr>
              <w:t>………………..</w:t>
            </w:r>
          </w:p>
          <w:p w14:paraId="05BC3AD5" w14:textId="77777777" w:rsidR="008C2A3F" w:rsidRPr="00302F62" w:rsidRDefault="008C2A3F" w:rsidP="003876E1">
            <w:pPr>
              <w:rPr>
                <w:sz w:val="16"/>
                <w:szCs w:val="16"/>
              </w:rPr>
            </w:pPr>
          </w:p>
          <w:p w14:paraId="2129BC3F" w14:textId="77777777" w:rsidR="008C2A3F" w:rsidRPr="00302F62" w:rsidRDefault="008C2A3F" w:rsidP="003876E1">
            <w:pPr>
              <w:rPr>
                <w:sz w:val="16"/>
                <w:szCs w:val="16"/>
              </w:rPr>
            </w:pPr>
            <w:r w:rsidRPr="00302F62">
              <w:rPr>
                <w:sz w:val="16"/>
                <w:szCs w:val="16"/>
              </w:rPr>
              <w:t>Kablolama sisteminin tahmini yaşı: ………….. yıl</w:t>
            </w:r>
          </w:p>
          <w:p w14:paraId="59277F92"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62688" behindDoc="0" locked="0" layoutInCell="1" allowOverlap="1" wp14:anchorId="16623F72" wp14:editId="5228BDF2">
                      <wp:simplePos x="0" y="0"/>
                      <wp:positionH relativeFrom="column">
                        <wp:posOffset>2367280</wp:posOffset>
                      </wp:positionH>
                      <wp:positionV relativeFrom="paragraph">
                        <wp:posOffset>121920</wp:posOffset>
                      </wp:positionV>
                      <wp:extent cx="102870" cy="102870"/>
                      <wp:effectExtent l="0" t="0" r="0" b="0"/>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ECE04" id="Dikdörtgen 38" o:spid="_x0000_s1026" style="position:absolute;margin-left:186.4pt;margin-top:9.6pt;width:8.1pt;height:8.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" fillcolor="window" strokecolor="windowText" strokeweight="1pt">
                      <v:path arrowok="t"/>
                    </v:rect>
                  </w:pict>
                </mc:Fallback>
              </mc:AlternateContent>
            </w:r>
            <w:r>
              <w:rPr>
                <w:noProof/>
                <w:sz w:val="16"/>
                <w:szCs w:val="16"/>
              </w:rPr>
              <mc:AlternateContent>
                <mc:Choice Requires="wps">
                  <w:drawing>
                    <wp:anchor distT="0" distB="0" distL="114300" distR="114300" simplePos="0" relativeHeight="251760640" behindDoc="0" locked="0" layoutInCell="1" allowOverlap="1" wp14:anchorId="000BDC56" wp14:editId="6210868A">
                      <wp:simplePos x="0" y="0"/>
                      <wp:positionH relativeFrom="column">
                        <wp:posOffset>1344930</wp:posOffset>
                      </wp:positionH>
                      <wp:positionV relativeFrom="paragraph">
                        <wp:posOffset>116205</wp:posOffset>
                      </wp:positionV>
                      <wp:extent cx="102870" cy="102870"/>
                      <wp:effectExtent l="0" t="0" r="0" b="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61454" id="Dikdörtgen 39" o:spid="_x0000_s1026" style="position:absolute;margin-left:105.9pt;margin-top:9.15pt;width:8.1pt;height: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" fillcolor="window" strokecolor="windowText" strokeweight="1pt">
                      <v:path arrowok="t"/>
                    </v:rect>
                  </w:pict>
                </mc:Fallback>
              </mc:AlternateContent>
            </w:r>
            <w:r>
              <w:rPr>
                <w:noProof/>
                <w:sz w:val="16"/>
                <w:szCs w:val="16"/>
              </w:rPr>
              <mc:AlternateContent>
                <mc:Choice Requires="wps">
                  <w:drawing>
                    <wp:anchor distT="0" distB="0" distL="114300" distR="114300" simplePos="0" relativeHeight="251761664" behindDoc="0" locked="0" layoutInCell="1" allowOverlap="1" wp14:anchorId="2F0637EC" wp14:editId="1C9C2D68">
                      <wp:simplePos x="0" y="0"/>
                      <wp:positionH relativeFrom="column">
                        <wp:posOffset>1859280</wp:posOffset>
                      </wp:positionH>
                      <wp:positionV relativeFrom="paragraph">
                        <wp:posOffset>121920</wp:posOffset>
                      </wp:positionV>
                      <wp:extent cx="102870" cy="102870"/>
                      <wp:effectExtent l="0" t="0" r="0" b="0"/>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DABB2" id="Dikdörtgen 40" o:spid="_x0000_s1026" style="position:absolute;margin-left:146.4pt;margin-top:9.6pt;width:8.1pt;height:8.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" fillcolor="window" strokecolor="windowText" strokeweight="1pt">
                      <v:path arrowok="t"/>
                    </v:rect>
                  </w:pict>
                </mc:Fallback>
              </mc:AlternateContent>
            </w:r>
          </w:p>
          <w:p w14:paraId="5B55F734" w14:textId="77777777" w:rsidR="008C2A3F" w:rsidRPr="00302F62" w:rsidRDefault="008C2A3F" w:rsidP="003876E1">
            <w:pPr>
              <w:rPr>
                <w:sz w:val="16"/>
                <w:szCs w:val="16"/>
              </w:rPr>
            </w:pPr>
            <w:r w:rsidRPr="00302F62">
              <w:rPr>
                <w:sz w:val="16"/>
                <w:szCs w:val="16"/>
              </w:rPr>
              <w:t>Eklenti veya tadilat bulgusu               Var                Yok                Bariz değil                var ise, tahmini yaşı: ………… yıl</w:t>
            </w:r>
          </w:p>
          <w:p w14:paraId="0BF966B4"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63712" behindDoc="0" locked="0" layoutInCell="1" allowOverlap="1" wp14:anchorId="2E86AC00" wp14:editId="7F813ED5">
                      <wp:simplePos x="0" y="0"/>
                      <wp:positionH relativeFrom="column">
                        <wp:posOffset>1446530</wp:posOffset>
                      </wp:positionH>
                      <wp:positionV relativeFrom="paragraph">
                        <wp:posOffset>116840</wp:posOffset>
                      </wp:positionV>
                      <wp:extent cx="102870" cy="102870"/>
                      <wp:effectExtent l="0" t="0" r="0" b="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9E75" id="Dikdörtgen 41" o:spid="_x0000_s1026" style="position:absolute;margin-left:113.9pt;margin-top:9.2pt;width:8.1pt;height:8.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" fillcolor="window" strokecolor="windowText" strokeweight="1pt">
                      <v:path arrowok="t"/>
                    </v:rect>
                  </w:pict>
                </mc:Fallback>
              </mc:AlternateContent>
            </w:r>
            <w:r>
              <w:rPr>
                <w:noProof/>
                <w:sz w:val="16"/>
                <w:szCs w:val="16"/>
              </w:rPr>
              <mc:AlternateContent>
                <mc:Choice Requires="wps">
                  <w:drawing>
                    <wp:anchor distT="0" distB="0" distL="114300" distR="114300" simplePos="0" relativeHeight="251764736" behindDoc="0" locked="0" layoutInCell="1" allowOverlap="1" wp14:anchorId="1C54727C" wp14:editId="6EB8B152">
                      <wp:simplePos x="0" y="0"/>
                      <wp:positionH relativeFrom="column">
                        <wp:posOffset>1958340</wp:posOffset>
                      </wp:positionH>
                      <wp:positionV relativeFrom="paragraph">
                        <wp:posOffset>116205</wp:posOffset>
                      </wp:positionV>
                      <wp:extent cx="102870" cy="102870"/>
                      <wp:effectExtent l="0" t="0" r="0" b="0"/>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3C786" id="Dikdörtgen 42" o:spid="_x0000_s1026" style="position:absolute;margin-left:154.2pt;margin-top:9.15pt;width:8.1pt;height:8.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" fillcolor="window" strokecolor="windowText" strokeweight="1pt">
                      <v:path arrowok="t"/>
                    </v:rect>
                  </w:pict>
                </mc:Fallback>
              </mc:AlternateContent>
            </w:r>
          </w:p>
          <w:p w14:paraId="79E5AE93" w14:textId="77777777" w:rsidR="008C2A3F" w:rsidRPr="00302F62" w:rsidRDefault="008C2A3F" w:rsidP="003876E1">
            <w:pPr>
              <w:rPr>
                <w:sz w:val="16"/>
                <w:szCs w:val="16"/>
              </w:rPr>
            </w:pPr>
            <w:r w:rsidRPr="00302F62">
              <w:rPr>
                <w:sz w:val="16"/>
                <w:szCs w:val="16"/>
              </w:rPr>
              <w:t>Tesis</w:t>
            </w:r>
          </w:p>
          <w:p w14:paraId="7B673D87" w14:textId="71FAE6A7" w:rsidR="008C2A3F" w:rsidRPr="00302F62" w:rsidRDefault="008C2A3F" w:rsidP="003876E1">
            <w:pPr>
              <w:rPr>
                <w:sz w:val="16"/>
                <w:szCs w:val="16"/>
              </w:rPr>
            </w:pPr>
            <w:r w:rsidRPr="00302F62">
              <w:rPr>
                <w:sz w:val="16"/>
                <w:szCs w:val="16"/>
              </w:rPr>
              <w:t xml:space="preserve"> kayıtları erişilebilir mi?               Evet              Hayır                    Son muayenenin tarihi: </w:t>
            </w:r>
            <w:r w:rsidR="00327318">
              <w:rPr>
                <w:sz w:val="16"/>
                <w:szCs w:val="16"/>
              </w:rPr>
              <w:t>……………….</w:t>
            </w:r>
          </w:p>
          <w:p w14:paraId="42B05543" w14:textId="77777777" w:rsidR="008C2A3F" w:rsidRPr="00302F62" w:rsidRDefault="008C2A3F" w:rsidP="003876E1">
            <w:pPr>
              <w:rPr>
                <w:sz w:val="16"/>
                <w:szCs w:val="16"/>
              </w:rPr>
            </w:pPr>
          </w:p>
        </w:tc>
      </w:tr>
      <w:tr w:rsidR="008C2A3F" w:rsidRPr="00302F62" w14:paraId="5F6E9714" w14:textId="77777777" w:rsidTr="003876E1">
        <w:trPr>
          <w:trHeight w:val="284"/>
        </w:trPr>
        <w:tc>
          <w:tcPr>
            <w:tcW w:w="9396" w:type="dxa"/>
            <w:gridSpan w:val="2"/>
            <w:vAlign w:val="center"/>
          </w:tcPr>
          <w:p w14:paraId="4B56EB14" w14:textId="77777777" w:rsidR="008C2A3F" w:rsidRPr="00302F62" w:rsidRDefault="008C2A3F" w:rsidP="003876E1">
            <w:pPr>
              <w:rPr>
                <w:b/>
                <w:sz w:val="16"/>
                <w:szCs w:val="16"/>
              </w:rPr>
            </w:pPr>
            <w:r w:rsidRPr="00302F62">
              <w:rPr>
                <w:b/>
                <w:sz w:val="16"/>
                <w:szCs w:val="16"/>
              </w:rPr>
              <w:t>Kısım D. Test ve muayenelerin kapsamı ve sınırlamaları</w:t>
            </w:r>
          </w:p>
          <w:p w14:paraId="60852A2B" w14:textId="77777777" w:rsidR="008C2A3F" w:rsidRPr="00302F62" w:rsidRDefault="008C2A3F" w:rsidP="003876E1">
            <w:pPr>
              <w:rPr>
                <w:sz w:val="16"/>
                <w:szCs w:val="16"/>
              </w:rPr>
            </w:pPr>
            <w:r w:rsidRPr="00302F62">
              <w:rPr>
                <w:sz w:val="16"/>
                <w:szCs w:val="16"/>
              </w:rPr>
              <w:t>Bu raporun kapsadığı elektrik tesisi</w:t>
            </w:r>
          </w:p>
          <w:p w14:paraId="6FAFA489" w14:textId="77777777" w:rsidR="008C2A3F" w:rsidRPr="00302F62" w:rsidRDefault="008C2A3F" w:rsidP="003876E1">
            <w:pPr>
              <w:rPr>
                <w:sz w:val="16"/>
                <w:szCs w:val="16"/>
              </w:rPr>
            </w:pPr>
            <w:r w:rsidRPr="00302F62">
              <w:rPr>
                <w:sz w:val="16"/>
                <w:szCs w:val="16"/>
              </w:rPr>
              <w:t>Sebepleriyle beraber mutabık kalınan sınırlamalar:</w:t>
            </w:r>
          </w:p>
          <w:p w14:paraId="404811B5" w14:textId="77777777" w:rsidR="008C2A3F" w:rsidRPr="00302F62" w:rsidRDefault="008C2A3F" w:rsidP="003876E1">
            <w:pPr>
              <w:rPr>
                <w:sz w:val="16"/>
                <w:szCs w:val="16"/>
              </w:rPr>
            </w:pPr>
            <w:r w:rsidRPr="00302F62">
              <w:rPr>
                <w:sz w:val="16"/>
                <w:szCs w:val="16"/>
              </w:rPr>
              <w:t>Mutabık kalınan kişi:</w:t>
            </w:r>
          </w:p>
          <w:p w14:paraId="27DC2300" w14:textId="77777777" w:rsidR="008C2A3F" w:rsidRPr="00302F62" w:rsidRDefault="008C2A3F" w:rsidP="003876E1">
            <w:pPr>
              <w:rPr>
                <w:sz w:val="16"/>
                <w:szCs w:val="16"/>
              </w:rPr>
            </w:pPr>
            <w:r w:rsidRPr="00302F62">
              <w:rPr>
                <w:sz w:val="16"/>
                <w:szCs w:val="16"/>
              </w:rPr>
              <w:t>Sebepleriyle beraber işletme sınırlamaları:</w:t>
            </w:r>
          </w:p>
          <w:p w14:paraId="43376D19" w14:textId="77777777" w:rsidR="008C2A3F" w:rsidRPr="00302F62" w:rsidRDefault="008C2A3F" w:rsidP="003876E1">
            <w:pPr>
              <w:rPr>
                <w:sz w:val="16"/>
                <w:szCs w:val="16"/>
              </w:rPr>
            </w:pPr>
          </w:p>
          <w:p w14:paraId="40613777" w14:textId="77777777" w:rsidR="008C2A3F" w:rsidRPr="00302F62" w:rsidRDefault="008C2A3F" w:rsidP="003876E1">
            <w:pPr>
              <w:rPr>
                <w:sz w:val="16"/>
                <w:szCs w:val="16"/>
              </w:rPr>
            </w:pPr>
            <w:r w:rsidRPr="00302F62">
              <w:rPr>
                <w:sz w:val="16"/>
                <w:szCs w:val="16"/>
              </w:rPr>
              <w:t>Bu rapor ve ona eşlik eden eklerce ayrıntıları verilen test ve muayene işlemleri ve eşlik eden çizelgeler, IEC 60364 standart serilerine uygun olarak gerçekleştirilmiştir.</w:t>
            </w:r>
          </w:p>
          <w:p w14:paraId="6C99B2D5" w14:textId="792913DA" w:rsidR="008C2A3F" w:rsidRPr="00302F62" w:rsidRDefault="008C2A3F" w:rsidP="003876E1">
            <w:pPr>
              <w:rPr>
                <w:sz w:val="16"/>
                <w:szCs w:val="16"/>
              </w:rPr>
            </w:pPr>
            <w:r w:rsidRPr="00302F62">
              <w:rPr>
                <w:sz w:val="16"/>
                <w:szCs w:val="16"/>
              </w:rPr>
              <w:t>Kablo kanalları veya tesis</w:t>
            </w:r>
            <w:r w:rsidR="00E04D56">
              <w:rPr>
                <w:sz w:val="16"/>
                <w:szCs w:val="16"/>
              </w:rPr>
              <w:t>at</w:t>
            </w:r>
            <w:r w:rsidRPr="00302F62">
              <w:rPr>
                <w:sz w:val="16"/>
                <w:szCs w:val="16"/>
              </w:rPr>
              <w:t xml:space="preserve"> borularının içerisinde, genellikle binanın inşası içinde döşeme altında veya yer altında bulunan kabloların, muayeneden önce müşteri ve muayeneyi yapan kişi arasında özellikle bu konu ile ilgili bir  mutabakat olmaksızın muayene edilmediğinin not edilmesi tavsiye edilir. </w:t>
            </w:r>
          </w:p>
        </w:tc>
      </w:tr>
      <w:tr w:rsidR="008C2A3F" w:rsidRPr="00302F62" w14:paraId="2F96F9CB" w14:textId="77777777" w:rsidTr="003876E1">
        <w:trPr>
          <w:trHeight w:val="284"/>
        </w:trPr>
        <w:tc>
          <w:tcPr>
            <w:tcW w:w="9396" w:type="dxa"/>
            <w:gridSpan w:val="2"/>
            <w:vAlign w:val="center"/>
          </w:tcPr>
          <w:p w14:paraId="30A6C44A" w14:textId="77777777" w:rsidR="008C2A3F" w:rsidRPr="00302F62" w:rsidRDefault="008C2A3F" w:rsidP="003876E1">
            <w:pPr>
              <w:rPr>
                <w:b/>
                <w:sz w:val="16"/>
                <w:szCs w:val="16"/>
              </w:rPr>
            </w:pPr>
            <w:r w:rsidRPr="00302F62">
              <w:rPr>
                <w:b/>
                <w:sz w:val="16"/>
                <w:szCs w:val="16"/>
              </w:rPr>
              <w:t>Kısım E. Tesisin durumunun özeti</w:t>
            </w:r>
          </w:p>
          <w:p w14:paraId="08C5258D" w14:textId="07FB0C1B" w:rsidR="008C2A3F" w:rsidRPr="00302F62" w:rsidRDefault="00E04D56" w:rsidP="003876E1">
            <w:pPr>
              <w:rPr>
                <w:sz w:val="16"/>
                <w:szCs w:val="16"/>
              </w:rPr>
            </w:pPr>
            <w:r>
              <w:rPr>
                <w:sz w:val="16"/>
                <w:szCs w:val="16"/>
              </w:rPr>
              <w:t>Tesisatın</w:t>
            </w:r>
            <w:r w:rsidR="008C2A3F" w:rsidRPr="00302F62">
              <w:rPr>
                <w:sz w:val="16"/>
                <w:szCs w:val="16"/>
              </w:rPr>
              <w:t xml:space="preserve"> genel durumu (elektriksel emniyet açısından)</w:t>
            </w:r>
          </w:p>
          <w:p w14:paraId="0E3E3D76" w14:textId="54E0117B" w:rsidR="008C2A3F" w:rsidRPr="00302F62" w:rsidRDefault="008C2A3F" w:rsidP="003876E1">
            <w:pPr>
              <w:rPr>
                <w:sz w:val="16"/>
                <w:szCs w:val="16"/>
              </w:rPr>
            </w:pPr>
            <w:r w:rsidRPr="00302F62">
              <w:rPr>
                <w:sz w:val="16"/>
                <w:szCs w:val="16"/>
              </w:rPr>
              <w:t>Sürekli kullan</w:t>
            </w:r>
            <w:r w:rsidR="00E04D56">
              <w:rPr>
                <w:sz w:val="16"/>
                <w:szCs w:val="16"/>
              </w:rPr>
              <w:t>ımın uygunluğu açısından tesisatın</w:t>
            </w:r>
            <w:r w:rsidRPr="00302F62">
              <w:rPr>
                <w:sz w:val="16"/>
                <w:szCs w:val="16"/>
              </w:rPr>
              <w:t xml:space="preserve"> genel değerlendirmesi:</w:t>
            </w:r>
          </w:p>
          <w:p w14:paraId="04C883EE" w14:textId="77777777" w:rsidR="008C2A3F" w:rsidRPr="00302F62" w:rsidRDefault="008C2A3F" w:rsidP="003876E1">
            <w:pPr>
              <w:rPr>
                <w:sz w:val="16"/>
                <w:szCs w:val="16"/>
              </w:rPr>
            </w:pPr>
            <w:r w:rsidRPr="00302F62">
              <w:rPr>
                <w:sz w:val="16"/>
                <w:szCs w:val="16"/>
              </w:rPr>
              <w:t xml:space="preserve">                                                                          YETERLİ  /  YETERLİ DEĞİL*         </w:t>
            </w:r>
          </w:p>
          <w:p w14:paraId="1B79ED72" w14:textId="16BAF687" w:rsidR="008C2A3F" w:rsidRPr="00302F62" w:rsidRDefault="008C2A3F" w:rsidP="00E04D56">
            <w:pPr>
              <w:rPr>
                <w:sz w:val="16"/>
                <w:szCs w:val="16"/>
              </w:rPr>
            </w:pPr>
            <w:r w:rsidRPr="00302F62">
              <w:rPr>
                <w:sz w:val="16"/>
                <w:szCs w:val="16"/>
              </w:rPr>
              <w:t>*”Yeterli değil” değerlendirmesi, tesis</w:t>
            </w:r>
            <w:r w:rsidR="00E04D56">
              <w:rPr>
                <w:sz w:val="16"/>
                <w:szCs w:val="16"/>
              </w:rPr>
              <w:t>atta</w:t>
            </w:r>
            <w:r w:rsidRPr="00302F62">
              <w:rPr>
                <w:sz w:val="16"/>
                <w:szCs w:val="16"/>
              </w:rPr>
              <w:t xml:space="preserve"> bir tehlikeli durumun ya da tehlike riski oluşturabilecek durumların varlığı anlamına gelir.</w:t>
            </w:r>
          </w:p>
        </w:tc>
      </w:tr>
      <w:tr w:rsidR="008C2A3F" w:rsidRPr="00302F62" w14:paraId="41AE32AD" w14:textId="77777777" w:rsidTr="003876E1">
        <w:trPr>
          <w:trHeight w:val="284"/>
        </w:trPr>
        <w:tc>
          <w:tcPr>
            <w:tcW w:w="9396" w:type="dxa"/>
            <w:gridSpan w:val="2"/>
            <w:vAlign w:val="center"/>
          </w:tcPr>
          <w:p w14:paraId="4DF9B03F" w14:textId="77777777" w:rsidR="008C2A3F" w:rsidRPr="00302F62" w:rsidRDefault="008C2A3F" w:rsidP="003876E1">
            <w:pPr>
              <w:rPr>
                <w:b/>
                <w:sz w:val="16"/>
                <w:szCs w:val="16"/>
              </w:rPr>
            </w:pPr>
            <w:r w:rsidRPr="00302F62">
              <w:rPr>
                <w:b/>
                <w:sz w:val="16"/>
                <w:szCs w:val="16"/>
              </w:rPr>
              <w:t>Kısım F. Tavsiyeler</w:t>
            </w:r>
          </w:p>
          <w:p w14:paraId="7EEB3002" w14:textId="77777777" w:rsidR="008C2A3F" w:rsidRPr="00302F62" w:rsidRDefault="008C2A3F" w:rsidP="003876E1">
            <w:pPr>
              <w:rPr>
                <w:sz w:val="16"/>
                <w:szCs w:val="16"/>
              </w:rPr>
            </w:pPr>
            <w:r w:rsidRPr="00302F62">
              <w:rPr>
                <w:sz w:val="16"/>
                <w:szCs w:val="16"/>
              </w:rPr>
              <w:t>Yukarıda, tesisin sürekli kullanımının uygun olmadığının değerlendirildiği yerlerde, “Mevcut tehlike” (C1) veya “Potansiyel tehlike” (C2) olarak sınıflandırılan durumların düzeltilmesi için acil olarak harekete geçilmesini tavsiye ederim.</w:t>
            </w:r>
          </w:p>
          <w:p w14:paraId="1F9DB5BD" w14:textId="77777777" w:rsidR="008C2A3F" w:rsidRPr="00302F62" w:rsidRDefault="008C2A3F" w:rsidP="003876E1">
            <w:pPr>
              <w:rPr>
                <w:sz w:val="16"/>
                <w:szCs w:val="16"/>
              </w:rPr>
            </w:pPr>
            <w:r w:rsidRPr="00302F62">
              <w:rPr>
                <w:sz w:val="16"/>
                <w:szCs w:val="16"/>
              </w:rPr>
              <w:t>“İleri inceleme gerekliliği” olarak tanımlanan durumların zaman kaybetmeden incelenmesi tavsiye edilir.</w:t>
            </w:r>
          </w:p>
          <w:p w14:paraId="0051D4A1" w14:textId="77777777" w:rsidR="008C2A3F" w:rsidRPr="00302F62" w:rsidRDefault="008C2A3F" w:rsidP="003876E1">
            <w:pPr>
              <w:rPr>
                <w:sz w:val="16"/>
                <w:szCs w:val="16"/>
              </w:rPr>
            </w:pPr>
            <w:r w:rsidRPr="00302F62">
              <w:rPr>
                <w:sz w:val="16"/>
                <w:szCs w:val="16"/>
              </w:rPr>
              <w:t>“İyileştirme önerilen” olarak sınıflandırılan durumlar için gerekli değerlendirmenin yapılması tavsiye edilir.</w:t>
            </w:r>
          </w:p>
          <w:p w14:paraId="5E56C41B" w14:textId="77777777" w:rsidR="008C2A3F" w:rsidRPr="00302F62" w:rsidRDefault="008C2A3F" w:rsidP="003876E1">
            <w:pPr>
              <w:rPr>
                <w:sz w:val="16"/>
                <w:szCs w:val="16"/>
              </w:rPr>
            </w:pPr>
            <w:r w:rsidRPr="00302F62">
              <w:rPr>
                <w:sz w:val="16"/>
                <w:szCs w:val="16"/>
              </w:rPr>
              <w:t>İlgili iyileştirmelerin yapılması durumunda, …………….. tarihinde, tesisin ayrıca muayene ve test edilmesini tavsiye ederim.</w:t>
            </w:r>
          </w:p>
        </w:tc>
      </w:tr>
      <w:tr w:rsidR="008C2A3F" w:rsidRPr="00302F62" w14:paraId="10CF7A94" w14:textId="77777777" w:rsidTr="003876E1">
        <w:trPr>
          <w:trHeight w:val="284"/>
        </w:trPr>
        <w:tc>
          <w:tcPr>
            <w:tcW w:w="9396" w:type="dxa"/>
            <w:gridSpan w:val="2"/>
            <w:vAlign w:val="center"/>
          </w:tcPr>
          <w:p w14:paraId="52DAEA2B" w14:textId="77777777" w:rsidR="008C2A3F" w:rsidRPr="00302F62" w:rsidRDefault="008C2A3F" w:rsidP="003876E1">
            <w:pPr>
              <w:rPr>
                <w:b/>
                <w:sz w:val="16"/>
                <w:szCs w:val="16"/>
              </w:rPr>
            </w:pPr>
            <w:r w:rsidRPr="00302F62">
              <w:rPr>
                <w:b/>
                <w:sz w:val="16"/>
                <w:szCs w:val="16"/>
              </w:rPr>
              <w:t>Kısım G. Beyanlar</w:t>
            </w:r>
          </w:p>
          <w:p w14:paraId="33564CDD" w14:textId="77777777" w:rsidR="008C2A3F" w:rsidRPr="00302F62" w:rsidRDefault="008C2A3F" w:rsidP="003876E1">
            <w:pPr>
              <w:rPr>
                <w:b/>
                <w:sz w:val="16"/>
                <w:szCs w:val="16"/>
              </w:rPr>
            </w:pPr>
          </w:p>
        </w:tc>
      </w:tr>
      <w:tr w:rsidR="008C2A3F" w:rsidRPr="00302F62" w14:paraId="587441C2" w14:textId="77777777" w:rsidTr="003876E1">
        <w:trPr>
          <w:trHeight w:val="284"/>
        </w:trPr>
        <w:tc>
          <w:tcPr>
            <w:tcW w:w="4698" w:type="dxa"/>
            <w:vAlign w:val="center"/>
          </w:tcPr>
          <w:p w14:paraId="029E2D67" w14:textId="77777777" w:rsidR="008C2A3F" w:rsidRPr="00302F62" w:rsidRDefault="008C2A3F" w:rsidP="003876E1">
            <w:pPr>
              <w:spacing w:line="276" w:lineRule="auto"/>
              <w:rPr>
                <w:sz w:val="16"/>
                <w:szCs w:val="16"/>
              </w:rPr>
            </w:pPr>
            <w:r w:rsidRPr="00302F62">
              <w:rPr>
                <w:sz w:val="16"/>
                <w:szCs w:val="16"/>
              </w:rPr>
              <w:t>TEST VE MUAYENE EDENİN;</w:t>
            </w:r>
          </w:p>
          <w:p w14:paraId="09406D49" w14:textId="77777777" w:rsidR="008C2A3F" w:rsidRPr="00302F62" w:rsidRDefault="008C2A3F" w:rsidP="003876E1">
            <w:pPr>
              <w:spacing w:line="276" w:lineRule="auto"/>
              <w:rPr>
                <w:sz w:val="16"/>
                <w:szCs w:val="16"/>
              </w:rPr>
            </w:pPr>
            <w:r w:rsidRPr="00302F62">
              <w:rPr>
                <w:sz w:val="16"/>
                <w:szCs w:val="16"/>
              </w:rPr>
              <w:t>Adı:</w:t>
            </w:r>
          </w:p>
          <w:p w14:paraId="07AD4B17" w14:textId="77777777" w:rsidR="008C2A3F" w:rsidRPr="00302F62" w:rsidRDefault="008C2A3F" w:rsidP="003876E1">
            <w:pPr>
              <w:spacing w:line="276" w:lineRule="auto"/>
              <w:rPr>
                <w:sz w:val="16"/>
                <w:szCs w:val="16"/>
              </w:rPr>
            </w:pPr>
            <w:r w:rsidRPr="00302F62">
              <w:rPr>
                <w:sz w:val="16"/>
                <w:szCs w:val="16"/>
              </w:rPr>
              <w:t>İmzası</w:t>
            </w:r>
          </w:p>
          <w:p w14:paraId="1E2652FE" w14:textId="77777777" w:rsidR="008C2A3F" w:rsidRPr="00302F62" w:rsidRDefault="008C2A3F" w:rsidP="003876E1">
            <w:pPr>
              <w:spacing w:line="276" w:lineRule="auto"/>
              <w:rPr>
                <w:sz w:val="16"/>
                <w:szCs w:val="16"/>
              </w:rPr>
            </w:pPr>
            <w:r w:rsidRPr="00302F62">
              <w:rPr>
                <w:sz w:val="16"/>
                <w:szCs w:val="16"/>
              </w:rPr>
              <w:t>Adına:</w:t>
            </w:r>
          </w:p>
          <w:p w14:paraId="3F4A93D9" w14:textId="77777777" w:rsidR="008C2A3F" w:rsidRPr="00302F62" w:rsidRDefault="008C2A3F" w:rsidP="003876E1">
            <w:pPr>
              <w:spacing w:line="276" w:lineRule="auto"/>
              <w:rPr>
                <w:sz w:val="16"/>
                <w:szCs w:val="16"/>
              </w:rPr>
            </w:pPr>
            <w:r w:rsidRPr="00302F62">
              <w:rPr>
                <w:sz w:val="16"/>
                <w:szCs w:val="16"/>
              </w:rPr>
              <w:t>Unvan:</w:t>
            </w:r>
          </w:p>
          <w:p w14:paraId="2B16B9E9" w14:textId="77777777" w:rsidR="008C2A3F" w:rsidRPr="00302F62" w:rsidRDefault="008C2A3F" w:rsidP="003876E1">
            <w:pPr>
              <w:spacing w:line="276" w:lineRule="auto"/>
              <w:rPr>
                <w:sz w:val="16"/>
                <w:szCs w:val="16"/>
              </w:rPr>
            </w:pPr>
            <w:r w:rsidRPr="00302F62">
              <w:rPr>
                <w:sz w:val="16"/>
                <w:szCs w:val="16"/>
              </w:rPr>
              <w:t>Adres:</w:t>
            </w:r>
          </w:p>
          <w:p w14:paraId="21E6DD76" w14:textId="77777777" w:rsidR="008C2A3F" w:rsidRPr="00302F62" w:rsidRDefault="008C2A3F" w:rsidP="003876E1">
            <w:pPr>
              <w:spacing w:line="276" w:lineRule="auto"/>
              <w:rPr>
                <w:sz w:val="16"/>
                <w:szCs w:val="16"/>
              </w:rPr>
            </w:pPr>
            <w:r w:rsidRPr="00302F62">
              <w:rPr>
                <w:sz w:val="16"/>
                <w:szCs w:val="16"/>
              </w:rPr>
              <w:t>Tarih:</w:t>
            </w:r>
          </w:p>
        </w:tc>
        <w:tc>
          <w:tcPr>
            <w:tcW w:w="4698" w:type="dxa"/>
            <w:vAlign w:val="center"/>
          </w:tcPr>
          <w:p w14:paraId="30CACC16" w14:textId="77777777" w:rsidR="008C2A3F" w:rsidRPr="00302F62" w:rsidRDefault="008C2A3F" w:rsidP="003876E1">
            <w:pPr>
              <w:spacing w:line="276" w:lineRule="auto"/>
              <w:rPr>
                <w:sz w:val="16"/>
                <w:szCs w:val="16"/>
              </w:rPr>
            </w:pPr>
            <w:r w:rsidRPr="00302F62">
              <w:rPr>
                <w:sz w:val="16"/>
                <w:szCs w:val="16"/>
              </w:rPr>
              <w:t>RAPORU DÜZENLEYENİN;</w:t>
            </w:r>
          </w:p>
          <w:p w14:paraId="6F04481F" w14:textId="77777777" w:rsidR="008C2A3F" w:rsidRPr="00302F62" w:rsidRDefault="008C2A3F" w:rsidP="003876E1">
            <w:pPr>
              <w:spacing w:line="276" w:lineRule="auto"/>
              <w:rPr>
                <w:sz w:val="16"/>
                <w:szCs w:val="16"/>
              </w:rPr>
            </w:pPr>
            <w:r w:rsidRPr="00302F62">
              <w:rPr>
                <w:sz w:val="16"/>
                <w:szCs w:val="16"/>
              </w:rPr>
              <w:t>Adı:</w:t>
            </w:r>
          </w:p>
          <w:p w14:paraId="124FCF31" w14:textId="77777777" w:rsidR="008C2A3F" w:rsidRPr="00302F62" w:rsidRDefault="008C2A3F" w:rsidP="003876E1">
            <w:pPr>
              <w:spacing w:line="276" w:lineRule="auto"/>
              <w:rPr>
                <w:sz w:val="16"/>
                <w:szCs w:val="16"/>
              </w:rPr>
            </w:pPr>
            <w:r w:rsidRPr="00302F62">
              <w:rPr>
                <w:sz w:val="16"/>
                <w:szCs w:val="16"/>
              </w:rPr>
              <w:t>İmzası</w:t>
            </w:r>
          </w:p>
          <w:p w14:paraId="1ACC3D15" w14:textId="77777777" w:rsidR="008C2A3F" w:rsidRPr="00302F62" w:rsidRDefault="008C2A3F" w:rsidP="003876E1">
            <w:pPr>
              <w:spacing w:line="276" w:lineRule="auto"/>
              <w:rPr>
                <w:sz w:val="16"/>
                <w:szCs w:val="16"/>
              </w:rPr>
            </w:pPr>
            <w:r w:rsidRPr="00302F62">
              <w:rPr>
                <w:sz w:val="16"/>
                <w:szCs w:val="16"/>
              </w:rPr>
              <w:t>Adına:</w:t>
            </w:r>
          </w:p>
          <w:p w14:paraId="284FFD89" w14:textId="77777777" w:rsidR="008C2A3F" w:rsidRPr="00302F62" w:rsidRDefault="008C2A3F" w:rsidP="003876E1">
            <w:pPr>
              <w:spacing w:line="276" w:lineRule="auto"/>
              <w:rPr>
                <w:sz w:val="16"/>
                <w:szCs w:val="16"/>
              </w:rPr>
            </w:pPr>
            <w:r w:rsidRPr="00302F62">
              <w:rPr>
                <w:sz w:val="16"/>
                <w:szCs w:val="16"/>
              </w:rPr>
              <w:t>Unvan:</w:t>
            </w:r>
          </w:p>
          <w:p w14:paraId="1FBE3F5F" w14:textId="77777777" w:rsidR="008C2A3F" w:rsidRPr="00302F62" w:rsidRDefault="008C2A3F" w:rsidP="003876E1">
            <w:pPr>
              <w:spacing w:line="276" w:lineRule="auto"/>
              <w:rPr>
                <w:sz w:val="16"/>
                <w:szCs w:val="16"/>
              </w:rPr>
            </w:pPr>
            <w:r w:rsidRPr="00302F62">
              <w:rPr>
                <w:sz w:val="16"/>
                <w:szCs w:val="16"/>
              </w:rPr>
              <w:t>Adres:</w:t>
            </w:r>
          </w:p>
          <w:p w14:paraId="6091E7BE" w14:textId="77777777" w:rsidR="008C2A3F" w:rsidRPr="00302F62" w:rsidRDefault="008C2A3F" w:rsidP="003876E1">
            <w:pPr>
              <w:rPr>
                <w:sz w:val="16"/>
                <w:szCs w:val="16"/>
                <w:highlight w:val="red"/>
              </w:rPr>
            </w:pPr>
            <w:r w:rsidRPr="00302F62">
              <w:rPr>
                <w:sz w:val="16"/>
                <w:szCs w:val="16"/>
              </w:rPr>
              <w:t>Tarih:</w:t>
            </w:r>
          </w:p>
        </w:tc>
      </w:tr>
      <w:tr w:rsidR="008C2A3F" w:rsidRPr="00302F62" w14:paraId="56ED5A42" w14:textId="77777777" w:rsidTr="003876E1">
        <w:trPr>
          <w:trHeight w:val="284"/>
        </w:trPr>
        <w:tc>
          <w:tcPr>
            <w:tcW w:w="9396" w:type="dxa"/>
            <w:gridSpan w:val="2"/>
            <w:vAlign w:val="center"/>
          </w:tcPr>
          <w:p w14:paraId="7F0B923B" w14:textId="77777777" w:rsidR="008C2A3F" w:rsidRPr="00302F62" w:rsidRDefault="008C2A3F" w:rsidP="003876E1">
            <w:pPr>
              <w:spacing w:line="276" w:lineRule="auto"/>
              <w:rPr>
                <w:b/>
                <w:sz w:val="16"/>
                <w:szCs w:val="16"/>
              </w:rPr>
            </w:pPr>
            <w:r w:rsidRPr="00302F62">
              <w:rPr>
                <w:b/>
                <w:sz w:val="16"/>
                <w:szCs w:val="16"/>
              </w:rPr>
              <w:t>Kısım H. Çizelgeler</w:t>
            </w:r>
          </w:p>
          <w:p w14:paraId="79F5CAB4" w14:textId="77777777" w:rsidR="008C2A3F" w:rsidRPr="00302F62" w:rsidRDefault="008C2A3F" w:rsidP="003876E1">
            <w:pPr>
              <w:spacing w:line="276" w:lineRule="auto"/>
              <w:rPr>
                <w:sz w:val="16"/>
                <w:szCs w:val="16"/>
              </w:rPr>
            </w:pPr>
            <w:r w:rsidRPr="00302F62">
              <w:rPr>
                <w:sz w:val="16"/>
                <w:szCs w:val="16"/>
              </w:rPr>
              <w:t>Testler sonuçları için ………. Adet çizelge, muayeneler için ……….. adet çizelge eklidir.</w:t>
            </w:r>
          </w:p>
          <w:p w14:paraId="656E6389" w14:textId="77777777" w:rsidR="008C2A3F" w:rsidRPr="00302F62" w:rsidRDefault="008C2A3F" w:rsidP="003876E1">
            <w:pPr>
              <w:spacing w:line="276" w:lineRule="auto"/>
              <w:rPr>
                <w:sz w:val="16"/>
                <w:szCs w:val="16"/>
              </w:rPr>
            </w:pPr>
            <w:r w:rsidRPr="00302F62">
              <w:rPr>
                <w:sz w:val="16"/>
                <w:szCs w:val="16"/>
              </w:rPr>
              <w:t>Bu çizelgeler, bu raporun bir parçasıdır ve bu rapor, bu listeler ekli olduğu sürece geçerlidir.</w:t>
            </w:r>
          </w:p>
        </w:tc>
      </w:tr>
      <w:tr w:rsidR="008C2A3F" w:rsidRPr="00302F62" w14:paraId="730B64F3" w14:textId="77777777" w:rsidTr="003876E1">
        <w:trPr>
          <w:trHeight w:val="284"/>
        </w:trPr>
        <w:tc>
          <w:tcPr>
            <w:tcW w:w="9396" w:type="dxa"/>
            <w:gridSpan w:val="2"/>
            <w:vAlign w:val="center"/>
          </w:tcPr>
          <w:p w14:paraId="6AAC677F" w14:textId="77777777" w:rsidR="008C2A3F" w:rsidRPr="00302F62" w:rsidRDefault="008C2A3F" w:rsidP="003876E1">
            <w:pPr>
              <w:spacing w:line="276" w:lineRule="auto"/>
              <w:rPr>
                <w:b/>
                <w:sz w:val="16"/>
                <w:szCs w:val="16"/>
              </w:rPr>
            </w:pPr>
            <w:r w:rsidRPr="00302F62">
              <w:rPr>
                <w:b/>
                <w:sz w:val="16"/>
                <w:szCs w:val="16"/>
              </w:rPr>
              <w:t>Kısım I. Kaynak karakteristikleri ve topraklama düzenleri</w:t>
            </w:r>
          </w:p>
        </w:tc>
      </w:tr>
    </w:tbl>
    <w:tbl>
      <w:tblPr>
        <w:tblStyle w:val="TabloKlavuzu1"/>
        <w:tblW w:w="9067" w:type="dxa"/>
        <w:tblLook w:val="04A0" w:firstRow="1" w:lastRow="0" w:firstColumn="1" w:lastColumn="0" w:noHBand="0" w:noVBand="1"/>
      </w:tblPr>
      <w:tblGrid>
        <w:gridCol w:w="2348"/>
        <w:gridCol w:w="2348"/>
        <w:gridCol w:w="2349"/>
        <w:gridCol w:w="2022"/>
      </w:tblGrid>
      <w:tr w:rsidR="008C2A3F" w:rsidRPr="00302F62" w14:paraId="7DB212EA" w14:textId="77777777" w:rsidTr="00327318">
        <w:trPr>
          <w:trHeight w:val="284"/>
        </w:trPr>
        <w:tc>
          <w:tcPr>
            <w:tcW w:w="2348" w:type="dxa"/>
            <w:vAlign w:val="center"/>
          </w:tcPr>
          <w:p w14:paraId="172CBB1C" w14:textId="77777777" w:rsidR="008C2A3F" w:rsidRPr="00302F62" w:rsidRDefault="008C2A3F" w:rsidP="003876E1">
            <w:pPr>
              <w:rPr>
                <w:b/>
                <w:sz w:val="16"/>
                <w:szCs w:val="16"/>
              </w:rPr>
            </w:pPr>
            <w:r w:rsidRPr="00302F62">
              <w:rPr>
                <w:b/>
                <w:sz w:val="16"/>
                <w:szCs w:val="16"/>
              </w:rPr>
              <w:t>Topraklama düzenleri</w:t>
            </w:r>
          </w:p>
        </w:tc>
        <w:tc>
          <w:tcPr>
            <w:tcW w:w="2348" w:type="dxa"/>
            <w:vAlign w:val="center"/>
          </w:tcPr>
          <w:p w14:paraId="2A12EC54" w14:textId="77777777" w:rsidR="008C2A3F" w:rsidRPr="00302F62" w:rsidRDefault="008C2A3F" w:rsidP="003876E1">
            <w:pPr>
              <w:rPr>
                <w:b/>
                <w:noProof/>
                <w:sz w:val="16"/>
                <w:szCs w:val="16"/>
              </w:rPr>
            </w:pPr>
            <w:r w:rsidRPr="00302F62">
              <w:rPr>
                <w:b/>
                <w:noProof/>
                <w:sz w:val="16"/>
                <w:szCs w:val="16"/>
              </w:rPr>
              <w:t>Canlı iletkenlerin tipi ve sayısı</w:t>
            </w:r>
          </w:p>
        </w:tc>
        <w:tc>
          <w:tcPr>
            <w:tcW w:w="2349" w:type="dxa"/>
            <w:vAlign w:val="center"/>
          </w:tcPr>
          <w:p w14:paraId="33010D1C" w14:textId="77777777" w:rsidR="008C2A3F" w:rsidRPr="00302F62" w:rsidRDefault="008C2A3F" w:rsidP="003876E1">
            <w:pPr>
              <w:rPr>
                <w:b/>
                <w:sz w:val="16"/>
                <w:szCs w:val="16"/>
              </w:rPr>
            </w:pPr>
            <w:r w:rsidRPr="00302F62">
              <w:rPr>
                <w:b/>
                <w:sz w:val="16"/>
                <w:szCs w:val="16"/>
              </w:rPr>
              <w:t>Kaynağın doğal parametreleri</w:t>
            </w:r>
          </w:p>
        </w:tc>
        <w:tc>
          <w:tcPr>
            <w:tcW w:w="2022" w:type="dxa"/>
            <w:vAlign w:val="center"/>
          </w:tcPr>
          <w:p w14:paraId="4A60C6A9" w14:textId="77777777" w:rsidR="008C2A3F" w:rsidRPr="00302F62" w:rsidRDefault="008C2A3F" w:rsidP="003876E1">
            <w:pPr>
              <w:rPr>
                <w:b/>
                <w:sz w:val="16"/>
                <w:szCs w:val="16"/>
              </w:rPr>
            </w:pPr>
            <w:r w:rsidRPr="00302F62">
              <w:rPr>
                <w:b/>
                <w:sz w:val="16"/>
                <w:szCs w:val="16"/>
              </w:rPr>
              <w:t>Kaynak koruma cihazının karakteristikleri</w:t>
            </w:r>
          </w:p>
        </w:tc>
      </w:tr>
      <w:tr w:rsidR="008C2A3F" w:rsidRPr="00302F62" w14:paraId="64FC8923" w14:textId="77777777" w:rsidTr="00327318">
        <w:trPr>
          <w:trHeight w:val="978"/>
        </w:trPr>
        <w:tc>
          <w:tcPr>
            <w:tcW w:w="2348" w:type="dxa"/>
          </w:tcPr>
          <w:p w14:paraId="338C8CD3" w14:textId="77777777" w:rsidR="008C2A3F" w:rsidRPr="00302F62" w:rsidRDefault="008C2A3F" w:rsidP="003876E1">
            <w:pPr>
              <w:rPr>
                <w:sz w:val="16"/>
                <w:szCs w:val="16"/>
              </w:rPr>
            </w:pPr>
          </w:p>
        </w:tc>
        <w:tc>
          <w:tcPr>
            <w:tcW w:w="2348" w:type="dxa"/>
          </w:tcPr>
          <w:p w14:paraId="32035132" w14:textId="77777777" w:rsidR="008C2A3F" w:rsidRPr="00302F62" w:rsidRDefault="008C2A3F" w:rsidP="003876E1">
            <w:pPr>
              <w:rPr>
                <w:noProof/>
                <w:sz w:val="16"/>
                <w:szCs w:val="16"/>
              </w:rPr>
            </w:pPr>
          </w:p>
        </w:tc>
        <w:tc>
          <w:tcPr>
            <w:tcW w:w="2349" w:type="dxa"/>
          </w:tcPr>
          <w:p w14:paraId="444EBD23" w14:textId="77777777" w:rsidR="008C2A3F" w:rsidRPr="00302F62" w:rsidRDefault="008C2A3F" w:rsidP="003876E1">
            <w:pPr>
              <w:rPr>
                <w:sz w:val="16"/>
                <w:szCs w:val="16"/>
              </w:rPr>
            </w:pPr>
          </w:p>
        </w:tc>
        <w:tc>
          <w:tcPr>
            <w:tcW w:w="2022" w:type="dxa"/>
          </w:tcPr>
          <w:p w14:paraId="1BBAB69E" w14:textId="77777777" w:rsidR="008C2A3F" w:rsidRPr="00302F62" w:rsidRDefault="008C2A3F" w:rsidP="003876E1">
            <w:pPr>
              <w:rPr>
                <w:sz w:val="16"/>
                <w:szCs w:val="16"/>
              </w:rPr>
            </w:pPr>
          </w:p>
        </w:tc>
      </w:tr>
      <w:tr w:rsidR="008C2A3F" w:rsidRPr="00302F62" w14:paraId="35475C2E" w14:textId="77777777" w:rsidTr="00327318">
        <w:trPr>
          <w:trHeight w:val="978"/>
        </w:trPr>
        <w:tc>
          <w:tcPr>
            <w:tcW w:w="2348" w:type="dxa"/>
            <w:vMerge w:val="restart"/>
          </w:tcPr>
          <w:p w14:paraId="4725F754" w14:textId="77777777" w:rsidR="008C2A3F" w:rsidRPr="00302F62" w:rsidRDefault="008C2A3F" w:rsidP="003876E1">
            <w:pPr>
              <w:rPr>
                <w:sz w:val="16"/>
                <w:szCs w:val="16"/>
              </w:rPr>
            </w:pPr>
            <w:r w:rsidRPr="00302F62">
              <w:rPr>
                <w:sz w:val="16"/>
                <w:szCs w:val="16"/>
              </w:rPr>
              <w:t>TN-C</w:t>
            </w:r>
          </w:p>
          <w:p w14:paraId="168E35C6" w14:textId="77777777" w:rsidR="008C2A3F" w:rsidRPr="00302F62" w:rsidRDefault="008C2A3F" w:rsidP="003876E1">
            <w:pPr>
              <w:rPr>
                <w:sz w:val="16"/>
                <w:szCs w:val="16"/>
              </w:rPr>
            </w:pPr>
            <w:r w:rsidRPr="00302F62">
              <w:rPr>
                <w:sz w:val="16"/>
                <w:szCs w:val="16"/>
              </w:rPr>
              <w:t>TN-S</w:t>
            </w:r>
          </w:p>
          <w:p w14:paraId="68B1A1C1" w14:textId="77777777" w:rsidR="008C2A3F" w:rsidRPr="00302F62" w:rsidRDefault="008C2A3F" w:rsidP="003876E1">
            <w:pPr>
              <w:rPr>
                <w:sz w:val="16"/>
                <w:szCs w:val="16"/>
              </w:rPr>
            </w:pPr>
          </w:p>
          <w:p w14:paraId="01974521" w14:textId="77777777" w:rsidR="008C2A3F" w:rsidRPr="00302F62" w:rsidRDefault="008C2A3F" w:rsidP="003876E1">
            <w:pPr>
              <w:rPr>
                <w:sz w:val="16"/>
                <w:szCs w:val="16"/>
              </w:rPr>
            </w:pPr>
          </w:p>
          <w:p w14:paraId="2343B890" w14:textId="77777777" w:rsidR="008C2A3F" w:rsidRPr="00302F62" w:rsidRDefault="008C2A3F" w:rsidP="003876E1">
            <w:pPr>
              <w:rPr>
                <w:sz w:val="16"/>
                <w:szCs w:val="16"/>
              </w:rPr>
            </w:pPr>
          </w:p>
          <w:p w14:paraId="780C4147" w14:textId="77777777" w:rsidR="008C2A3F" w:rsidRPr="00302F62" w:rsidRDefault="008C2A3F" w:rsidP="003876E1">
            <w:pPr>
              <w:rPr>
                <w:sz w:val="16"/>
                <w:szCs w:val="16"/>
              </w:rPr>
            </w:pPr>
          </w:p>
          <w:p w14:paraId="09314BC0" w14:textId="77777777" w:rsidR="008C2A3F" w:rsidRPr="00302F62" w:rsidRDefault="008C2A3F" w:rsidP="003876E1">
            <w:pPr>
              <w:rPr>
                <w:sz w:val="16"/>
                <w:szCs w:val="16"/>
              </w:rPr>
            </w:pPr>
          </w:p>
          <w:p w14:paraId="4333C5DD" w14:textId="77777777" w:rsidR="008C2A3F" w:rsidRPr="00302F62" w:rsidRDefault="008C2A3F" w:rsidP="003876E1">
            <w:pPr>
              <w:rPr>
                <w:sz w:val="16"/>
                <w:szCs w:val="16"/>
              </w:rPr>
            </w:pPr>
            <w:r w:rsidRPr="00302F62">
              <w:rPr>
                <w:sz w:val="16"/>
                <w:szCs w:val="16"/>
              </w:rPr>
              <w:t>TN-C-S</w:t>
            </w:r>
          </w:p>
          <w:p w14:paraId="343A8335" w14:textId="77777777" w:rsidR="008C2A3F" w:rsidRPr="00302F62" w:rsidRDefault="008C2A3F" w:rsidP="003876E1">
            <w:pPr>
              <w:rPr>
                <w:sz w:val="16"/>
                <w:szCs w:val="16"/>
              </w:rPr>
            </w:pPr>
          </w:p>
          <w:p w14:paraId="43C84C84" w14:textId="77777777" w:rsidR="008C2A3F" w:rsidRPr="00302F62" w:rsidRDefault="008C2A3F" w:rsidP="003876E1">
            <w:pPr>
              <w:rPr>
                <w:sz w:val="16"/>
                <w:szCs w:val="16"/>
              </w:rPr>
            </w:pPr>
          </w:p>
          <w:p w14:paraId="762C29A2" w14:textId="77777777" w:rsidR="008C2A3F" w:rsidRPr="00302F62" w:rsidRDefault="008C2A3F" w:rsidP="003876E1">
            <w:pPr>
              <w:rPr>
                <w:sz w:val="16"/>
                <w:szCs w:val="16"/>
              </w:rPr>
            </w:pPr>
            <w:r w:rsidRPr="00302F62">
              <w:rPr>
                <w:sz w:val="16"/>
                <w:szCs w:val="16"/>
              </w:rPr>
              <w:t>TT</w:t>
            </w:r>
          </w:p>
          <w:p w14:paraId="17462936" w14:textId="77777777" w:rsidR="008C2A3F" w:rsidRPr="00302F62" w:rsidRDefault="008C2A3F" w:rsidP="003876E1">
            <w:pPr>
              <w:rPr>
                <w:sz w:val="16"/>
                <w:szCs w:val="16"/>
              </w:rPr>
            </w:pPr>
          </w:p>
          <w:p w14:paraId="79A7ABBE" w14:textId="77777777" w:rsidR="008C2A3F" w:rsidRPr="00302F62" w:rsidRDefault="008C2A3F" w:rsidP="003876E1">
            <w:pPr>
              <w:rPr>
                <w:sz w:val="16"/>
                <w:szCs w:val="16"/>
              </w:rPr>
            </w:pPr>
          </w:p>
          <w:p w14:paraId="3074A1E5" w14:textId="77777777" w:rsidR="008C2A3F" w:rsidRPr="00302F62" w:rsidRDefault="008C2A3F" w:rsidP="003876E1">
            <w:pPr>
              <w:rPr>
                <w:sz w:val="16"/>
                <w:szCs w:val="16"/>
              </w:rPr>
            </w:pPr>
            <w:r w:rsidRPr="00302F62">
              <w:rPr>
                <w:sz w:val="16"/>
                <w:szCs w:val="16"/>
              </w:rPr>
              <w:t>IT</w:t>
            </w:r>
          </w:p>
          <w:p w14:paraId="05738A10" w14:textId="77777777" w:rsidR="008C2A3F" w:rsidRPr="00302F62" w:rsidRDefault="008C2A3F" w:rsidP="003876E1">
            <w:pPr>
              <w:rPr>
                <w:sz w:val="16"/>
                <w:szCs w:val="16"/>
              </w:rPr>
            </w:pPr>
          </w:p>
        </w:tc>
        <w:tc>
          <w:tcPr>
            <w:tcW w:w="2348" w:type="dxa"/>
          </w:tcPr>
          <w:p w14:paraId="3C84404F"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65760" behindDoc="0" locked="0" layoutInCell="1" allowOverlap="1" wp14:anchorId="3E77926C" wp14:editId="0C3907FD">
                      <wp:simplePos x="0" y="0"/>
                      <wp:positionH relativeFrom="column">
                        <wp:posOffset>322580</wp:posOffset>
                      </wp:positionH>
                      <wp:positionV relativeFrom="paragraph">
                        <wp:posOffset>25400</wp:posOffset>
                      </wp:positionV>
                      <wp:extent cx="102870" cy="102870"/>
                      <wp:effectExtent l="0" t="0" r="0" b="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A11C1" id="Dikdörtgen 51" o:spid="_x0000_s1026" style="position:absolute;margin-left:25.4pt;margin-top:2pt;width:8.1pt;height:8.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" fillcolor="window" strokecolor="windowText" strokeweight="1pt">
                      <v:path arrowok="t"/>
                    </v:rect>
                  </w:pict>
                </mc:Fallback>
              </mc:AlternateContent>
            </w:r>
            <w:r>
              <w:rPr>
                <w:noProof/>
                <w:sz w:val="16"/>
                <w:szCs w:val="16"/>
              </w:rPr>
              <mc:AlternateContent>
                <mc:Choice Requires="wps">
                  <w:drawing>
                    <wp:anchor distT="0" distB="0" distL="114300" distR="114300" simplePos="0" relativeHeight="251767808" behindDoc="0" locked="0" layoutInCell="1" allowOverlap="1" wp14:anchorId="02F424B8" wp14:editId="6B3155F9">
                      <wp:simplePos x="0" y="0"/>
                      <wp:positionH relativeFrom="column">
                        <wp:posOffset>1076325</wp:posOffset>
                      </wp:positionH>
                      <wp:positionV relativeFrom="paragraph">
                        <wp:posOffset>24130</wp:posOffset>
                      </wp:positionV>
                      <wp:extent cx="103505" cy="103505"/>
                      <wp:effectExtent l="0" t="0" r="0" b="0"/>
                      <wp:wrapNone/>
                      <wp:docPr id="52"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035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D989D" id="Dikdörtgen 52" o:spid="_x0000_s1026" style="position:absolute;margin-left:84.75pt;margin-top:1.9pt;width:8.15pt;height: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" fillcolor="window" strokecolor="windowText" strokeweight="1pt">
                      <v:path arrowok="t"/>
                    </v:rect>
                  </w:pict>
                </mc:Fallback>
              </mc:AlternateContent>
            </w:r>
            <w:r w:rsidRPr="00302F62">
              <w:rPr>
                <w:sz w:val="16"/>
                <w:szCs w:val="16"/>
              </w:rPr>
              <w:t>a.a.                                d.a.</w:t>
            </w:r>
          </w:p>
          <w:p w14:paraId="38A3EEE4" w14:textId="77777777" w:rsidR="008C2A3F" w:rsidRPr="00302F62" w:rsidRDefault="008C2A3F" w:rsidP="003876E1">
            <w:pPr>
              <w:rPr>
                <w:sz w:val="16"/>
                <w:szCs w:val="16"/>
              </w:rPr>
            </w:pPr>
          </w:p>
          <w:p w14:paraId="041072A7"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66784" behindDoc="0" locked="0" layoutInCell="1" allowOverlap="1" wp14:anchorId="5EBC14F6" wp14:editId="707D1AAC">
                      <wp:simplePos x="0" y="0"/>
                      <wp:positionH relativeFrom="column">
                        <wp:posOffset>327025</wp:posOffset>
                      </wp:positionH>
                      <wp:positionV relativeFrom="paragraph">
                        <wp:posOffset>19050</wp:posOffset>
                      </wp:positionV>
                      <wp:extent cx="102870" cy="102870"/>
                      <wp:effectExtent l="0" t="0" r="0" b="0"/>
                      <wp:wrapNone/>
                      <wp:docPr id="53"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F2181" id="Dikdörtgen 53" o:spid="_x0000_s1026" style="position:absolute;margin-left:25.75pt;margin-top:1.5pt;width:8.1pt;height:8.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" fillcolor="window" strokecolor="windowText" strokeweight="1pt">
                      <v:path arrowok="t"/>
                    </v:rect>
                  </w:pict>
                </mc:Fallback>
              </mc:AlternateContent>
            </w:r>
            <w:r>
              <w:rPr>
                <w:noProof/>
                <w:sz w:val="16"/>
                <w:szCs w:val="16"/>
              </w:rPr>
              <mc:AlternateContent>
                <mc:Choice Requires="wps">
                  <w:drawing>
                    <wp:anchor distT="0" distB="0" distL="114300" distR="114300" simplePos="0" relativeHeight="251768832" behindDoc="0" locked="0" layoutInCell="1" allowOverlap="1" wp14:anchorId="0A753B9D" wp14:editId="4E7CA4B7">
                      <wp:simplePos x="0" y="0"/>
                      <wp:positionH relativeFrom="column">
                        <wp:posOffset>1080770</wp:posOffset>
                      </wp:positionH>
                      <wp:positionV relativeFrom="paragraph">
                        <wp:posOffset>17780</wp:posOffset>
                      </wp:positionV>
                      <wp:extent cx="102870" cy="102870"/>
                      <wp:effectExtent l="0" t="0" r="0" b="0"/>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078C5" id="Dikdörtgen 54" o:spid="_x0000_s1026" style="position:absolute;margin-left:85.1pt;margin-top:1.4pt;width:8.1pt;height:8.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" fillcolor="window" strokecolor="windowText" strokeweight="1pt">
                      <v:path arrowok="t"/>
                    </v:rect>
                  </w:pict>
                </mc:Fallback>
              </mc:AlternateContent>
            </w:r>
            <w:r w:rsidRPr="00302F62">
              <w:rPr>
                <w:sz w:val="16"/>
                <w:szCs w:val="16"/>
              </w:rPr>
              <w:t>1-faz                    2 kutuplu</w:t>
            </w:r>
          </w:p>
          <w:p w14:paraId="060B31A2" w14:textId="77777777" w:rsidR="008C2A3F" w:rsidRPr="00302F62" w:rsidRDefault="008C2A3F" w:rsidP="003876E1">
            <w:pPr>
              <w:rPr>
                <w:sz w:val="16"/>
                <w:szCs w:val="16"/>
              </w:rPr>
            </w:pPr>
            <w:r w:rsidRPr="00302F62">
              <w:rPr>
                <w:sz w:val="16"/>
                <w:szCs w:val="16"/>
              </w:rPr>
              <w:t>2-kablo</w:t>
            </w:r>
          </w:p>
          <w:p w14:paraId="767BD9D5" w14:textId="77777777" w:rsidR="008C2A3F" w:rsidRPr="00302F62" w:rsidRDefault="008C2A3F" w:rsidP="003876E1">
            <w:pPr>
              <w:rPr>
                <w:sz w:val="16"/>
                <w:szCs w:val="16"/>
              </w:rPr>
            </w:pPr>
          </w:p>
          <w:p w14:paraId="0860B33F" w14:textId="77777777" w:rsidR="008C2A3F" w:rsidRPr="00302F62" w:rsidRDefault="008C2A3F" w:rsidP="003876E1">
            <w:pPr>
              <w:rPr>
                <w:sz w:val="16"/>
                <w:szCs w:val="16"/>
              </w:rPr>
            </w:pPr>
          </w:p>
          <w:p w14:paraId="00C93CE6" w14:textId="77777777" w:rsidR="008C2A3F" w:rsidRPr="00302F62" w:rsidRDefault="008C2A3F" w:rsidP="003876E1">
            <w:pPr>
              <w:rPr>
                <w:sz w:val="16"/>
                <w:szCs w:val="16"/>
              </w:rPr>
            </w:pPr>
          </w:p>
          <w:p w14:paraId="43320232"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70880" behindDoc="0" locked="0" layoutInCell="1" allowOverlap="1" wp14:anchorId="1EC7E08A" wp14:editId="74FDE2B9">
                      <wp:simplePos x="0" y="0"/>
                      <wp:positionH relativeFrom="column">
                        <wp:posOffset>327025</wp:posOffset>
                      </wp:positionH>
                      <wp:positionV relativeFrom="paragraph">
                        <wp:posOffset>387350</wp:posOffset>
                      </wp:positionV>
                      <wp:extent cx="102870" cy="102870"/>
                      <wp:effectExtent l="0" t="0" r="0" b="0"/>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93A5B" id="Dikdörtgen 55" o:spid="_x0000_s1026" style="position:absolute;margin-left:25.75pt;margin-top:30.5pt;width:8.1pt;height:8.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" fillcolor="window" strokecolor="windowText" strokeweight="1pt">
                      <v:path arrowok="t"/>
                    </v:rect>
                  </w:pict>
                </mc:Fallback>
              </mc:AlternateContent>
            </w:r>
            <w:r>
              <w:rPr>
                <w:noProof/>
                <w:sz w:val="16"/>
                <w:szCs w:val="16"/>
              </w:rPr>
              <mc:AlternateContent>
                <mc:Choice Requires="wps">
                  <w:drawing>
                    <wp:anchor distT="0" distB="0" distL="114300" distR="114300" simplePos="0" relativeHeight="251769856" behindDoc="0" locked="0" layoutInCell="1" allowOverlap="1" wp14:anchorId="4AEFD62E" wp14:editId="6DF89007">
                      <wp:simplePos x="0" y="0"/>
                      <wp:positionH relativeFrom="column">
                        <wp:posOffset>323215</wp:posOffset>
                      </wp:positionH>
                      <wp:positionV relativeFrom="paragraph">
                        <wp:posOffset>22225</wp:posOffset>
                      </wp:positionV>
                      <wp:extent cx="102870" cy="102870"/>
                      <wp:effectExtent l="0" t="0" r="0" b="0"/>
                      <wp:wrapNone/>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3F334" id="Dikdörtgen 56" o:spid="_x0000_s1026" style="position:absolute;margin-left:25.45pt;margin-top:1.75pt;width:8.1pt;height:8.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" fillcolor="window" strokecolor="windowText" strokeweight="1pt">
                      <v:path arrowok="t"/>
                    </v:rect>
                  </w:pict>
                </mc:Fallback>
              </mc:AlternateContent>
            </w:r>
            <w:r>
              <w:rPr>
                <w:noProof/>
                <w:sz w:val="16"/>
                <w:szCs w:val="16"/>
              </w:rPr>
              <mc:AlternateContent>
                <mc:Choice Requires="wps">
                  <w:drawing>
                    <wp:anchor distT="0" distB="0" distL="114300" distR="114300" simplePos="0" relativeHeight="251771904" behindDoc="0" locked="0" layoutInCell="1" allowOverlap="1" wp14:anchorId="73BA5D44" wp14:editId="4F98FC4D">
                      <wp:simplePos x="0" y="0"/>
                      <wp:positionH relativeFrom="column">
                        <wp:posOffset>1085215</wp:posOffset>
                      </wp:positionH>
                      <wp:positionV relativeFrom="paragraph">
                        <wp:posOffset>18415</wp:posOffset>
                      </wp:positionV>
                      <wp:extent cx="102870" cy="102870"/>
                      <wp:effectExtent l="0" t="0" r="0" b="0"/>
                      <wp:wrapNone/>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0516" id="Dikdörtgen 57" o:spid="_x0000_s1026" style="position:absolute;margin-left:85.45pt;margin-top:1.45pt;width:8.1pt;height:8.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" fillcolor="window" strokecolor="windowText" strokeweight="1pt">
                      <v:path arrowok="t"/>
                    </v:rect>
                  </w:pict>
                </mc:Fallback>
              </mc:AlternateContent>
            </w:r>
            <w:r w:rsidRPr="00302F62">
              <w:rPr>
                <w:sz w:val="16"/>
                <w:szCs w:val="16"/>
              </w:rPr>
              <w:t>2-faz                    3 kutuplu</w:t>
            </w:r>
          </w:p>
          <w:p w14:paraId="708B0C4F" w14:textId="77777777" w:rsidR="008C2A3F" w:rsidRPr="00302F62" w:rsidRDefault="008C2A3F" w:rsidP="003876E1">
            <w:pPr>
              <w:rPr>
                <w:sz w:val="16"/>
                <w:szCs w:val="16"/>
              </w:rPr>
            </w:pPr>
            <w:r w:rsidRPr="00302F62">
              <w:rPr>
                <w:sz w:val="16"/>
                <w:szCs w:val="16"/>
              </w:rPr>
              <w:t>3 kablo</w:t>
            </w:r>
          </w:p>
          <w:p w14:paraId="21641755" w14:textId="77777777" w:rsidR="008C2A3F" w:rsidRPr="00302F62" w:rsidRDefault="008C2A3F" w:rsidP="003876E1">
            <w:pPr>
              <w:rPr>
                <w:sz w:val="16"/>
                <w:szCs w:val="16"/>
              </w:rPr>
            </w:pPr>
          </w:p>
          <w:p w14:paraId="17DFC942"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72928" behindDoc="0" locked="0" layoutInCell="1" allowOverlap="1" wp14:anchorId="3B1406E4" wp14:editId="0A592868">
                      <wp:simplePos x="0" y="0"/>
                      <wp:positionH relativeFrom="column">
                        <wp:posOffset>1082675</wp:posOffset>
                      </wp:positionH>
                      <wp:positionV relativeFrom="paragraph">
                        <wp:posOffset>15240</wp:posOffset>
                      </wp:positionV>
                      <wp:extent cx="102870" cy="102870"/>
                      <wp:effectExtent l="0" t="0" r="0" b="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807B4" id="Dikdörtgen 58" o:spid="_x0000_s1026" style="position:absolute;margin-left:85.25pt;margin-top:1.2pt;width:8.1pt;height:8.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" fillcolor="window" strokecolor="windowText" strokeweight="1pt">
                      <v:path arrowok="t"/>
                    </v:rect>
                  </w:pict>
                </mc:Fallback>
              </mc:AlternateContent>
            </w:r>
            <w:r w:rsidRPr="00302F62">
              <w:rPr>
                <w:sz w:val="16"/>
                <w:szCs w:val="16"/>
              </w:rPr>
              <w:t>3-faz                           diğer</w:t>
            </w:r>
          </w:p>
          <w:p w14:paraId="7F38B759" w14:textId="77777777" w:rsidR="008C2A3F" w:rsidRPr="00302F62" w:rsidRDefault="008C2A3F" w:rsidP="003876E1">
            <w:pPr>
              <w:rPr>
                <w:sz w:val="16"/>
                <w:szCs w:val="16"/>
              </w:rPr>
            </w:pPr>
            <w:r w:rsidRPr="00302F62">
              <w:rPr>
                <w:sz w:val="16"/>
                <w:szCs w:val="16"/>
              </w:rPr>
              <w:t>3 kablo</w:t>
            </w:r>
          </w:p>
          <w:p w14:paraId="3DDED163" w14:textId="77777777" w:rsidR="008C2A3F" w:rsidRPr="00302F62" w:rsidRDefault="008C2A3F" w:rsidP="003876E1">
            <w:pPr>
              <w:rPr>
                <w:sz w:val="16"/>
                <w:szCs w:val="16"/>
              </w:rPr>
            </w:pPr>
          </w:p>
          <w:p w14:paraId="281386C7"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73952" behindDoc="0" locked="0" layoutInCell="1" allowOverlap="1" wp14:anchorId="196FCD83" wp14:editId="712BE91D">
                      <wp:simplePos x="0" y="0"/>
                      <wp:positionH relativeFrom="column">
                        <wp:posOffset>326390</wp:posOffset>
                      </wp:positionH>
                      <wp:positionV relativeFrom="paragraph">
                        <wp:posOffset>16510</wp:posOffset>
                      </wp:positionV>
                      <wp:extent cx="102870" cy="102870"/>
                      <wp:effectExtent l="0" t="0" r="0" b="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773C" id="Dikdörtgen 59" o:spid="_x0000_s1026" style="position:absolute;margin-left:25.7pt;margin-top:1.3pt;width:8.1pt;height:8.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" fillcolor="window" strokecolor="windowText" strokeweight="1pt">
                      <v:path arrowok="t"/>
                    </v:rect>
                  </w:pict>
                </mc:Fallback>
              </mc:AlternateContent>
            </w:r>
            <w:r w:rsidRPr="00302F62">
              <w:rPr>
                <w:sz w:val="16"/>
                <w:szCs w:val="16"/>
              </w:rPr>
              <w:t xml:space="preserve">3-faz                           </w:t>
            </w:r>
          </w:p>
          <w:p w14:paraId="10264288" w14:textId="77777777" w:rsidR="008C2A3F" w:rsidRPr="00302F62" w:rsidRDefault="008C2A3F" w:rsidP="003876E1">
            <w:pPr>
              <w:rPr>
                <w:sz w:val="16"/>
                <w:szCs w:val="16"/>
              </w:rPr>
            </w:pPr>
            <w:r w:rsidRPr="00302F62">
              <w:rPr>
                <w:sz w:val="16"/>
                <w:szCs w:val="16"/>
              </w:rPr>
              <w:t>4 kablo</w:t>
            </w:r>
          </w:p>
        </w:tc>
        <w:tc>
          <w:tcPr>
            <w:tcW w:w="2349" w:type="dxa"/>
            <w:vMerge w:val="restart"/>
          </w:tcPr>
          <w:p w14:paraId="26D324C3" w14:textId="77777777" w:rsidR="008C2A3F" w:rsidRPr="00302F62" w:rsidRDefault="008C2A3F" w:rsidP="003876E1">
            <w:pPr>
              <w:rPr>
                <w:sz w:val="16"/>
                <w:szCs w:val="16"/>
              </w:rPr>
            </w:pPr>
          </w:p>
          <w:p w14:paraId="0D362004" w14:textId="77777777" w:rsidR="008C2A3F" w:rsidRPr="00302F62" w:rsidRDefault="008C2A3F" w:rsidP="003876E1">
            <w:pPr>
              <w:rPr>
                <w:sz w:val="16"/>
                <w:szCs w:val="16"/>
              </w:rPr>
            </w:pPr>
            <w:r w:rsidRPr="00302F62">
              <w:rPr>
                <w:sz w:val="16"/>
                <w:szCs w:val="16"/>
              </w:rPr>
              <w:t xml:space="preserve">Anma gerilimi, </w:t>
            </w:r>
            <w:r w:rsidRPr="00302F62">
              <w:rPr>
                <w:i/>
                <w:sz w:val="16"/>
                <w:szCs w:val="16"/>
              </w:rPr>
              <w:t>U/U</w:t>
            </w:r>
            <w:r w:rsidRPr="00302F62">
              <w:rPr>
                <w:i/>
                <w:sz w:val="16"/>
                <w:szCs w:val="16"/>
                <w:vertAlign w:val="subscript"/>
              </w:rPr>
              <w:t>0</w:t>
            </w:r>
            <w:r w:rsidRPr="00302F62">
              <w:rPr>
                <w:i/>
                <w:sz w:val="16"/>
                <w:szCs w:val="16"/>
                <w:vertAlign w:val="superscript"/>
              </w:rPr>
              <w:t>(1)</w:t>
            </w:r>
          </w:p>
          <w:p w14:paraId="7076DE64" w14:textId="77777777" w:rsidR="008C2A3F" w:rsidRPr="00302F62" w:rsidRDefault="008C2A3F" w:rsidP="003876E1">
            <w:pPr>
              <w:rPr>
                <w:sz w:val="16"/>
                <w:szCs w:val="16"/>
              </w:rPr>
            </w:pPr>
            <w:r w:rsidRPr="00302F62">
              <w:rPr>
                <w:sz w:val="16"/>
                <w:szCs w:val="16"/>
              </w:rPr>
              <w:t>…………….. V</w:t>
            </w:r>
          </w:p>
          <w:p w14:paraId="1B3E9139" w14:textId="77777777" w:rsidR="008C2A3F" w:rsidRPr="00302F62" w:rsidRDefault="008C2A3F" w:rsidP="003876E1">
            <w:pPr>
              <w:rPr>
                <w:sz w:val="16"/>
                <w:szCs w:val="16"/>
              </w:rPr>
            </w:pPr>
          </w:p>
          <w:p w14:paraId="4A560AF4" w14:textId="77777777" w:rsidR="008C2A3F" w:rsidRPr="00302F62" w:rsidRDefault="008C2A3F" w:rsidP="003876E1">
            <w:pPr>
              <w:rPr>
                <w:sz w:val="16"/>
                <w:szCs w:val="16"/>
              </w:rPr>
            </w:pPr>
          </w:p>
          <w:p w14:paraId="61EF04E9" w14:textId="77777777" w:rsidR="008C2A3F" w:rsidRPr="00302F62" w:rsidRDefault="008C2A3F" w:rsidP="003876E1">
            <w:pPr>
              <w:rPr>
                <w:sz w:val="16"/>
                <w:szCs w:val="16"/>
              </w:rPr>
            </w:pPr>
            <w:r w:rsidRPr="00302F62">
              <w:rPr>
                <w:sz w:val="16"/>
                <w:szCs w:val="16"/>
              </w:rPr>
              <w:t xml:space="preserve">Anma frekansı, </w:t>
            </w:r>
            <w:r w:rsidRPr="00302F62">
              <w:rPr>
                <w:i/>
                <w:sz w:val="16"/>
                <w:szCs w:val="16"/>
              </w:rPr>
              <w:t>f</w:t>
            </w:r>
            <w:r w:rsidRPr="00302F62">
              <w:rPr>
                <w:i/>
                <w:sz w:val="16"/>
                <w:szCs w:val="16"/>
                <w:vertAlign w:val="superscript"/>
              </w:rPr>
              <w:t>(1)</w:t>
            </w:r>
            <w:r w:rsidRPr="00302F62">
              <w:rPr>
                <w:sz w:val="16"/>
                <w:szCs w:val="16"/>
              </w:rPr>
              <w:t xml:space="preserve">   ………… Hz</w:t>
            </w:r>
          </w:p>
          <w:p w14:paraId="299C496B" w14:textId="77777777" w:rsidR="008C2A3F" w:rsidRPr="00302F62" w:rsidRDefault="008C2A3F" w:rsidP="003876E1">
            <w:pPr>
              <w:rPr>
                <w:sz w:val="16"/>
                <w:szCs w:val="16"/>
              </w:rPr>
            </w:pPr>
          </w:p>
          <w:p w14:paraId="6BB9617D" w14:textId="77777777" w:rsidR="008C2A3F" w:rsidRPr="00302F62" w:rsidRDefault="008C2A3F" w:rsidP="003876E1">
            <w:pPr>
              <w:rPr>
                <w:sz w:val="16"/>
                <w:szCs w:val="16"/>
              </w:rPr>
            </w:pPr>
          </w:p>
          <w:p w14:paraId="41DDED86" w14:textId="77777777" w:rsidR="008C2A3F" w:rsidRPr="00302F62" w:rsidRDefault="008C2A3F" w:rsidP="003876E1">
            <w:pPr>
              <w:rPr>
                <w:sz w:val="16"/>
                <w:szCs w:val="16"/>
              </w:rPr>
            </w:pPr>
            <w:r w:rsidRPr="00302F62">
              <w:rPr>
                <w:sz w:val="16"/>
                <w:szCs w:val="16"/>
              </w:rPr>
              <w:t>Beklenen hata akımı,</w:t>
            </w:r>
          </w:p>
          <w:p w14:paraId="79EE03EB" w14:textId="77777777" w:rsidR="008C2A3F" w:rsidRPr="00302F62" w:rsidRDefault="008C2A3F" w:rsidP="003876E1">
            <w:pPr>
              <w:rPr>
                <w:sz w:val="16"/>
                <w:szCs w:val="16"/>
              </w:rPr>
            </w:pPr>
            <w:r w:rsidRPr="00302F62">
              <w:rPr>
                <w:i/>
                <w:sz w:val="16"/>
                <w:szCs w:val="16"/>
              </w:rPr>
              <w:t>I</w:t>
            </w:r>
            <w:r w:rsidRPr="00302F62">
              <w:rPr>
                <w:sz w:val="16"/>
                <w:szCs w:val="16"/>
                <w:vertAlign w:val="subscript"/>
              </w:rPr>
              <w:t>pf</w:t>
            </w:r>
            <w:r w:rsidRPr="00302F62">
              <w:rPr>
                <w:sz w:val="16"/>
                <w:szCs w:val="16"/>
                <w:vertAlign w:val="superscript"/>
              </w:rPr>
              <w:t>(2)</w:t>
            </w:r>
            <w:r w:rsidRPr="00302F62">
              <w:rPr>
                <w:sz w:val="16"/>
                <w:szCs w:val="16"/>
              </w:rPr>
              <w:t xml:space="preserve">  ……………………….kA</w:t>
            </w:r>
          </w:p>
          <w:p w14:paraId="3B195132" w14:textId="77777777" w:rsidR="008C2A3F" w:rsidRPr="00302F62" w:rsidRDefault="008C2A3F" w:rsidP="003876E1">
            <w:pPr>
              <w:rPr>
                <w:i/>
                <w:sz w:val="16"/>
                <w:szCs w:val="16"/>
              </w:rPr>
            </w:pPr>
          </w:p>
          <w:p w14:paraId="554CCAB2" w14:textId="77777777" w:rsidR="008C2A3F" w:rsidRPr="00302F62" w:rsidRDefault="008C2A3F" w:rsidP="003876E1">
            <w:pPr>
              <w:rPr>
                <w:i/>
                <w:sz w:val="16"/>
                <w:szCs w:val="16"/>
              </w:rPr>
            </w:pPr>
          </w:p>
          <w:p w14:paraId="7E08FF34" w14:textId="77777777" w:rsidR="008C2A3F" w:rsidRPr="00302F62" w:rsidRDefault="008C2A3F" w:rsidP="003876E1">
            <w:pPr>
              <w:rPr>
                <w:sz w:val="16"/>
                <w:szCs w:val="16"/>
              </w:rPr>
            </w:pPr>
            <w:r w:rsidRPr="00302F62">
              <w:rPr>
                <w:sz w:val="16"/>
                <w:szCs w:val="16"/>
              </w:rPr>
              <w:t>Dış çevrim empedansı,</w:t>
            </w:r>
          </w:p>
          <w:p w14:paraId="3A33675A" w14:textId="77777777" w:rsidR="008C2A3F" w:rsidRPr="00302F62" w:rsidRDefault="008C2A3F" w:rsidP="003876E1">
            <w:pPr>
              <w:rPr>
                <w:sz w:val="16"/>
                <w:szCs w:val="16"/>
              </w:rPr>
            </w:pPr>
            <w:r w:rsidRPr="00302F62">
              <w:rPr>
                <w:i/>
                <w:sz w:val="16"/>
                <w:szCs w:val="16"/>
              </w:rPr>
              <w:t>Z</w:t>
            </w:r>
            <w:r w:rsidRPr="00302F62">
              <w:rPr>
                <w:i/>
                <w:sz w:val="16"/>
                <w:szCs w:val="16"/>
                <w:vertAlign w:val="subscript"/>
              </w:rPr>
              <w:t>e</w:t>
            </w:r>
            <w:r w:rsidRPr="00302F62">
              <w:rPr>
                <w:i/>
                <w:sz w:val="16"/>
                <w:szCs w:val="16"/>
                <w:vertAlign w:val="superscript"/>
              </w:rPr>
              <w:t>(2)</w:t>
            </w:r>
            <w:r w:rsidRPr="00302F62">
              <w:rPr>
                <w:sz w:val="16"/>
                <w:szCs w:val="16"/>
              </w:rPr>
              <w:t xml:space="preserve">  …………………………</w:t>
            </w:r>
          </w:p>
          <w:p w14:paraId="6110AC1A" w14:textId="77777777" w:rsidR="008C2A3F" w:rsidRPr="00302F62" w:rsidRDefault="008C2A3F" w:rsidP="003876E1">
            <w:pPr>
              <w:rPr>
                <w:sz w:val="16"/>
                <w:szCs w:val="16"/>
              </w:rPr>
            </w:pPr>
          </w:p>
          <w:p w14:paraId="57A75B6D" w14:textId="77777777" w:rsidR="008C2A3F" w:rsidRPr="00302F62" w:rsidRDefault="008C2A3F" w:rsidP="003876E1">
            <w:pPr>
              <w:rPr>
                <w:sz w:val="16"/>
                <w:szCs w:val="16"/>
              </w:rPr>
            </w:pPr>
            <w:r w:rsidRPr="00302F62">
              <w:rPr>
                <w:sz w:val="16"/>
                <w:szCs w:val="16"/>
              </w:rPr>
              <w:t>(Not: (1) sorgu yoluyla, (2) hesaplama veya ölçüm yoluyla)</w:t>
            </w:r>
          </w:p>
        </w:tc>
        <w:tc>
          <w:tcPr>
            <w:tcW w:w="2022" w:type="dxa"/>
            <w:vMerge w:val="restart"/>
          </w:tcPr>
          <w:p w14:paraId="4A6B59B6" w14:textId="77777777" w:rsidR="008C2A3F" w:rsidRPr="00302F62" w:rsidRDefault="008C2A3F" w:rsidP="003876E1">
            <w:pPr>
              <w:rPr>
                <w:sz w:val="16"/>
                <w:szCs w:val="16"/>
              </w:rPr>
            </w:pPr>
          </w:p>
          <w:p w14:paraId="135D714A" w14:textId="77777777" w:rsidR="008C2A3F" w:rsidRPr="00302F62" w:rsidRDefault="008C2A3F" w:rsidP="003876E1">
            <w:pPr>
              <w:rPr>
                <w:sz w:val="16"/>
                <w:szCs w:val="16"/>
              </w:rPr>
            </w:pPr>
          </w:p>
          <w:p w14:paraId="02CFD304" w14:textId="77777777" w:rsidR="008C2A3F" w:rsidRPr="00302F62" w:rsidRDefault="008C2A3F" w:rsidP="003876E1">
            <w:pPr>
              <w:rPr>
                <w:sz w:val="16"/>
                <w:szCs w:val="16"/>
              </w:rPr>
            </w:pPr>
            <w:r w:rsidRPr="00302F62">
              <w:rPr>
                <w:sz w:val="16"/>
                <w:szCs w:val="16"/>
              </w:rPr>
              <w:t xml:space="preserve"> Tipi :</w:t>
            </w:r>
          </w:p>
          <w:p w14:paraId="79DEFD97" w14:textId="77777777" w:rsidR="008C2A3F" w:rsidRPr="00302F62" w:rsidRDefault="008C2A3F" w:rsidP="003876E1">
            <w:pPr>
              <w:rPr>
                <w:sz w:val="16"/>
                <w:szCs w:val="16"/>
              </w:rPr>
            </w:pPr>
          </w:p>
          <w:p w14:paraId="7AB39273" w14:textId="77777777" w:rsidR="008C2A3F" w:rsidRPr="00302F62" w:rsidRDefault="008C2A3F" w:rsidP="003876E1">
            <w:pPr>
              <w:rPr>
                <w:sz w:val="16"/>
                <w:szCs w:val="16"/>
              </w:rPr>
            </w:pPr>
          </w:p>
          <w:p w14:paraId="56063BA3" w14:textId="77777777" w:rsidR="008C2A3F" w:rsidRPr="00302F62" w:rsidRDefault="008C2A3F" w:rsidP="003876E1">
            <w:pPr>
              <w:rPr>
                <w:sz w:val="16"/>
                <w:szCs w:val="16"/>
              </w:rPr>
            </w:pPr>
          </w:p>
          <w:p w14:paraId="482AD1C7" w14:textId="77777777" w:rsidR="008C2A3F" w:rsidRPr="00302F62" w:rsidRDefault="008C2A3F" w:rsidP="003876E1">
            <w:pPr>
              <w:rPr>
                <w:sz w:val="16"/>
                <w:szCs w:val="16"/>
              </w:rPr>
            </w:pPr>
          </w:p>
          <w:p w14:paraId="2DBE98E9" w14:textId="77777777" w:rsidR="008C2A3F" w:rsidRPr="00302F62" w:rsidRDefault="008C2A3F" w:rsidP="003876E1">
            <w:pPr>
              <w:rPr>
                <w:sz w:val="16"/>
                <w:szCs w:val="16"/>
              </w:rPr>
            </w:pPr>
          </w:p>
          <w:p w14:paraId="03FCDF6A" w14:textId="77777777" w:rsidR="008C2A3F" w:rsidRPr="00302F62" w:rsidRDefault="008C2A3F" w:rsidP="003876E1">
            <w:pPr>
              <w:rPr>
                <w:sz w:val="16"/>
                <w:szCs w:val="16"/>
              </w:rPr>
            </w:pPr>
            <w:r w:rsidRPr="00302F62">
              <w:rPr>
                <w:sz w:val="16"/>
                <w:szCs w:val="16"/>
              </w:rPr>
              <w:t xml:space="preserve"> Beyan akımı</w:t>
            </w:r>
          </w:p>
          <w:p w14:paraId="1713A4E6" w14:textId="77777777" w:rsidR="008C2A3F" w:rsidRPr="00302F62" w:rsidRDefault="008C2A3F" w:rsidP="003876E1">
            <w:pPr>
              <w:rPr>
                <w:sz w:val="16"/>
                <w:szCs w:val="16"/>
              </w:rPr>
            </w:pPr>
            <w:r w:rsidRPr="00302F62">
              <w:rPr>
                <w:sz w:val="16"/>
                <w:szCs w:val="16"/>
              </w:rPr>
              <w:t xml:space="preserve"> A</w:t>
            </w:r>
          </w:p>
          <w:p w14:paraId="67A9D8A7" w14:textId="77777777" w:rsidR="008C2A3F" w:rsidRPr="00302F62" w:rsidRDefault="008C2A3F" w:rsidP="003876E1">
            <w:pPr>
              <w:rPr>
                <w:sz w:val="16"/>
                <w:szCs w:val="16"/>
              </w:rPr>
            </w:pPr>
          </w:p>
          <w:p w14:paraId="79E97B58" w14:textId="77777777" w:rsidR="008C2A3F" w:rsidRPr="00302F62" w:rsidRDefault="008C2A3F" w:rsidP="003876E1">
            <w:pPr>
              <w:rPr>
                <w:sz w:val="16"/>
                <w:szCs w:val="16"/>
              </w:rPr>
            </w:pPr>
          </w:p>
          <w:p w14:paraId="0D2DE8C4" w14:textId="77777777" w:rsidR="008C2A3F" w:rsidRPr="00302F62" w:rsidRDefault="008C2A3F" w:rsidP="003876E1">
            <w:pPr>
              <w:rPr>
                <w:sz w:val="16"/>
                <w:szCs w:val="16"/>
              </w:rPr>
            </w:pPr>
          </w:p>
        </w:tc>
      </w:tr>
      <w:tr w:rsidR="008C2A3F" w:rsidRPr="00302F62" w14:paraId="3B7D4654" w14:textId="77777777" w:rsidTr="00327318">
        <w:trPr>
          <w:trHeight w:val="977"/>
        </w:trPr>
        <w:tc>
          <w:tcPr>
            <w:tcW w:w="2348" w:type="dxa"/>
            <w:vMerge/>
          </w:tcPr>
          <w:p w14:paraId="0DA8144D" w14:textId="77777777" w:rsidR="008C2A3F" w:rsidRPr="00302F62" w:rsidRDefault="008C2A3F" w:rsidP="003876E1">
            <w:pPr>
              <w:rPr>
                <w:sz w:val="16"/>
                <w:szCs w:val="16"/>
              </w:rPr>
            </w:pPr>
          </w:p>
        </w:tc>
        <w:tc>
          <w:tcPr>
            <w:tcW w:w="2348" w:type="dxa"/>
          </w:tcPr>
          <w:p w14:paraId="041F7B4F" w14:textId="77777777" w:rsidR="008C2A3F" w:rsidRPr="00302F62" w:rsidRDefault="008C2A3F" w:rsidP="003876E1">
            <w:pPr>
              <w:rPr>
                <w:noProof/>
                <w:sz w:val="16"/>
                <w:szCs w:val="16"/>
              </w:rPr>
            </w:pPr>
            <w:r>
              <w:rPr>
                <w:noProof/>
                <w:sz w:val="16"/>
                <w:szCs w:val="16"/>
              </w:rPr>
              <mc:AlternateContent>
                <mc:Choice Requires="wps">
                  <w:drawing>
                    <wp:anchor distT="0" distB="0" distL="114300" distR="114300" simplePos="0" relativeHeight="251774976" behindDoc="0" locked="0" layoutInCell="1" allowOverlap="1" wp14:anchorId="3C9AE529" wp14:editId="1D5637D4">
                      <wp:simplePos x="0" y="0"/>
                      <wp:positionH relativeFrom="column">
                        <wp:posOffset>927100</wp:posOffset>
                      </wp:positionH>
                      <wp:positionV relativeFrom="paragraph">
                        <wp:posOffset>76835</wp:posOffset>
                      </wp:positionV>
                      <wp:extent cx="102870" cy="102870"/>
                      <wp:effectExtent l="0" t="0" r="0" b="0"/>
                      <wp:wrapNone/>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84A88" id="Dikdörtgen 60" o:spid="_x0000_s1026" style="position:absolute;margin-left:73pt;margin-top:6.05pt;width:8.1pt;height: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" fillcolor="window" strokecolor="windowText" strokeweight="1pt">
                      <v:path arrowok="t"/>
                    </v:rect>
                  </w:pict>
                </mc:Fallback>
              </mc:AlternateContent>
            </w:r>
            <w:r w:rsidRPr="00302F62">
              <w:rPr>
                <w:noProof/>
                <w:sz w:val="16"/>
                <w:szCs w:val="16"/>
              </w:rPr>
              <w:t xml:space="preserve">Kaynak kutuplarının </w:t>
            </w:r>
          </w:p>
          <w:p w14:paraId="46CA350E" w14:textId="77777777" w:rsidR="008C2A3F" w:rsidRPr="00302F62" w:rsidRDefault="008C2A3F" w:rsidP="003876E1">
            <w:pPr>
              <w:rPr>
                <w:noProof/>
                <w:sz w:val="16"/>
                <w:szCs w:val="16"/>
              </w:rPr>
            </w:pPr>
            <w:r w:rsidRPr="00302F62">
              <w:rPr>
                <w:noProof/>
                <w:sz w:val="16"/>
                <w:szCs w:val="16"/>
              </w:rPr>
              <w:t>doğruluğu</w:t>
            </w:r>
          </w:p>
        </w:tc>
        <w:tc>
          <w:tcPr>
            <w:tcW w:w="2349" w:type="dxa"/>
            <w:vMerge/>
          </w:tcPr>
          <w:p w14:paraId="56622C22" w14:textId="77777777" w:rsidR="008C2A3F" w:rsidRPr="00302F62" w:rsidRDefault="008C2A3F" w:rsidP="003876E1">
            <w:pPr>
              <w:rPr>
                <w:sz w:val="16"/>
                <w:szCs w:val="16"/>
              </w:rPr>
            </w:pPr>
          </w:p>
        </w:tc>
        <w:tc>
          <w:tcPr>
            <w:tcW w:w="2022" w:type="dxa"/>
            <w:vMerge/>
          </w:tcPr>
          <w:p w14:paraId="0F43EA39" w14:textId="77777777" w:rsidR="008C2A3F" w:rsidRPr="00302F62" w:rsidRDefault="008C2A3F" w:rsidP="003876E1">
            <w:pPr>
              <w:rPr>
                <w:sz w:val="16"/>
                <w:szCs w:val="16"/>
              </w:rPr>
            </w:pPr>
          </w:p>
        </w:tc>
      </w:tr>
      <w:tr w:rsidR="008C2A3F" w:rsidRPr="00302F62" w14:paraId="242D8FD0" w14:textId="77777777" w:rsidTr="00327318">
        <w:trPr>
          <w:trHeight w:val="284"/>
        </w:trPr>
        <w:tc>
          <w:tcPr>
            <w:tcW w:w="9067" w:type="dxa"/>
            <w:gridSpan w:val="4"/>
            <w:vAlign w:val="center"/>
          </w:tcPr>
          <w:p w14:paraId="4FFFD224" w14:textId="77777777" w:rsidR="008C2A3F" w:rsidRPr="00302F62" w:rsidRDefault="008C2A3F" w:rsidP="003876E1">
            <w:pPr>
              <w:rPr>
                <w:sz w:val="16"/>
                <w:szCs w:val="16"/>
              </w:rPr>
            </w:pPr>
            <w:r w:rsidRPr="00302F62">
              <w:rPr>
                <w:sz w:val="16"/>
                <w:szCs w:val="16"/>
              </w:rPr>
              <w:t>Alternatif besleme kaynağı (ekli çizelgelerde ayrıntıları verilecektir).</w:t>
            </w:r>
          </w:p>
        </w:tc>
      </w:tr>
      <w:tr w:rsidR="008C2A3F" w:rsidRPr="00302F62" w14:paraId="3B4D9A54" w14:textId="77777777" w:rsidTr="00327318">
        <w:trPr>
          <w:trHeight w:val="284"/>
        </w:trPr>
        <w:tc>
          <w:tcPr>
            <w:tcW w:w="9067" w:type="dxa"/>
            <w:gridSpan w:val="4"/>
            <w:vAlign w:val="center"/>
          </w:tcPr>
          <w:p w14:paraId="02F2E526" w14:textId="77777777" w:rsidR="008C2A3F" w:rsidRPr="00302F62" w:rsidRDefault="008C2A3F" w:rsidP="003876E1">
            <w:pPr>
              <w:rPr>
                <w:b/>
                <w:sz w:val="16"/>
                <w:szCs w:val="16"/>
              </w:rPr>
            </w:pPr>
            <w:r w:rsidRPr="00302F62">
              <w:rPr>
                <w:b/>
                <w:sz w:val="16"/>
                <w:szCs w:val="16"/>
              </w:rPr>
              <w:t>Kısım J. Raporda atıfta bulunulan tesis ayrıntıları</w:t>
            </w:r>
          </w:p>
        </w:tc>
      </w:tr>
    </w:tbl>
    <w:tbl>
      <w:tblPr>
        <w:tblStyle w:val="TabloKlavuzu"/>
        <w:tblW w:w="0" w:type="auto"/>
        <w:tblLook w:val="04A0" w:firstRow="1" w:lastRow="0" w:firstColumn="1" w:lastColumn="0" w:noHBand="0" w:noVBand="1"/>
      </w:tblPr>
      <w:tblGrid>
        <w:gridCol w:w="2186"/>
        <w:gridCol w:w="2349"/>
        <w:gridCol w:w="780"/>
        <w:gridCol w:w="283"/>
        <w:gridCol w:w="1170"/>
        <w:gridCol w:w="450"/>
        <w:gridCol w:w="1842"/>
      </w:tblGrid>
      <w:tr w:rsidR="008C2A3F" w:rsidRPr="00302F62" w14:paraId="5AA4BA9D" w14:textId="77777777" w:rsidTr="003876E1">
        <w:trPr>
          <w:trHeight w:val="1618"/>
        </w:trPr>
        <w:tc>
          <w:tcPr>
            <w:tcW w:w="2349" w:type="dxa"/>
          </w:tcPr>
          <w:p w14:paraId="2B2652D9" w14:textId="77777777" w:rsidR="008C2A3F" w:rsidRPr="00302F62" w:rsidRDefault="008C2A3F" w:rsidP="003876E1">
            <w:pPr>
              <w:rPr>
                <w:b/>
                <w:sz w:val="16"/>
                <w:szCs w:val="16"/>
              </w:rPr>
            </w:pPr>
            <w:r w:rsidRPr="00302F62">
              <w:rPr>
                <w:b/>
                <w:sz w:val="16"/>
                <w:szCs w:val="16"/>
              </w:rPr>
              <w:t>Topraklama;</w:t>
            </w:r>
          </w:p>
          <w:p w14:paraId="78452080" w14:textId="77777777" w:rsidR="008C2A3F" w:rsidRPr="00302F62" w:rsidRDefault="008C2A3F" w:rsidP="003876E1">
            <w:pPr>
              <w:rPr>
                <w:sz w:val="16"/>
                <w:szCs w:val="16"/>
              </w:rPr>
            </w:pPr>
          </w:p>
          <w:p w14:paraId="0EFCCE42" w14:textId="77777777"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76000" behindDoc="0" locked="0" layoutInCell="1" allowOverlap="1" wp14:anchorId="0FA88301" wp14:editId="4EB67FAD">
                      <wp:simplePos x="0" y="0"/>
                      <wp:positionH relativeFrom="column">
                        <wp:posOffset>883920</wp:posOffset>
                      </wp:positionH>
                      <wp:positionV relativeFrom="paragraph">
                        <wp:posOffset>76200</wp:posOffset>
                      </wp:positionV>
                      <wp:extent cx="102870" cy="102870"/>
                      <wp:effectExtent l="0" t="0" r="0" b="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6459C" id="Dikdörtgen 62" o:spid="_x0000_s1026" style="position:absolute;margin-left:69.6pt;margin-top:6pt;width:8.1pt;height:8.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" fillcolor="window" strokecolor="windowText" strokeweight="1pt">
                      <v:path arrowok="t"/>
                    </v:rect>
                  </w:pict>
                </mc:Fallback>
              </mc:AlternateContent>
            </w:r>
            <w:r w:rsidRPr="00302F62">
              <w:rPr>
                <w:sz w:val="16"/>
                <w:szCs w:val="16"/>
              </w:rPr>
              <w:t>Tedarikçi tarafından</w:t>
            </w:r>
          </w:p>
          <w:p w14:paraId="138161EB" w14:textId="77777777" w:rsidR="008C2A3F" w:rsidRPr="00302F62" w:rsidRDefault="008C2A3F" w:rsidP="003876E1">
            <w:pPr>
              <w:rPr>
                <w:sz w:val="16"/>
                <w:szCs w:val="16"/>
              </w:rPr>
            </w:pPr>
            <w:r w:rsidRPr="00302F62">
              <w:rPr>
                <w:sz w:val="16"/>
                <w:szCs w:val="16"/>
              </w:rPr>
              <w:t>sağlanıyor</w:t>
            </w:r>
          </w:p>
          <w:p w14:paraId="659620BA" w14:textId="77777777" w:rsidR="008C2A3F" w:rsidRPr="00302F62" w:rsidRDefault="008C2A3F" w:rsidP="003876E1">
            <w:pPr>
              <w:rPr>
                <w:sz w:val="16"/>
                <w:szCs w:val="16"/>
              </w:rPr>
            </w:pPr>
          </w:p>
          <w:p w14:paraId="4B726DCA" w14:textId="742259F9" w:rsidR="008C2A3F" w:rsidRPr="00302F62" w:rsidRDefault="008C2A3F" w:rsidP="003876E1">
            <w:pPr>
              <w:rPr>
                <w:sz w:val="16"/>
                <w:szCs w:val="16"/>
              </w:rPr>
            </w:pPr>
            <w:r>
              <w:rPr>
                <w:noProof/>
                <w:sz w:val="16"/>
                <w:szCs w:val="16"/>
              </w:rPr>
              <mc:AlternateContent>
                <mc:Choice Requires="wps">
                  <w:drawing>
                    <wp:anchor distT="0" distB="0" distL="114300" distR="114300" simplePos="0" relativeHeight="251777024" behindDoc="0" locked="0" layoutInCell="1" allowOverlap="1" wp14:anchorId="4A4CE02C" wp14:editId="0240C70A">
                      <wp:simplePos x="0" y="0"/>
                      <wp:positionH relativeFrom="column">
                        <wp:posOffset>883285</wp:posOffset>
                      </wp:positionH>
                      <wp:positionV relativeFrom="paragraph">
                        <wp:posOffset>49530</wp:posOffset>
                      </wp:positionV>
                      <wp:extent cx="102870" cy="102870"/>
                      <wp:effectExtent l="0" t="0" r="0" b="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F75F" id="Dikdörtgen 63" o:spid="_x0000_s1026" style="position:absolute;margin-left:69.55pt;margin-top:3.9pt;width:8.1pt;height:8.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" fillcolor="window" strokecolor="windowText" strokeweight="1pt">
                      <v:path arrowok="t"/>
                    </v:rect>
                  </w:pict>
                </mc:Fallback>
              </mc:AlternateContent>
            </w:r>
            <w:r w:rsidR="00E04D56">
              <w:rPr>
                <w:sz w:val="16"/>
                <w:szCs w:val="16"/>
              </w:rPr>
              <w:t>Tesisatın</w:t>
            </w:r>
            <w:r w:rsidRPr="00302F62">
              <w:rPr>
                <w:sz w:val="16"/>
                <w:szCs w:val="16"/>
              </w:rPr>
              <w:t xml:space="preserve"> toprak</w:t>
            </w:r>
          </w:p>
          <w:p w14:paraId="7FEABFA3" w14:textId="77777777" w:rsidR="008C2A3F" w:rsidRPr="00302F62" w:rsidRDefault="008C2A3F" w:rsidP="003876E1">
            <w:pPr>
              <w:rPr>
                <w:sz w:val="16"/>
                <w:szCs w:val="16"/>
              </w:rPr>
            </w:pPr>
            <w:r w:rsidRPr="00302F62">
              <w:rPr>
                <w:sz w:val="16"/>
                <w:szCs w:val="16"/>
              </w:rPr>
              <w:t>elektrotu</w:t>
            </w:r>
          </w:p>
        </w:tc>
        <w:tc>
          <w:tcPr>
            <w:tcW w:w="7047" w:type="dxa"/>
            <w:gridSpan w:val="6"/>
          </w:tcPr>
          <w:p w14:paraId="6BC6C793" w14:textId="50918FC3" w:rsidR="008C2A3F" w:rsidRPr="00302F62" w:rsidRDefault="008C2A3F" w:rsidP="003876E1">
            <w:pPr>
              <w:spacing w:line="276" w:lineRule="auto"/>
              <w:rPr>
                <w:b/>
                <w:sz w:val="16"/>
                <w:szCs w:val="16"/>
              </w:rPr>
            </w:pPr>
            <w:r w:rsidRPr="00302F62">
              <w:rPr>
                <w:b/>
                <w:sz w:val="16"/>
                <w:szCs w:val="16"/>
              </w:rPr>
              <w:t>Tesis</w:t>
            </w:r>
            <w:r w:rsidR="00E04D56">
              <w:rPr>
                <w:b/>
                <w:sz w:val="16"/>
                <w:szCs w:val="16"/>
              </w:rPr>
              <w:t>atın</w:t>
            </w:r>
            <w:r w:rsidRPr="00302F62">
              <w:rPr>
                <w:b/>
                <w:sz w:val="16"/>
                <w:szCs w:val="16"/>
              </w:rPr>
              <w:t xml:space="preserve"> topraklama elektrotunun ayrıntıları</w:t>
            </w:r>
          </w:p>
          <w:p w14:paraId="43E339E1" w14:textId="77777777" w:rsidR="008C2A3F" w:rsidRPr="00302F62" w:rsidRDefault="008C2A3F" w:rsidP="003876E1">
            <w:pPr>
              <w:spacing w:line="276" w:lineRule="auto"/>
              <w:rPr>
                <w:sz w:val="16"/>
                <w:szCs w:val="16"/>
              </w:rPr>
            </w:pPr>
            <w:r w:rsidRPr="00302F62">
              <w:rPr>
                <w:sz w:val="16"/>
                <w:szCs w:val="16"/>
              </w:rPr>
              <w:t>Tipi ……………………………………………………………………………………….</w:t>
            </w:r>
          </w:p>
          <w:p w14:paraId="7F3040BB" w14:textId="77777777" w:rsidR="008C2A3F" w:rsidRPr="00302F62" w:rsidRDefault="008C2A3F" w:rsidP="003876E1">
            <w:pPr>
              <w:spacing w:line="276" w:lineRule="auto"/>
              <w:rPr>
                <w:sz w:val="16"/>
                <w:szCs w:val="16"/>
              </w:rPr>
            </w:pPr>
          </w:p>
          <w:p w14:paraId="79303786" w14:textId="77777777" w:rsidR="008C2A3F" w:rsidRPr="00302F62" w:rsidRDefault="008C2A3F" w:rsidP="003876E1">
            <w:pPr>
              <w:spacing w:line="276" w:lineRule="auto"/>
              <w:rPr>
                <w:sz w:val="16"/>
                <w:szCs w:val="16"/>
              </w:rPr>
            </w:pPr>
            <w:r w:rsidRPr="00302F62">
              <w:rPr>
                <w:sz w:val="16"/>
                <w:szCs w:val="16"/>
              </w:rPr>
              <w:t>Mahal ……………………………………………………………………………………</w:t>
            </w:r>
          </w:p>
          <w:p w14:paraId="49CEF79B" w14:textId="77777777" w:rsidR="008C2A3F" w:rsidRPr="00302F62" w:rsidRDefault="008C2A3F" w:rsidP="003876E1">
            <w:pPr>
              <w:spacing w:line="276" w:lineRule="auto"/>
              <w:rPr>
                <w:sz w:val="16"/>
                <w:szCs w:val="16"/>
              </w:rPr>
            </w:pPr>
          </w:p>
          <w:p w14:paraId="23FDCCC0" w14:textId="77777777" w:rsidR="008C2A3F" w:rsidRPr="00302F62" w:rsidRDefault="008C2A3F" w:rsidP="003876E1">
            <w:pPr>
              <w:spacing w:line="276" w:lineRule="auto"/>
              <w:rPr>
                <w:sz w:val="16"/>
                <w:szCs w:val="16"/>
              </w:rPr>
            </w:pPr>
            <w:r w:rsidRPr="00302F62">
              <w:rPr>
                <w:sz w:val="16"/>
                <w:szCs w:val="16"/>
              </w:rPr>
              <w:t xml:space="preserve">Toprağa göre direnci ……………. </w:t>
            </w:r>
            <w:r w:rsidRPr="00302F62">
              <w:rPr>
                <w:rFonts w:cstheme="minorHAnsi"/>
                <w:sz w:val="16"/>
                <w:szCs w:val="16"/>
              </w:rPr>
              <w:t>Ω</w:t>
            </w:r>
          </w:p>
        </w:tc>
      </w:tr>
      <w:tr w:rsidR="008C2A3F" w:rsidRPr="00302F62" w14:paraId="6EBFF0DA" w14:textId="77777777" w:rsidTr="003876E1">
        <w:trPr>
          <w:trHeight w:val="284"/>
        </w:trPr>
        <w:tc>
          <w:tcPr>
            <w:tcW w:w="9396" w:type="dxa"/>
            <w:gridSpan w:val="7"/>
            <w:vAlign w:val="center"/>
          </w:tcPr>
          <w:p w14:paraId="7C980335" w14:textId="77777777" w:rsidR="008C2A3F" w:rsidRPr="00302F62" w:rsidRDefault="008C2A3F" w:rsidP="003876E1">
            <w:pPr>
              <w:spacing w:line="276" w:lineRule="auto"/>
              <w:rPr>
                <w:b/>
                <w:sz w:val="16"/>
                <w:szCs w:val="16"/>
              </w:rPr>
            </w:pPr>
            <w:r w:rsidRPr="00302F62">
              <w:rPr>
                <w:b/>
                <w:sz w:val="16"/>
                <w:szCs w:val="16"/>
              </w:rPr>
              <w:t>Kısım K. Ana koruma iletkenleri</w:t>
            </w:r>
          </w:p>
        </w:tc>
      </w:tr>
      <w:tr w:rsidR="008C2A3F" w:rsidRPr="00302F62" w14:paraId="4D5D71D0" w14:textId="77777777" w:rsidTr="003876E1">
        <w:trPr>
          <w:trHeight w:val="284"/>
        </w:trPr>
        <w:tc>
          <w:tcPr>
            <w:tcW w:w="2349" w:type="dxa"/>
            <w:vAlign w:val="center"/>
          </w:tcPr>
          <w:p w14:paraId="5487CAEA" w14:textId="77777777" w:rsidR="008C2A3F" w:rsidRPr="00302F62" w:rsidRDefault="008C2A3F" w:rsidP="003876E1">
            <w:pPr>
              <w:spacing w:line="276" w:lineRule="auto"/>
              <w:rPr>
                <w:sz w:val="16"/>
                <w:szCs w:val="16"/>
              </w:rPr>
            </w:pPr>
            <w:r w:rsidRPr="00302F62">
              <w:rPr>
                <w:sz w:val="16"/>
                <w:szCs w:val="16"/>
              </w:rPr>
              <w:t>Topraklama iletkeni</w:t>
            </w:r>
          </w:p>
        </w:tc>
        <w:tc>
          <w:tcPr>
            <w:tcW w:w="2349" w:type="dxa"/>
            <w:vAlign w:val="center"/>
          </w:tcPr>
          <w:p w14:paraId="78804640" w14:textId="77777777" w:rsidR="008C2A3F" w:rsidRPr="00302F62" w:rsidRDefault="008C2A3F" w:rsidP="003876E1">
            <w:pPr>
              <w:spacing w:line="276" w:lineRule="auto"/>
              <w:rPr>
                <w:sz w:val="16"/>
                <w:szCs w:val="16"/>
              </w:rPr>
            </w:pPr>
            <w:r w:rsidRPr="00302F62">
              <w:rPr>
                <w:sz w:val="16"/>
                <w:szCs w:val="16"/>
              </w:rPr>
              <w:t>Materyali</w:t>
            </w:r>
          </w:p>
        </w:tc>
        <w:tc>
          <w:tcPr>
            <w:tcW w:w="2349" w:type="dxa"/>
            <w:gridSpan w:val="3"/>
            <w:vAlign w:val="center"/>
          </w:tcPr>
          <w:p w14:paraId="6C13FDE2" w14:textId="77777777" w:rsidR="008C2A3F" w:rsidRPr="00302F62" w:rsidRDefault="008C2A3F" w:rsidP="003876E1">
            <w:pPr>
              <w:spacing w:line="276" w:lineRule="auto"/>
              <w:rPr>
                <w:sz w:val="16"/>
                <w:szCs w:val="16"/>
              </w:rPr>
            </w:pPr>
            <w:r w:rsidRPr="00302F62">
              <w:rPr>
                <w:sz w:val="16"/>
                <w:szCs w:val="16"/>
              </w:rPr>
              <w:t>Kesit alanı …………. mm²</w:t>
            </w:r>
          </w:p>
        </w:tc>
        <w:tc>
          <w:tcPr>
            <w:tcW w:w="2349" w:type="dxa"/>
            <w:gridSpan w:val="2"/>
            <w:vAlign w:val="center"/>
          </w:tcPr>
          <w:p w14:paraId="55FFB206" w14:textId="77777777" w:rsidR="008C2A3F" w:rsidRPr="00302F62" w:rsidRDefault="008C2A3F" w:rsidP="003876E1">
            <w:pPr>
              <w:spacing w:line="276" w:lineRule="auto"/>
              <w:rPr>
                <w:sz w:val="16"/>
                <w:szCs w:val="16"/>
              </w:rPr>
            </w:pPr>
            <w:r>
              <w:rPr>
                <w:noProof/>
                <w:sz w:val="16"/>
                <w:szCs w:val="16"/>
              </w:rPr>
              <mc:AlternateContent>
                <mc:Choice Requires="wps">
                  <w:drawing>
                    <wp:anchor distT="0" distB="0" distL="114300" distR="114300" simplePos="0" relativeHeight="251778048" behindDoc="0" locked="0" layoutInCell="1" allowOverlap="1" wp14:anchorId="0A206FF3" wp14:editId="1973824B">
                      <wp:simplePos x="0" y="0"/>
                      <wp:positionH relativeFrom="column">
                        <wp:posOffset>1143000</wp:posOffset>
                      </wp:positionH>
                      <wp:positionV relativeFrom="paragraph">
                        <wp:posOffset>8890</wp:posOffset>
                      </wp:positionV>
                      <wp:extent cx="102870" cy="102870"/>
                      <wp:effectExtent l="0" t="0" r="0" b="0"/>
                      <wp:wrapNone/>
                      <wp:docPr id="64"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79EF4" id="Dikdörtgen 64" o:spid="_x0000_s1026" style="position:absolute;margin-left:90pt;margin-top:.7pt;width:8.1pt;height: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" fillcolor="window" strokecolor="windowText" strokeweight="1pt">
                      <v:path arrowok="t"/>
                    </v:rect>
                  </w:pict>
                </mc:Fallback>
              </mc:AlternateContent>
            </w:r>
            <w:r w:rsidRPr="00302F62">
              <w:rPr>
                <w:sz w:val="16"/>
                <w:szCs w:val="16"/>
              </w:rPr>
              <w:t>Bağlantı/süreklilik onayı</w:t>
            </w:r>
          </w:p>
        </w:tc>
      </w:tr>
      <w:tr w:rsidR="008C2A3F" w:rsidRPr="00302F62" w14:paraId="54A3F5E7" w14:textId="77777777" w:rsidTr="003876E1">
        <w:trPr>
          <w:trHeight w:val="284"/>
        </w:trPr>
        <w:tc>
          <w:tcPr>
            <w:tcW w:w="2349" w:type="dxa"/>
            <w:vAlign w:val="center"/>
          </w:tcPr>
          <w:p w14:paraId="14E4060B" w14:textId="77777777" w:rsidR="008C2A3F" w:rsidRPr="00302F62" w:rsidRDefault="008C2A3F" w:rsidP="003876E1">
            <w:pPr>
              <w:spacing w:line="276" w:lineRule="auto"/>
              <w:rPr>
                <w:sz w:val="16"/>
                <w:szCs w:val="16"/>
              </w:rPr>
            </w:pPr>
            <w:r w:rsidRPr="00302F62">
              <w:rPr>
                <w:sz w:val="16"/>
                <w:szCs w:val="16"/>
              </w:rPr>
              <w:t>Ana koruma potansiyel dengeleme iletkeni</w:t>
            </w:r>
          </w:p>
        </w:tc>
        <w:tc>
          <w:tcPr>
            <w:tcW w:w="2349" w:type="dxa"/>
            <w:vAlign w:val="center"/>
          </w:tcPr>
          <w:p w14:paraId="0AC8806F" w14:textId="77777777" w:rsidR="008C2A3F" w:rsidRPr="00302F62" w:rsidRDefault="008C2A3F" w:rsidP="003876E1">
            <w:pPr>
              <w:spacing w:line="276" w:lineRule="auto"/>
              <w:rPr>
                <w:sz w:val="16"/>
                <w:szCs w:val="16"/>
              </w:rPr>
            </w:pPr>
            <w:r w:rsidRPr="00302F62">
              <w:rPr>
                <w:sz w:val="16"/>
                <w:szCs w:val="16"/>
              </w:rPr>
              <w:t>Materyali</w:t>
            </w:r>
          </w:p>
        </w:tc>
        <w:tc>
          <w:tcPr>
            <w:tcW w:w="2349" w:type="dxa"/>
            <w:gridSpan w:val="3"/>
            <w:vAlign w:val="center"/>
          </w:tcPr>
          <w:p w14:paraId="48F3CAC9" w14:textId="77777777" w:rsidR="008C2A3F" w:rsidRPr="00302F62" w:rsidRDefault="008C2A3F" w:rsidP="003876E1">
            <w:pPr>
              <w:spacing w:line="276" w:lineRule="auto"/>
              <w:rPr>
                <w:sz w:val="16"/>
                <w:szCs w:val="16"/>
              </w:rPr>
            </w:pPr>
            <w:r w:rsidRPr="00302F62">
              <w:rPr>
                <w:sz w:val="16"/>
                <w:szCs w:val="16"/>
              </w:rPr>
              <w:t>Kesit alanı …………. mm²</w:t>
            </w:r>
          </w:p>
        </w:tc>
        <w:tc>
          <w:tcPr>
            <w:tcW w:w="2349" w:type="dxa"/>
            <w:gridSpan w:val="2"/>
            <w:vAlign w:val="center"/>
          </w:tcPr>
          <w:p w14:paraId="4BB75E28" w14:textId="77777777" w:rsidR="008C2A3F" w:rsidRPr="00302F62" w:rsidRDefault="008C2A3F" w:rsidP="003876E1">
            <w:pPr>
              <w:spacing w:line="276" w:lineRule="auto"/>
              <w:rPr>
                <w:noProof/>
                <w:sz w:val="16"/>
                <w:szCs w:val="16"/>
              </w:rPr>
            </w:pPr>
            <w:r>
              <w:rPr>
                <w:noProof/>
                <w:sz w:val="16"/>
                <w:szCs w:val="16"/>
              </w:rPr>
              <mc:AlternateContent>
                <mc:Choice Requires="wps">
                  <w:drawing>
                    <wp:anchor distT="0" distB="0" distL="114300" distR="114300" simplePos="0" relativeHeight="251779072" behindDoc="0" locked="0" layoutInCell="1" allowOverlap="1" wp14:anchorId="7F5A2683" wp14:editId="40847826">
                      <wp:simplePos x="0" y="0"/>
                      <wp:positionH relativeFrom="column">
                        <wp:posOffset>1143000</wp:posOffset>
                      </wp:positionH>
                      <wp:positionV relativeFrom="paragraph">
                        <wp:posOffset>8890</wp:posOffset>
                      </wp:positionV>
                      <wp:extent cx="102870" cy="102870"/>
                      <wp:effectExtent l="0" t="0" r="0" b="0"/>
                      <wp:wrapNone/>
                      <wp:docPr id="65" name="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DE892" id="Dikdörtgen 65" o:spid="_x0000_s1026" style="position:absolute;margin-left:90pt;margin-top:.7pt;width:8.1pt;height:8.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" fillcolor="window" strokecolor="windowText" strokeweight="1pt">
                      <v:path arrowok="t"/>
                    </v:rect>
                  </w:pict>
                </mc:Fallback>
              </mc:AlternateContent>
            </w:r>
            <w:r w:rsidRPr="00302F62">
              <w:rPr>
                <w:sz w:val="16"/>
                <w:szCs w:val="16"/>
              </w:rPr>
              <w:t>Bağlantı/süreklilik onayı</w:t>
            </w:r>
          </w:p>
        </w:tc>
      </w:tr>
      <w:tr w:rsidR="008C2A3F" w:rsidRPr="00302F62" w14:paraId="366AAE87" w14:textId="77777777" w:rsidTr="003876E1">
        <w:trPr>
          <w:trHeight w:val="284"/>
        </w:trPr>
        <w:tc>
          <w:tcPr>
            <w:tcW w:w="2349" w:type="dxa"/>
            <w:vAlign w:val="center"/>
          </w:tcPr>
          <w:p w14:paraId="311D82CC" w14:textId="77777777" w:rsidR="008C2A3F" w:rsidRPr="00302F62" w:rsidRDefault="008C2A3F" w:rsidP="003876E1">
            <w:pPr>
              <w:spacing w:line="276" w:lineRule="auto"/>
              <w:rPr>
                <w:sz w:val="16"/>
                <w:szCs w:val="16"/>
              </w:rPr>
            </w:pPr>
            <w:r w:rsidRPr="00302F62">
              <w:rPr>
                <w:sz w:val="16"/>
                <w:szCs w:val="16"/>
              </w:rPr>
              <w:t>Gelen su borusuna</w:t>
            </w:r>
          </w:p>
        </w:tc>
        <w:tc>
          <w:tcPr>
            <w:tcW w:w="2349" w:type="dxa"/>
            <w:vAlign w:val="center"/>
          </w:tcPr>
          <w:p w14:paraId="542FAAD1" w14:textId="77777777" w:rsidR="008C2A3F" w:rsidRPr="00302F62" w:rsidRDefault="008C2A3F" w:rsidP="003876E1">
            <w:pPr>
              <w:spacing w:line="276" w:lineRule="auto"/>
              <w:rPr>
                <w:sz w:val="16"/>
                <w:szCs w:val="16"/>
              </w:rPr>
            </w:pPr>
            <w:r w:rsidRPr="00302F62">
              <w:rPr>
                <w:sz w:val="16"/>
                <w:szCs w:val="16"/>
              </w:rPr>
              <w:t>Genel gaz borusuna</w:t>
            </w:r>
          </w:p>
        </w:tc>
        <w:tc>
          <w:tcPr>
            <w:tcW w:w="2349" w:type="dxa"/>
            <w:gridSpan w:val="3"/>
            <w:vAlign w:val="center"/>
          </w:tcPr>
          <w:p w14:paraId="43B9048B" w14:textId="77777777" w:rsidR="008C2A3F" w:rsidRPr="00302F62" w:rsidRDefault="008C2A3F" w:rsidP="003876E1">
            <w:pPr>
              <w:spacing w:line="276" w:lineRule="auto"/>
              <w:rPr>
                <w:sz w:val="16"/>
                <w:szCs w:val="16"/>
              </w:rPr>
            </w:pPr>
            <w:r w:rsidRPr="00302F62">
              <w:rPr>
                <w:sz w:val="16"/>
                <w:szCs w:val="16"/>
              </w:rPr>
              <w:t>Gelen yakıt borusuna</w:t>
            </w:r>
          </w:p>
        </w:tc>
        <w:tc>
          <w:tcPr>
            <w:tcW w:w="2349" w:type="dxa"/>
            <w:gridSpan w:val="2"/>
            <w:vAlign w:val="center"/>
          </w:tcPr>
          <w:p w14:paraId="2BF02290" w14:textId="77777777" w:rsidR="008C2A3F" w:rsidRPr="00302F62" w:rsidRDefault="008C2A3F" w:rsidP="003876E1">
            <w:pPr>
              <w:spacing w:line="276" w:lineRule="auto"/>
              <w:rPr>
                <w:noProof/>
                <w:sz w:val="16"/>
                <w:szCs w:val="16"/>
              </w:rPr>
            </w:pPr>
            <w:r w:rsidRPr="00302F62">
              <w:rPr>
                <w:noProof/>
                <w:sz w:val="16"/>
                <w:szCs w:val="16"/>
              </w:rPr>
              <w:t>Yapı çeliğine</w:t>
            </w:r>
          </w:p>
        </w:tc>
      </w:tr>
      <w:tr w:rsidR="008C2A3F" w:rsidRPr="00302F62" w14:paraId="36D37704" w14:textId="77777777" w:rsidTr="003876E1">
        <w:trPr>
          <w:trHeight w:val="284"/>
        </w:trPr>
        <w:tc>
          <w:tcPr>
            <w:tcW w:w="2349" w:type="dxa"/>
            <w:vAlign w:val="center"/>
          </w:tcPr>
          <w:p w14:paraId="35B63E12" w14:textId="77777777" w:rsidR="008C2A3F" w:rsidRPr="00302F62" w:rsidRDefault="008C2A3F" w:rsidP="003876E1">
            <w:pPr>
              <w:spacing w:line="276" w:lineRule="auto"/>
              <w:rPr>
                <w:sz w:val="16"/>
                <w:szCs w:val="16"/>
              </w:rPr>
            </w:pPr>
            <w:r w:rsidRPr="00302F62">
              <w:rPr>
                <w:sz w:val="16"/>
                <w:szCs w:val="16"/>
              </w:rPr>
              <w:t>Yıldırımdan korunma sistemine</w:t>
            </w:r>
          </w:p>
        </w:tc>
        <w:tc>
          <w:tcPr>
            <w:tcW w:w="7047" w:type="dxa"/>
            <w:gridSpan w:val="6"/>
            <w:vAlign w:val="center"/>
          </w:tcPr>
          <w:p w14:paraId="2B7807E4" w14:textId="77777777" w:rsidR="008C2A3F" w:rsidRPr="00302F62" w:rsidRDefault="008C2A3F" w:rsidP="003876E1">
            <w:pPr>
              <w:spacing w:line="276" w:lineRule="auto"/>
              <w:rPr>
                <w:noProof/>
                <w:sz w:val="16"/>
                <w:szCs w:val="16"/>
              </w:rPr>
            </w:pPr>
            <w:r w:rsidRPr="00302F62">
              <w:rPr>
                <w:noProof/>
                <w:sz w:val="16"/>
                <w:szCs w:val="16"/>
              </w:rPr>
              <w:t xml:space="preserve">Gelen başka metal bölüm varsa; </w:t>
            </w:r>
          </w:p>
        </w:tc>
      </w:tr>
      <w:tr w:rsidR="008C2A3F" w:rsidRPr="00302F62" w14:paraId="6218831B" w14:textId="77777777" w:rsidTr="003876E1">
        <w:trPr>
          <w:trHeight w:val="284"/>
        </w:trPr>
        <w:tc>
          <w:tcPr>
            <w:tcW w:w="9396" w:type="dxa"/>
            <w:gridSpan w:val="7"/>
            <w:vAlign w:val="center"/>
          </w:tcPr>
          <w:p w14:paraId="6989AF57" w14:textId="39CD56B6" w:rsidR="008C2A3F" w:rsidRPr="00302F62" w:rsidRDefault="008C2A3F" w:rsidP="003876E1">
            <w:pPr>
              <w:spacing w:line="276" w:lineRule="auto"/>
              <w:rPr>
                <w:b/>
                <w:noProof/>
                <w:sz w:val="16"/>
                <w:szCs w:val="16"/>
              </w:rPr>
            </w:pPr>
            <w:r w:rsidRPr="00302F62">
              <w:rPr>
                <w:b/>
                <w:noProof/>
                <w:sz w:val="16"/>
                <w:szCs w:val="16"/>
              </w:rPr>
              <w:t xml:space="preserve">Kısım L. Ana anahtarlama cihazı / sigortalı anahtarlama cihazı / devre kesici / </w:t>
            </w:r>
            <w:r w:rsidR="00327318" w:rsidRPr="00327318">
              <w:rPr>
                <w:b/>
                <w:noProof/>
                <w:sz w:val="16"/>
                <w:szCs w:val="16"/>
              </w:rPr>
              <w:t>artık akım cihazı</w:t>
            </w:r>
          </w:p>
        </w:tc>
      </w:tr>
      <w:tr w:rsidR="008C2A3F" w:rsidRPr="00302F62" w14:paraId="7694FDC8" w14:textId="77777777" w:rsidTr="003876E1">
        <w:trPr>
          <w:trHeight w:val="284"/>
        </w:trPr>
        <w:tc>
          <w:tcPr>
            <w:tcW w:w="2349" w:type="dxa"/>
            <w:vAlign w:val="center"/>
          </w:tcPr>
          <w:p w14:paraId="616A8F3A" w14:textId="77777777" w:rsidR="008C2A3F" w:rsidRPr="00302F62" w:rsidRDefault="008C2A3F" w:rsidP="003876E1">
            <w:pPr>
              <w:spacing w:line="276" w:lineRule="auto"/>
              <w:rPr>
                <w:noProof/>
                <w:sz w:val="16"/>
                <w:szCs w:val="16"/>
              </w:rPr>
            </w:pPr>
            <w:r w:rsidRPr="00302F62">
              <w:rPr>
                <w:noProof/>
                <w:sz w:val="16"/>
                <w:szCs w:val="16"/>
              </w:rPr>
              <w:t>Mahal:</w:t>
            </w:r>
          </w:p>
          <w:p w14:paraId="50059DE7" w14:textId="77777777" w:rsidR="008C2A3F" w:rsidRPr="00302F62" w:rsidRDefault="008C2A3F" w:rsidP="003876E1">
            <w:pPr>
              <w:spacing w:line="276" w:lineRule="auto"/>
              <w:rPr>
                <w:noProof/>
                <w:sz w:val="16"/>
                <w:szCs w:val="16"/>
              </w:rPr>
            </w:pPr>
            <w:r w:rsidRPr="00302F62">
              <w:rPr>
                <w:noProof/>
                <w:sz w:val="16"/>
                <w:szCs w:val="16"/>
              </w:rPr>
              <w:t>Tip:</w:t>
            </w:r>
          </w:p>
          <w:p w14:paraId="02878E19" w14:textId="77777777" w:rsidR="008C2A3F" w:rsidRPr="00302F62" w:rsidRDefault="008C2A3F" w:rsidP="003876E1">
            <w:pPr>
              <w:spacing w:line="276" w:lineRule="auto"/>
              <w:rPr>
                <w:noProof/>
                <w:sz w:val="16"/>
                <w:szCs w:val="16"/>
              </w:rPr>
            </w:pPr>
            <w:r w:rsidRPr="00302F62">
              <w:rPr>
                <w:noProof/>
                <w:sz w:val="16"/>
                <w:szCs w:val="16"/>
              </w:rPr>
              <w:t>Kutup sayısı:</w:t>
            </w:r>
          </w:p>
        </w:tc>
        <w:tc>
          <w:tcPr>
            <w:tcW w:w="3175" w:type="dxa"/>
            <w:gridSpan w:val="2"/>
            <w:vAlign w:val="center"/>
          </w:tcPr>
          <w:p w14:paraId="25630D21" w14:textId="243E5576" w:rsidR="008C2A3F" w:rsidRPr="00302F62" w:rsidRDefault="008C2A3F" w:rsidP="003876E1">
            <w:pPr>
              <w:spacing w:line="276" w:lineRule="auto"/>
              <w:rPr>
                <w:noProof/>
                <w:sz w:val="16"/>
                <w:szCs w:val="16"/>
              </w:rPr>
            </w:pPr>
            <w:r w:rsidRPr="00302F62">
              <w:rPr>
                <w:noProof/>
                <w:sz w:val="16"/>
                <w:szCs w:val="16"/>
              </w:rPr>
              <w:t>Beyan akımı ………</w:t>
            </w:r>
            <w:r w:rsidR="00327318">
              <w:rPr>
                <w:noProof/>
                <w:sz w:val="16"/>
                <w:szCs w:val="16"/>
              </w:rPr>
              <w:t>……</w:t>
            </w:r>
            <w:r w:rsidRPr="00302F62">
              <w:rPr>
                <w:noProof/>
                <w:sz w:val="16"/>
                <w:szCs w:val="16"/>
              </w:rPr>
              <w:t>. A</w:t>
            </w:r>
          </w:p>
          <w:p w14:paraId="63FB7FBC" w14:textId="77777777" w:rsidR="008C2A3F" w:rsidRPr="00302F62" w:rsidRDefault="008C2A3F" w:rsidP="003876E1">
            <w:pPr>
              <w:spacing w:line="276" w:lineRule="auto"/>
              <w:rPr>
                <w:noProof/>
                <w:sz w:val="16"/>
                <w:szCs w:val="16"/>
              </w:rPr>
            </w:pPr>
            <w:r w:rsidRPr="00302F62">
              <w:rPr>
                <w:noProof/>
                <w:sz w:val="16"/>
                <w:szCs w:val="16"/>
              </w:rPr>
              <w:t>Beyan gerilimi …………. V</w:t>
            </w:r>
          </w:p>
        </w:tc>
        <w:tc>
          <w:tcPr>
            <w:tcW w:w="3872" w:type="dxa"/>
            <w:gridSpan w:val="4"/>
            <w:vAlign w:val="center"/>
          </w:tcPr>
          <w:p w14:paraId="42602A7C" w14:textId="77777777" w:rsidR="008C2A3F" w:rsidRPr="00302F62" w:rsidRDefault="008C2A3F" w:rsidP="003876E1">
            <w:pPr>
              <w:spacing w:line="276" w:lineRule="auto"/>
              <w:rPr>
                <w:b/>
                <w:noProof/>
                <w:sz w:val="16"/>
                <w:szCs w:val="16"/>
              </w:rPr>
            </w:pPr>
            <w:r w:rsidRPr="00302F62">
              <w:rPr>
                <w:b/>
                <w:noProof/>
                <w:sz w:val="16"/>
                <w:szCs w:val="16"/>
              </w:rPr>
              <w:t>Artık akım anahtarı ana anahtarlama cihazı ise:</w:t>
            </w:r>
          </w:p>
          <w:p w14:paraId="7E4AB30E" w14:textId="5D527082" w:rsidR="008C2A3F" w:rsidRPr="00302F62" w:rsidRDefault="008C2A3F" w:rsidP="003876E1">
            <w:pPr>
              <w:spacing w:line="276" w:lineRule="auto"/>
              <w:rPr>
                <w:rFonts w:cstheme="minorHAnsi"/>
                <w:sz w:val="16"/>
                <w:szCs w:val="16"/>
              </w:rPr>
            </w:pPr>
            <w:r w:rsidRPr="00302F62">
              <w:rPr>
                <w:noProof/>
                <w:sz w:val="16"/>
                <w:szCs w:val="16"/>
              </w:rPr>
              <w:t xml:space="preserve">Beyan artık anma akımı </w:t>
            </w:r>
            <w:r w:rsidRPr="00302F62">
              <w:rPr>
                <w:i/>
                <w:sz w:val="16"/>
                <w:szCs w:val="16"/>
              </w:rPr>
              <w:t>I</w:t>
            </w:r>
            <w:r w:rsidRPr="00302F62">
              <w:rPr>
                <w:rFonts w:cstheme="minorHAnsi"/>
                <w:i/>
                <w:sz w:val="16"/>
                <w:szCs w:val="16"/>
                <w:vertAlign w:val="subscript"/>
              </w:rPr>
              <w:t xml:space="preserve">Δn </w:t>
            </w:r>
            <w:r w:rsidRPr="00302F62">
              <w:rPr>
                <w:rFonts w:cstheme="minorHAnsi"/>
                <w:sz w:val="16"/>
                <w:szCs w:val="16"/>
              </w:rPr>
              <w:t xml:space="preserve"> ………</w:t>
            </w:r>
            <w:r w:rsidR="00327318">
              <w:rPr>
                <w:rFonts w:cstheme="minorHAnsi"/>
                <w:sz w:val="16"/>
                <w:szCs w:val="16"/>
              </w:rPr>
              <w:t>.</w:t>
            </w:r>
            <w:r w:rsidRPr="00302F62">
              <w:rPr>
                <w:rFonts w:cstheme="minorHAnsi"/>
                <w:sz w:val="16"/>
                <w:szCs w:val="16"/>
              </w:rPr>
              <w:t>…</w:t>
            </w:r>
            <w:r w:rsidR="00327318">
              <w:rPr>
                <w:rFonts w:cstheme="minorHAnsi"/>
                <w:sz w:val="16"/>
                <w:szCs w:val="16"/>
              </w:rPr>
              <w:t>….….</w:t>
            </w:r>
            <w:r w:rsidRPr="00302F62">
              <w:rPr>
                <w:rFonts w:cstheme="minorHAnsi"/>
                <w:sz w:val="16"/>
                <w:szCs w:val="16"/>
              </w:rPr>
              <w:t xml:space="preserve"> mA</w:t>
            </w:r>
          </w:p>
          <w:p w14:paraId="12C42264" w14:textId="23BB06E5" w:rsidR="008C2A3F" w:rsidRPr="00302F62" w:rsidRDefault="008C2A3F" w:rsidP="003876E1">
            <w:pPr>
              <w:spacing w:line="276" w:lineRule="auto"/>
              <w:rPr>
                <w:noProof/>
                <w:sz w:val="16"/>
                <w:szCs w:val="16"/>
              </w:rPr>
            </w:pPr>
            <w:r w:rsidRPr="00302F62">
              <w:rPr>
                <w:noProof/>
                <w:sz w:val="16"/>
                <w:szCs w:val="16"/>
              </w:rPr>
              <w:t>Beyan zaman gecikmesi ……………</w:t>
            </w:r>
            <w:r w:rsidR="00327318">
              <w:rPr>
                <w:noProof/>
                <w:sz w:val="16"/>
                <w:szCs w:val="16"/>
              </w:rPr>
              <w:t>……</w:t>
            </w:r>
            <w:r w:rsidRPr="00302F62">
              <w:rPr>
                <w:noProof/>
                <w:sz w:val="16"/>
                <w:szCs w:val="16"/>
              </w:rPr>
              <w:t>…. ms</w:t>
            </w:r>
          </w:p>
          <w:p w14:paraId="09680503" w14:textId="77777777" w:rsidR="008C2A3F" w:rsidRPr="00302F62" w:rsidRDefault="008C2A3F" w:rsidP="003876E1">
            <w:pPr>
              <w:spacing w:line="276" w:lineRule="auto"/>
              <w:rPr>
                <w:noProof/>
                <w:sz w:val="16"/>
                <w:szCs w:val="16"/>
              </w:rPr>
            </w:pPr>
            <w:r w:rsidRPr="00302F62">
              <w:rPr>
                <w:noProof/>
                <w:sz w:val="16"/>
                <w:szCs w:val="16"/>
              </w:rPr>
              <w:t>Ölçülen çalışma zamanı (</w:t>
            </w:r>
            <w:r w:rsidRPr="00302F62">
              <w:rPr>
                <w:i/>
                <w:sz w:val="16"/>
                <w:szCs w:val="16"/>
              </w:rPr>
              <w:t>I</w:t>
            </w:r>
            <w:r w:rsidRPr="00302F62">
              <w:rPr>
                <w:rFonts w:cstheme="minorHAnsi"/>
                <w:i/>
                <w:sz w:val="16"/>
                <w:szCs w:val="16"/>
                <w:vertAlign w:val="subscript"/>
              </w:rPr>
              <w:t>Δn</w:t>
            </w:r>
            <w:r w:rsidRPr="00302F62">
              <w:rPr>
                <w:rFonts w:cstheme="minorHAnsi"/>
                <w:sz w:val="16"/>
                <w:szCs w:val="16"/>
              </w:rPr>
              <w:t>’de) ……………. Ms</w:t>
            </w:r>
          </w:p>
        </w:tc>
      </w:tr>
      <w:tr w:rsidR="008C2A3F" w:rsidRPr="00302F62" w14:paraId="469A0098" w14:textId="77777777" w:rsidTr="003876E1">
        <w:trPr>
          <w:trHeight w:val="284"/>
        </w:trPr>
        <w:tc>
          <w:tcPr>
            <w:tcW w:w="9396" w:type="dxa"/>
            <w:gridSpan w:val="7"/>
            <w:vAlign w:val="center"/>
          </w:tcPr>
          <w:p w14:paraId="4CD8DC9D" w14:textId="77777777" w:rsidR="008C2A3F" w:rsidRPr="00302F62" w:rsidRDefault="008C2A3F" w:rsidP="003876E1">
            <w:pPr>
              <w:spacing w:line="276" w:lineRule="auto"/>
              <w:rPr>
                <w:b/>
                <w:noProof/>
                <w:sz w:val="16"/>
                <w:szCs w:val="16"/>
              </w:rPr>
            </w:pPr>
            <w:r w:rsidRPr="00302F62">
              <w:rPr>
                <w:b/>
                <w:noProof/>
                <w:sz w:val="16"/>
                <w:szCs w:val="16"/>
              </w:rPr>
              <w:t>Kısım M. Gözlemler</w:t>
            </w:r>
          </w:p>
          <w:p w14:paraId="36944FB9" w14:textId="77777777" w:rsidR="008C2A3F" w:rsidRPr="00302F62" w:rsidRDefault="008C2A3F" w:rsidP="003876E1">
            <w:pPr>
              <w:spacing w:line="276" w:lineRule="auto"/>
              <w:rPr>
                <w:noProof/>
                <w:sz w:val="16"/>
                <w:szCs w:val="16"/>
              </w:rPr>
            </w:pPr>
            <w:r>
              <w:rPr>
                <w:noProof/>
                <w:sz w:val="16"/>
                <w:szCs w:val="16"/>
              </w:rPr>
              <mc:AlternateContent>
                <mc:Choice Requires="wps">
                  <w:drawing>
                    <wp:anchor distT="0" distB="0" distL="114300" distR="114300" simplePos="0" relativeHeight="251781120" behindDoc="0" locked="0" layoutInCell="1" allowOverlap="1" wp14:anchorId="3502121D" wp14:editId="2B7DA0E1">
                      <wp:simplePos x="0" y="0"/>
                      <wp:positionH relativeFrom="column">
                        <wp:posOffset>3074670</wp:posOffset>
                      </wp:positionH>
                      <wp:positionV relativeFrom="paragraph">
                        <wp:posOffset>142875</wp:posOffset>
                      </wp:positionV>
                      <wp:extent cx="102870" cy="102870"/>
                      <wp:effectExtent l="0" t="0" r="0" b="0"/>
                      <wp:wrapNone/>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FC4CD" id="Dikdörtgen 67" o:spid="_x0000_s1026" style="position:absolute;margin-left:242.1pt;margin-top:11.25pt;width:8.1pt;height:8.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" fillcolor="window" strokecolor="windowText" strokeweight="1pt">
                      <v:path arrowok="t"/>
                    </v:rect>
                  </w:pict>
                </mc:Fallback>
              </mc:AlternateContent>
            </w:r>
            <w:r>
              <w:rPr>
                <w:noProof/>
                <w:sz w:val="16"/>
                <w:szCs w:val="16"/>
              </w:rPr>
              <mc:AlternateContent>
                <mc:Choice Requires="wps">
                  <w:drawing>
                    <wp:anchor distT="0" distB="0" distL="114300" distR="114300" simplePos="0" relativeHeight="251780096" behindDoc="0" locked="0" layoutInCell="1" allowOverlap="1" wp14:anchorId="0D919003" wp14:editId="244E8661">
                      <wp:simplePos x="0" y="0"/>
                      <wp:positionH relativeFrom="column">
                        <wp:posOffset>926465</wp:posOffset>
                      </wp:positionH>
                      <wp:positionV relativeFrom="paragraph">
                        <wp:posOffset>140335</wp:posOffset>
                      </wp:positionV>
                      <wp:extent cx="102870" cy="102870"/>
                      <wp:effectExtent l="0" t="0" r="0" b="0"/>
                      <wp:wrapNone/>
                      <wp:docPr id="66"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28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6B20B" id="Dikdörtgen 66" o:spid="_x0000_s1026" style="position:absolute;margin-left:72.95pt;margin-top:11.05pt;width:8.1pt;height:8.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" fillcolor="window" strokecolor="windowText" strokeweight="1pt">
                      <v:path arrowok="t"/>
                    </v:rect>
                  </w:pict>
                </mc:Fallback>
              </mc:AlternateContent>
            </w:r>
            <w:r w:rsidRPr="00302F62">
              <w:rPr>
                <w:noProof/>
                <w:sz w:val="16"/>
                <w:szCs w:val="16"/>
              </w:rPr>
              <w:t xml:space="preserve">Ekli muayene çizelgeleri ve test sonuçlarına atıfla ve </w:t>
            </w:r>
            <w:r w:rsidRPr="00302F62">
              <w:rPr>
                <w:i/>
                <w:noProof/>
                <w:sz w:val="16"/>
                <w:szCs w:val="16"/>
              </w:rPr>
              <w:t>test ve muayenelerin kapsamı ve sınırlamaları</w:t>
            </w:r>
            <w:r w:rsidRPr="00302F62">
              <w:rPr>
                <w:noProof/>
                <w:sz w:val="16"/>
                <w:szCs w:val="16"/>
              </w:rPr>
              <w:t xml:space="preserve"> ve </w:t>
            </w:r>
            <w:r w:rsidRPr="00302F62">
              <w:rPr>
                <w:i/>
                <w:noProof/>
                <w:sz w:val="16"/>
                <w:szCs w:val="16"/>
              </w:rPr>
              <w:t xml:space="preserve">kapsam </w:t>
            </w:r>
            <w:r w:rsidRPr="00302F62">
              <w:rPr>
                <w:noProof/>
                <w:sz w:val="16"/>
                <w:szCs w:val="16"/>
              </w:rPr>
              <w:t>kısımlarına tabi olarak,</w:t>
            </w:r>
          </w:p>
          <w:p w14:paraId="72C33A21" w14:textId="77777777" w:rsidR="008C2A3F" w:rsidRPr="00302F62" w:rsidRDefault="008C2A3F" w:rsidP="003876E1">
            <w:pPr>
              <w:spacing w:line="276" w:lineRule="auto"/>
              <w:rPr>
                <w:noProof/>
                <w:sz w:val="16"/>
                <w:szCs w:val="16"/>
              </w:rPr>
            </w:pPr>
            <w:r w:rsidRPr="00302F62">
              <w:rPr>
                <w:noProof/>
                <w:sz w:val="16"/>
                <w:szCs w:val="16"/>
              </w:rPr>
              <w:t xml:space="preserve">İyileştirme gerekmez                                          Aşağıdaki gözlemler yapılır          </w:t>
            </w:r>
          </w:p>
        </w:tc>
      </w:tr>
      <w:tr w:rsidR="008C2A3F" w:rsidRPr="00302F62" w14:paraId="37856032" w14:textId="77777777" w:rsidTr="003876E1">
        <w:trPr>
          <w:trHeight w:val="284"/>
        </w:trPr>
        <w:tc>
          <w:tcPr>
            <w:tcW w:w="5807" w:type="dxa"/>
            <w:gridSpan w:val="4"/>
            <w:vAlign w:val="center"/>
          </w:tcPr>
          <w:p w14:paraId="1D15A3C2" w14:textId="77777777" w:rsidR="008C2A3F" w:rsidRPr="00302F62" w:rsidRDefault="008C2A3F" w:rsidP="003876E1">
            <w:pPr>
              <w:spacing w:line="276" w:lineRule="auto"/>
              <w:rPr>
                <w:noProof/>
                <w:sz w:val="16"/>
                <w:szCs w:val="16"/>
              </w:rPr>
            </w:pPr>
            <w:r w:rsidRPr="00302F62">
              <w:rPr>
                <w:noProof/>
                <w:sz w:val="16"/>
                <w:szCs w:val="16"/>
              </w:rPr>
              <w:t>Gözlemler</w:t>
            </w:r>
          </w:p>
        </w:tc>
        <w:tc>
          <w:tcPr>
            <w:tcW w:w="1701" w:type="dxa"/>
            <w:gridSpan w:val="2"/>
            <w:vAlign w:val="center"/>
          </w:tcPr>
          <w:p w14:paraId="62380977" w14:textId="77777777" w:rsidR="008C2A3F" w:rsidRPr="00302F62" w:rsidRDefault="008C2A3F" w:rsidP="003876E1">
            <w:pPr>
              <w:spacing w:line="276" w:lineRule="auto"/>
              <w:rPr>
                <w:noProof/>
                <w:sz w:val="16"/>
                <w:szCs w:val="16"/>
              </w:rPr>
            </w:pPr>
            <w:r w:rsidRPr="00302F62">
              <w:rPr>
                <w:noProof/>
                <w:sz w:val="16"/>
                <w:szCs w:val="16"/>
              </w:rPr>
              <w:t>Sınıflandırma kodu</w:t>
            </w:r>
          </w:p>
        </w:tc>
        <w:tc>
          <w:tcPr>
            <w:tcW w:w="1888" w:type="dxa"/>
            <w:vAlign w:val="center"/>
          </w:tcPr>
          <w:p w14:paraId="1ACFF8B8" w14:textId="77777777" w:rsidR="008C2A3F" w:rsidRPr="00302F62" w:rsidRDefault="008C2A3F" w:rsidP="003876E1">
            <w:pPr>
              <w:spacing w:line="276" w:lineRule="auto"/>
              <w:rPr>
                <w:noProof/>
                <w:sz w:val="16"/>
                <w:szCs w:val="16"/>
              </w:rPr>
            </w:pPr>
            <w:r w:rsidRPr="00302F62">
              <w:rPr>
                <w:noProof/>
                <w:sz w:val="16"/>
                <w:szCs w:val="16"/>
              </w:rPr>
              <w:t>Detaylı inceleme gerekliliği</w:t>
            </w:r>
          </w:p>
        </w:tc>
      </w:tr>
      <w:tr w:rsidR="008C2A3F" w:rsidRPr="00302F62" w14:paraId="07BB0A9B" w14:textId="77777777" w:rsidTr="003876E1">
        <w:trPr>
          <w:trHeight w:val="1476"/>
        </w:trPr>
        <w:tc>
          <w:tcPr>
            <w:tcW w:w="5807" w:type="dxa"/>
            <w:gridSpan w:val="4"/>
            <w:vAlign w:val="center"/>
          </w:tcPr>
          <w:p w14:paraId="12C81E3B" w14:textId="77777777" w:rsidR="008C2A3F" w:rsidRPr="00302F62" w:rsidRDefault="008C2A3F" w:rsidP="003876E1">
            <w:pPr>
              <w:spacing w:line="276" w:lineRule="auto"/>
              <w:rPr>
                <w:b/>
                <w:noProof/>
                <w:sz w:val="16"/>
                <w:szCs w:val="16"/>
              </w:rPr>
            </w:pPr>
          </w:p>
          <w:p w14:paraId="223C7C86" w14:textId="77777777" w:rsidR="008C2A3F" w:rsidRPr="00302F62" w:rsidRDefault="008C2A3F" w:rsidP="003876E1">
            <w:pPr>
              <w:spacing w:line="276" w:lineRule="auto"/>
              <w:rPr>
                <w:b/>
                <w:noProof/>
                <w:sz w:val="16"/>
                <w:szCs w:val="16"/>
              </w:rPr>
            </w:pPr>
          </w:p>
          <w:p w14:paraId="0581F846" w14:textId="77777777" w:rsidR="008C2A3F" w:rsidRPr="00302F62" w:rsidRDefault="008C2A3F" w:rsidP="003876E1">
            <w:pPr>
              <w:spacing w:line="276" w:lineRule="auto"/>
              <w:rPr>
                <w:b/>
                <w:noProof/>
                <w:sz w:val="16"/>
                <w:szCs w:val="16"/>
              </w:rPr>
            </w:pPr>
          </w:p>
          <w:p w14:paraId="661E55DE" w14:textId="77777777" w:rsidR="008C2A3F" w:rsidRPr="00302F62" w:rsidRDefault="008C2A3F" w:rsidP="003876E1">
            <w:pPr>
              <w:spacing w:line="276" w:lineRule="auto"/>
              <w:rPr>
                <w:b/>
                <w:noProof/>
                <w:sz w:val="16"/>
                <w:szCs w:val="16"/>
              </w:rPr>
            </w:pPr>
          </w:p>
          <w:p w14:paraId="34D10795" w14:textId="77777777" w:rsidR="008C2A3F" w:rsidRPr="00302F62" w:rsidRDefault="008C2A3F" w:rsidP="003876E1">
            <w:pPr>
              <w:spacing w:line="276" w:lineRule="auto"/>
              <w:rPr>
                <w:b/>
                <w:noProof/>
                <w:sz w:val="16"/>
                <w:szCs w:val="16"/>
              </w:rPr>
            </w:pPr>
          </w:p>
          <w:p w14:paraId="521CA21D" w14:textId="77777777" w:rsidR="008C2A3F" w:rsidRPr="00302F62" w:rsidRDefault="008C2A3F" w:rsidP="003876E1">
            <w:pPr>
              <w:spacing w:line="276" w:lineRule="auto"/>
              <w:rPr>
                <w:b/>
                <w:noProof/>
                <w:sz w:val="16"/>
                <w:szCs w:val="16"/>
              </w:rPr>
            </w:pPr>
          </w:p>
        </w:tc>
        <w:tc>
          <w:tcPr>
            <w:tcW w:w="1701" w:type="dxa"/>
            <w:gridSpan w:val="2"/>
            <w:vAlign w:val="center"/>
          </w:tcPr>
          <w:p w14:paraId="2F841B36" w14:textId="77777777" w:rsidR="008C2A3F" w:rsidRPr="00302F62" w:rsidRDefault="008C2A3F" w:rsidP="003876E1">
            <w:pPr>
              <w:spacing w:line="276" w:lineRule="auto"/>
              <w:rPr>
                <w:b/>
                <w:noProof/>
                <w:sz w:val="16"/>
                <w:szCs w:val="16"/>
              </w:rPr>
            </w:pPr>
          </w:p>
        </w:tc>
        <w:tc>
          <w:tcPr>
            <w:tcW w:w="1888" w:type="dxa"/>
            <w:vAlign w:val="center"/>
          </w:tcPr>
          <w:p w14:paraId="7A14B6F0" w14:textId="77777777" w:rsidR="008C2A3F" w:rsidRPr="00302F62" w:rsidRDefault="008C2A3F" w:rsidP="003876E1">
            <w:pPr>
              <w:spacing w:line="276" w:lineRule="auto"/>
              <w:rPr>
                <w:b/>
                <w:noProof/>
                <w:sz w:val="16"/>
                <w:szCs w:val="16"/>
              </w:rPr>
            </w:pPr>
          </w:p>
        </w:tc>
      </w:tr>
    </w:tbl>
    <w:tbl>
      <w:tblPr>
        <w:tblStyle w:val="TabloKlavuzu2"/>
        <w:tblW w:w="9067" w:type="dxa"/>
        <w:tblLook w:val="04A0" w:firstRow="1" w:lastRow="0" w:firstColumn="1" w:lastColumn="0" w:noHBand="0" w:noVBand="1"/>
      </w:tblPr>
      <w:tblGrid>
        <w:gridCol w:w="9067"/>
      </w:tblGrid>
      <w:tr w:rsidR="008C2A3F" w:rsidRPr="00302F62" w14:paraId="68867C01" w14:textId="77777777" w:rsidTr="003876E1">
        <w:trPr>
          <w:trHeight w:val="284"/>
        </w:trPr>
        <w:tc>
          <w:tcPr>
            <w:tcW w:w="9067" w:type="dxa"/>
            <w:vAlign w:val="center"/>
          </w:tcPr>
          <w:p w14:paraId="2D9281B3" w14:textId="77777777" w:rsidR="008C2A3F" w:rsidRPr="00302F62" w:rsidRDefault="008C2A3F" w:rsidP="003876E1">
            <w:pPr>
              <w:spacing w:line="276" w:lineRule="auto"/>
              <w:rPr>
                <w:noProof/>
                <w:sz w:val="16"/>
                <w:szCs w:val="16"/>
              </w:rPr>
            </w:pPr>
            <w:r w:rsidRPr="00302F62">
              <w:rPr>
                <w:noProof/>
                <w:sz w:val="16"/>
                <w:szCs w:val="16"/>
              </w:rPr>
              <w:t>Aşağıdaki kodların yukarıdaki sınıflandırma koduna uygun şekilde yazılmasıyla, tesisten sorumlu kişilere iyileştirmenin aciliyeti konusunda bilgi verir.</w:t>
            </w:r>
          </w:p>
        </w:tc>
      </w:tr>
      <w:tr w:rsidR="008C2A3F" w:rsidRPr="00302F62" w14:paraId="3CFF2C68" w14:textId="77777777" w:rsidTr="003876E1">
        <w:trPr>
          <w:trHeight w:val="284"/>
        </w:trPr>
        <w:tc>
          <w:tcPr>
            <w:tcW w:w="9067" w:type="dxa"/>
            <w:vAlign w:val="center"/>
          </w:tcPr>
          <w:p w14:paraId="0A501340" w14:textId="77777777" w:rsidR="008C2A3F" w:rsidRPr="00302F62" w:rsidRDefault="008C2A3F" w:rsidP="003876E1">
            <w:pPr>
              <w:spacing w:line="276" w:lineRule="auto"/>
              <w:rPr>
                <w:noProof/>
                <w:sz w:val="16"/>
                <w:szCs w:val="16"/>
              </w:rPr>
            </w:pPr>
            <w:r w:rsidRPr="00302F62">
              <w:rPr>
                <w:noProof/>
                <w:sz w:val="16"/>
                <w:szCs w:val="16"/>
              </w:rPr>
              <w:t>C1- Mevcut tehlike. Yaralanma riski. Derhal iyileştirme önlemleri alınmalı.</w:t>
            </w:r>
          </w:p>
        </w:tc>
      </w:tr>
      <w:tr w:rsidR="008C2A3F" w:rsidRPr="00302F62" w14:paraId="48278BAD" w14:textId="77777777" w:rsidTr="003876E1">
        <w:trPr>
          <w:trHeight w:val="284"/>
        </w:trPr>
        <w:tc>
          <w:tcPr>
            <w:tcW w:w="9067" w:type="dxa"/>
            <w:vAlign w:val="center"/>
          </w:tcPr>
          <w:p w14:paraId="2457676D" w14:textId="77777777" w:rsidR="008C2A3F" w:rsidRPr="00302F62" w:rsidRDefault="008C2A3F" w:rsidP="003876E1">
            <w:pPr>
              <w:spacing w:line="276" w:lineRule="auto"/>
              <w:rPr>
                <w:noProof/>
                <w:sz w:val="16"/>
                <w:szCs w:val="16"/>
              </w:rPr>
            </w:pPr>
            <w:r w:rsidRPr="00302F62">
              <w:rPr>
                <w:noProof/>
                <w:sz w:val="16"/>
                <w:szCs w:val="16"/>
              </w:rPr>
              <w:t>C2- Potansiyel tehlike. Acilen iyileştirme önlemleri alınmalı.</w:t>
            </w:r>
          </w:p>
        </w:tc>
      </w:tr>
      <w:tr w:rsidR="008C2A3F" w:rsidRPr="00302F62" w14:paraId="4752025A" w14:textId="77777777" w:rsidTr="003876E1">
        <w:trPr>
          <w:trHeight w:val="284"/>
        </w:trPr>
        <w:tc>
          <w:tcPr>
            <w:tcW w:w="9067" w:type="dxa"/>
            <w:vAlign w:val="center"/>
          </w:tcPr>
          <w:p w14:paraId="302645D6" w14:textId="77777777" w:rsidR="008C2A3F" w:rsidRPr="00302F62" w:rsidRDefault="008C2A3F" w:rsidP="003876E1">
            <w:pPr>
              <w:spacing w:line="276" w:lineRule="auto"/>
              <w:rPr>
                <w:noProof/>
                <w:sz w:val="16"/>
                <w:szCs w:val="16"/>
              </w:rPr>
            </w:pPr>
            <w:r w:rsidRPr="00302F62">
              <w:rPr>
                <w:noProof/>
                <w:sz w:val="16"/>
                <w:szCs w:val="16"/>
              </w:rPr>
              <w:t>C3- Geliştirme tavsiye edilir.</w:t>
            </w:r>
          </w:p>
        </w:tc>
      </w:tr>
    </w:tbl>
    <w:p w14:paraId="0DC0B4D4" w14:textId="77777777" w:rsidR="00F96E03" w:rsidRDefault="00F96E03" w:rsidP="008C2A3F">
      <w:pPr>
        <w:rPr>
          <w:b/>
        </w:rPr>
      </w:pPr>
    </w:p>
    <w:p w14:paraId="303107D8" w14:textId="75064CE4" w:rsidR="008C2A3F" w:rsidRPr="00302F62" w:rsidRDefault="008C2A3F" w:rsidP="008C2A3F">
      <w:pPr>
        <w:rPr>
          <w:b/>
        </w:rPr>
      </w:pPr>
      <w:r w:rsidRPr="00302F62">
        <w:rPr>
          <w:b/>
        </w:rPr>
        <w:lastRenderedPageBreak/>
        <w:t>Raporu hazırlayan kişiye notlar</w:t>
      </w:r>
    </w:p>
    <w:p w14:paraId="6406B871" w14:textId="77777777" w:rsidR="008C2A3F" w:rsidRPr="00302F62" w:rsidRDefault="008C2A3F" w:rsidP="008C2A3F">
      <w:pPr>
        <w:rPr>
          <w:lang w:val="de-DE"/>
        </w:rPr>
      </w:pPr>
    </w:p>
    <w:p w14:paraId="70DEB21F" w14:textId="77777777" w:rsidR="008C2A3F" w:rsidRPr="00302F62" w:rsidRDefault="008C2A3F" w:rsidP="004A0978">
      <w:pPr>
        <w:pStyle w:val="ListeParagraf"/>
        <w:numPr>
          <w:ilvl w:val="0"/>
          <w:numId w:val="2"/>
        </w:numPr>
        <w:spacing w:after="160" w:line="259" w:lineRule="auto"/>
        <w:jc w:val="both"/>
      </w:pPr>
      <w:r w:rsidRPr="00302F62">
        <w:t>Bu rapor, yalnızca mevcut bir elektrik tesisin durumunu raporlamak için kullanılacaktır.</w:t>
      </w:r>
    </w:p>
    <w:p w14:paraId="2A643EC2" w14:textId="77777777" w:rsidR="008C2A3F" w:rsidRPr="00302F62" w:rsidRDefault="008C2A3F" w:rsidP="004A0978">
      <w:pPr>
        <w:pStyle w:val="ListeParagraf"/>
        <w:numPr>
          <w:ilvl w:val="0"/>
          <w:numId w:val="2"/>
        </w:numPr>
        <w:spacing w:after="160" w:line="259" w:lineRule="auto"/>
        <w:jc w:val="both"/>
      </w:pPr>
      <w:r w:rsidRPr="00302F62">
        <w:t xml:space="preserve">Rapor, test ve muayene sonuçlarını içeren çizelgeler ile birlikte geçerlik kazanır. </w:t>
      </w:r>
    </w:p>
    <w:p w14:paraId="62C856BD" w14:textId="77777777" w:rsidR="008C2A3F" w:rsidRPr="00302F62" w:rsidRDefault="008C2A3F" w:rsidP="004A0978">
      <w:pPr>
        <w:pStyle w:val="ListeParagraf"/>
        <w:numPr>
          <w:ilvl w:val="0"/>
          <w:numId w:val="2"/>
        </w:numPr>
        <w:spacing w:after="160" w:line="259" w:lineRule="auto"/>
        <w:jc w:val="both"/>
      </w:pPr>
      <w:r w:rsidRPr="00302F62">
        <w:t>Raporun hazırlanma sebebi Kısım B’de belirtilmelidir (mülkte yaşayanların değişmesi, mülk sahibinin periyodik bakım yaptırması gibi).</w:t>
      </w:r>
    </w:p>
    <w:p w14:paraId="3AB48EB1" w14:textId="77777777" w:rsidR="008C2A3F" w:rsidRPr="00302F62" w:rsidRDefault="008C2A3F" w:rsidP="004A0978">
      <w:pPr>
        <w:pStyle w:val="ListeParagraf"/>
        <w:numPr>
          <w:ilvl w:val="0"/>
          <w:numId w:val="2"/>
        </w:numPr>
        <w:spacing w:after="160" w:line="259" w:lineRule="auto"/>
        <w:jc w:val="both"/>
      </w:pPr>
      <w:r w:rsidRPr="00302F62">
        <w:t>Kaydedilen en yüksek beklenen hata akım değeri kısa devre akımından veya toprak hatası akımından daha yüksek olacaktır.</w:t>
      </w:r>
    </w:p>
    <w:p w14:paraId="3BD2E3B5" w14:textId="77777777" w:rsidR="008C2A3F" w:rsidRPr="00302F62" w:rsidRDefault="008C2A3F" w:rsidP="004A0978">
      <w:pPr>
        <w:pStyle w:val="ListeParagraf"/>
        <w:numPr>
          <w:ilvl w:val="0"/>
          <w:numId w:val="2"/>
        </w:numPr>
        <w:spacing w:after="160" w:line="259" w:lineRule="auto"/>
        <w:jc w:val="both"/>
      </w:pPr>
      <w:r w:rsidRPr="00302F62">
        <w:t>Raporun kapsamında bulunan ve bulunmayan tesis unsurları Kısım D’de (kapsam ve sınırlamalar) belirtilmelidir. Bu yönler için, raporu sipariş eden kişi veya ilgili muhataplarla, test ve muayene gerçekleştirilmeden önce mutabakata varılmalıdır. Tesisatın erişilemeyen bölümleri veya erişilemeyen teçhizat gibi çalışma sınırlamalarının da Kısım D’ye kaydedilmelidir.</w:t>
      </w:r>
    </w:p>
    <w:p w14:paraId="24767491" w14:textId="57E94C27" w:rsidR="008C2A3F" w:rsidRPr="00302F62" w:rsidRDefault="00C9115D" w:rsidP="004A0978">
      <w:pPr>
        <w:pStyle w:val="ListeParagraf"/>
        <w:numPr>
          <w:ilvl w:val="0"/>
          <w:numId w:val="2"/>
        </w:numPr>
        <w:spacing w:after="160" w:line="259" w:lineRule="auto"/>
        <w:jc w:val="both"/>
      </w:pPr>
      <w:r>
        <w:t>Tesisatın</w:t>
      </w:r>
      <w:r w:rsidR="008C2A3F" w:rsidRPr="00302F62">
        <w:t xml:space="preserve"> emniyet bakımından durumunun özeti Kısım E’de açıkça belirtilmelidir.</w:t>
      </w:r>
    </w:p>
    <w:p w14:paraId="6F62A209" w14:textId="77777777" w:rsidR="008C2A3F" w:rsidRPr="00302F62" w:rsidRDefault="008C2A3F" w:rsidP="008C2A3F">
      <w:pPr>
        <w:ind w:left="708"/>
      </w:pPr>
      <w:r w:rsidRPr="00302F62">
        <w:t>Varsa gözlemler uygun C kodu kullanılarak Kısım M’de kategorize edilmelidir. C1 veya C2 koduyla verilen gözlemler, tesisin genel durumu raporunda eksiklik olarak belirtilmelidir.</w:t>
      </w:r>
    </w:p>
    <w:p w14:paraId="35EF186C" w14:textId="50BBC645" w:rsidR="008C2A3F" w:rsidRPr="00302F62" w:rsidRDefault="00E04D56" w:rsidP="004A0978">
      <w:pPr>
        <w:pStyle w:val="ListeParagraf"/>
        <w:numPr>
          <w:ilvl w:val="0"/>
          <w:numId w:val="2"/>
        </w:numPr>
        <w:spacing w:after="160" w:line="259" w:lineRule="auto"/>
        <w:jc w:val="both"/>
      </w:pPr>
      <w:r>
        <w:t>Tesisatın</w:t>
      </w:r>
      <w:r w:rsidR="008C2A3F" w:rsidRPr="00302F62">
        <w:t xml:space="preserve"> alternatif bir besleme kaynağına sahip olduğu yerlerde, başka bir kaynak karakteristiği ve topraklama ayrıntıları çizelgesi, raporun Kısım I bölümünden uyarlanarak sağlanmalıdır.</w:t>
      </w:r>
    </w:p>
    <w:p w14:paraId="3088C977" w14:textId="77777777" w:rsidR="008C2A3F" w:rsidRPr="00302F62" w:rsidRDefault="008C2A3F" w:rsidP="004A0978">
      <w:pPr>
        <w:pStyle w:val="ListeParagraf"/>
        <w:numPr>
          <w:ilvl w:val="0"/>
          <w:numId w:val="2"/>
        </w:numPr>
        <w:spacing w:after="160" w:line="259" w:lineRule="auto"/>
        <w:jc w:val="both"/>
      </w:pPr>
      <w:r w:rsidRPr="00302F62">
        <w:t>Muayene sonucunda, detaylı inceleme gerektiren, kapsam ve sınırlamalar dışında kalan fakat fark edilen aleni bir eksikliğin, Kısım M’nin “Detaylı inceleme gerekliliği” sütununda gösterilmelidir.</w:t>
      </w:r>
    </w:p>
    <w:p w14:paraId="0AA5B918" w14:textId="3917FB7A" w:rsidR="008C2A3F" w:rsidRPr="00302F62" w:rsidRDefault="00E04D56" w:rsidP="004A0978">
      <w:pPr>
        <w:pStyle w:val="ListeParagraf"/>
        <w:numPr>
          <w:ilvl w:val="0"/>
          <w:numId w:val="2"/>
        </w:numPr>
        <w:spacing w:after="160" w:line="259" w:lineRule="auto"/>
        <w:jc w:val="both"/>
      </w:pPr>
      <w:r>
        <w:t>Bir sonraki elektrik tesisatı</w:t>
      </w:r>
      <w:r w:rsidR="008C2A3F" w:rsidRPr="00302F62">
        <w:t xml:space="preserve"> durum raporu gerektirecek olan tarih Kısım F’de verilmelidir. Muayeneler a</w:t>
      </w:r>
      <w:r>
        <w:t>rasındaki zaman aralığı, tesisatın</w:t>
      </w:r>
      <w:r w:rsidR="008C2A3F" w:rsidRPr="00302F62">
        <w:t xml:space="preserve"> genel durumu, kullanım amacı ve tipi dikkate alınarak belirlenir.</w:t>
      </w:r>
    </w:p>
    <w:p w14:paraId="12BA7F8D" w14:textId="77777777" w:rsidR="008C2A3F" w:rsidRPr="00302F62" w:rsidRDefault="008C2A3F" w:rsidP="004A0978">
      <w:pPr>
        <w:pStyle w:val="ListeParagraf"/>
        <w:numPr>
          <w:ilvl w:val="0"/>
          <w:numId w:val="2"/>
        </w:numPr>
        <w:spacing w:after="160" w:line="259" w:lineRule="auto"/>
        <w:jc w:val="both"/>
      </w:pPr>
      <w:r w:rsidRPr="00302F62">
        <w:t>Kısım M’de gözlemler için verilen alan yetersiz kalırsa gerektiği kadar ek sayfa eklenmelidir.</w:t>
      </w:r>
    </w:p>
    <w:p w14:paraId="17BBEFAF" w14:textId="67F9CE4F" w:rsidR="008C2A3F" w:rsidRPr="00302F62" w:rsidRDefault="008C2A3F" w:rsidP="004A0978">
      <w:pPr>
        <w:pStyle w:val="ListeParagraf"/>
        <w:numPr>
          <w:ilvl w:val="0"/>
          <w:numId w:val="2"/>
        </w:numPr>
        <w:spacing w:after="160" w:line="259" w:lineRule="auto"/>
        <w:jc w:val="both"/>
      </w:pPr>
      <w:r w:rsidRPr="00302F62">
        <w:t xml:space="preserve">Mümkünse, C1 olarak sınıflandırılan “Mevcut tehlike” durumunu, keşfedildiği an güvenli hale getirilmelidir. Mümkün olmadığı durumlarda, </w:t>
      </w:r>
      <w:r w:rsidR="006E6879">
        <w:t>tesisatın</w:t>
      </w:r>
      <w:r w:rsidRPr="00302F62">
        <w:t xml:space="preserve"> sahibi veya kullanıcısı, durumun aciliyeti ile ilgili yazılı olarak bilgilendirilmelidir.</w:t>
      </w:r>
    </w:p>
    <w:p w14:paraId="1FE6CD8A" w14:textId="77777777" w:rsidR="008C2A3F" w:rsidRPr="00302F62" w:rsidRDefault="008C2A3F" w:rsidP="008C2A3F"/>
    <w:p w14:paraId="7467ED1D" w14:textId="77777777" w:rsidR="008C2A3F" w:rsidRPr="00302F62" w:rsidRDefault="008C2A3F" w:rsidP="008C2A3F">
      <w:pPr>
        <w:rPr>
          <w:b/>
        </w:rPr>
      </w:pPr>
      <w:r w:rsidRPr="00302F62">
        <w:rPr>
          <w:b/>
        </w:rPr>
        <w:t>RAPORU ALANLAR İÇİN REHBER (Rapora iliştirilecektir)</w:t>
      </w:r>
    </w:p>
    <w:p w14:paraId="52006466" w14:textId="77777777" w:rsidR="008C2A3F" w:rsidRPr="00302F62" w:rsidRDefault="008C2A3F" w:rsidP="008C2A3F">
      <w:r w:rsidRPr="00302F62">
        <w:t>Bu rapor, ileride başvurulmak üzere saklanması gereken önemli ve değerli bir belgedir.</w:t>
      </w:r>
    </w:p>
    <w:p w14:paraId="7418886D" w14:textId="4FD16AE1" w:rsidR="008C2A3F" w:rsidRPr="00302F62" w:rsidRDefault="008C2A3F" w:rsidP="008C2A3F">
      <w:r w:rsidRPr="00302F62">
        <w:t xml:space="preserve">Bu form, mevcut bir elektrik </w:t>
      </w:r>
      <w:r w:rsidR="006E6879">
        <w:t>tesisatını</w:t>
      </w:r>
      <w:r w:rsidRPr="00302F62">
        <w:t>n durumunu belirten bir raporlamadır.</w:t>
      </w:r>
    </w:p>
    <w:p w14:paraId="6C36A299" w14:textId="20526FE6" w:rsidR="008C2A3F" w:rsidRPr="00302F62" w:rsidRDefault="008C2A3F" w:rsidP="004A0978">
      <w:pPr>
        <w:pStyle w:val="ListeParagraf"/>
        <w:numPr>
          <w:ilvl w:val="0"/>
          <w:numId w:val="3"/>
        </w:numPr>
        <w:spacing w:after="160" w:line="259" w:lineRule="auto"/>
        <w:jc w:val="both"/>
      </w:pPr>
      <w:r w:rsidRPr="00302F62">
        <w:t xml:space="preserve">Bu durum raporunun amacı, makul olarak yapılabildiği kadar, elektrik </w:t>
      </w:r>
      <w:r w:rsidR="006E6879">
        <w:t>tesisatını</w:t>
      </w:r>
      <w:r w:rsidRPr="00302F62">
        <w:t xml:space="preserve">n sürekli kullanım için tatmin edici durumda olup olmadığını onaylamaktır (Bkz. Kısım E). Bu rapor, herhangi bir hasarı, kusuru ve/veya </w:t>
      </w:r>
      <w:r w:rsidR="00686AE5">
        <w:t>hata</w:t>
      </w:r>
      <w:r w:rsidRPr="00302F62">
        <w:t>yı, bozukluğu ve/veya tehlikeye sebep olacak durumları tanımlar (Bkz. Kısım M)</w:t>
      </w:r>
    </w:p>
    <w:p w14:paraId="0708C218" w14:textId="77777777" w:rsidR="008C2A3F" w:rsidRPr="00302F62" w:rsidRDefault="008C2A3F" w:rsidP="008C2A3F">
      <w:pPr>
        <w:spacing w:after="160" w:line="259" w:lineRule="auto"/>
        <w:ind w:left="360"/>
        <w:jc w:val="both"/>
      </w:pPr>
      <w:r w:rsidRPr="00302F62">
        <w:t>2)Bu raporun esas kopyası raporu sipariş veren kişide, bir kopyası da muayeneyi yapan kişide bulunmalıdır.</w:t>
      </w:r>
    </w:p>
    <w:p w14:paraId="760AC598" w14:textId="74E4FEC0" w:rsidR="008C2A3F" w:rsidRPr="00302F62" w:rsidRDefault="008C2A3F" w:rsidP="008C2A3F">
      <w:pPr>
        <w:spacing w:after="160" w:line="259" w:lineRule="auto"/>
        <w:ind w:left="360"/>
        <w:jc w:val="both"/>
      </w:pPr>
      <w:r w:rsidRPr="00302F62">
        <w:t xml:space="preserve">3)Raporun esas kopyası, elektrik </w:t>
      </w:r>
      <w:r w:rsidR="006E6879">
        <w:t>tesisatında</w:t>
      </w:r>
      <w:r w:rsidRPr="00302F62">
        <w:t xml:space="preserve"> ileride çalışma veya muayene yapacak olan kişilerin erişimine açık şekilde, güvenli bir yerde tutulmalıdır. Bu rapor, yapı kullanıcılarının değişmesi durumunda, yeni kullanıcılara raporun yayınlandığı tarihte elektrik </w:t>
      </w:r>
      <w:r w:rsidR="006E6879">
        <w:t>tesisatını</w:t>
      </w:r>
      <w:r w:rsidRPr="00302F62">
        <w:t>n durumu hakkında ayrıntılı bilgi verir.</w:t>
      </w:r>
    </w:p>
    <w:p w14:paraId="164B3EE0" w14:textId="28042B2C" w:rsidR="008C2A3F" w:rsidRPr="00302F62" w:rsidRDefault="008C2A3F" w:rsidP="008C2A3F">
      <w:pPr>
        <w:spacing w:after="160" w:line="259" w:lineRule="auto"/>
        <w:ind w:left="360"/>
        <w:jc w:val="both"/>
      </w:pPr>
      <w:r w:rsidRPr="00302F62">
        <w:lastRenderedPageBreak/>
        <w:t xml:space="preserve">4)Kısım D, bu raporun kapsamını ve test ve muayenedeki herhangi bir sınırlandırmayı tamamen tanımlar. Muayeneyi yapan kişi, raporu sipariş eden kişiyle veya diğer muhataplarla (elektrik </w:t>
      </w:r>
      <w:r w:rsidR="00E04D56">
        <w:t>tesisat</w:t>
      </w:r>
      <w:r w:rsidRPr="00302F62">
        <w:t xml:space="preserve">i ehliyet yetkilisi, sigorta şirketi, ev kredisi sağlayıcı gibi), muayeneyi gerçekleştirmeden önce bu kapsam hakkında mutabık olmalıdır. </w:t>
      </w:r>
    </w:p>
    <w:p w14:paraId="5FB7C528" w14:textId="6135AE91" w:rsidR="008C2A3F" w:rsidRPr="00302F62" w:rsidRDefault="008C2A3F" w:rsidP="008C2A3F">
      <w:pPr>
        <w:spacing w:after="160" w:line="259" w:lineRule="auto"/>
        <w:ind w:left="360"/>
        <w:jc w:val="both"/>
      </w:pPr>
      <w:r w:rsidRPr="00302F62">
        <w:t xml:space="preserve">5)Muayene süresince, </w:t>
      </w:r>
      <w:r w:rsidR="006E6879">
        <w:t>tesisatın</w:t>
      </w:r>
      <w:r w:rsidRPr="00302F62">
        <w:t xml:space="preserve"> erişilemeyen bölümleri veya erişilemeyen teçhizat bölümleri gibi çalışma sınırlamalarıyla karşılaşılabilir. Muayeneyi yapan kişi, bunları Kısım D’ye not etmiş olmalıdır.</w:t>
      </w:r>
    </w:p>
    <w:p w14:paraId="281368B3" w14:textId="77777777" w:rsidR="008C2A3F" w:rsidRPr="00302F62" w:rsidRDefault="008C2A3F" w:rsidP="008C2A3F">
      <w:pPr>
        <w:spacing w:after="160" w:line="259" w:lineRule="auto"/>
        <w:ind w:left="360"/>
        <w:jc w:val="both"/>
      </w:pPr>
      <w:r w:rsidRPr="00302F62">
        <w:t xml:space="preserve">6)Kısım M’de C1 (Mevcut tehlike) olarak sınıflandırılan, kullanımı sonucunda oluşacak emniyet risklerinin, ehil kişilerce gerekli iyileştirme çalışmaları yapılarak acil şekilde ortandan kaldırılması tavsiye edilir. </w:t>
      </w:r>
    </w:p>
    <w:p w14:paraId="0BA4545A" w14:textId="77777777" w:rsidR="008C2A3F" w:rsidRPr="00302F62" w:rsidRDefault="008C2A3F" w:rsidP="008C2A3F">
      <w:pPr>
        <w:spacing w:after="160" w:line="259" w:lineRule="auto"/>
        <w:ind w:left="360"/>
        <w:jc w:val="both"/>
      </w:pPr>
      <w:r w:rsidRPr="00302F62">
        <w:t xml:space="preserve">7)Kısım M’de C2 (Potansiyel tehlike) olarak sınıflandırılan, kullanımı sonucunda oluşabilecek emniyet risklerinin, ehil kişilerce gerekli iyileştirme çalışmaları yapılarak acil şekilde ortandan kaldırılması tavsiye edilir. </w:t>
      </w:r>
    </w:p>
    <w:p w14:paraId="3A44B273" w14:textId="77777777" w:rsidR="008C2A3F" w:rsidRPr="00302F62" w:rsidRDefault="008C2A3F" w:rsidP="008C2A3F">
      <w:pPr>
        <w:spacing w:after="160" w:line="259" w:lineRule="auto"/>
        <w:ind w:left="360"/>
        <w:jc w:val="both"/>
      </w:pPr>
      <w:r w:rsidRPr="00302F62">
        <w:t xml:space="preserve">8)Kısım M’nin  “Detaylı inceleme gerekliliği” sütununda gösterilen, muayene sonucunda detaylı inceleme gerektiren fakat kapsam ve sınırlamalar dışında kalan fakat fark edilen aleni eksiklikler tamamen tanımlanmıştır. Bu tür durumlarda, aleni eksikliğin kapsamı ve doğasını değerlendirmek üzere detaylı incelemeler vakit geçirmeden gerçekleştirilmelidir. </w:t>
      </w:r>
    </w:p>
    <w:p w14:paraId="787EB0A1" w14:textId="1A3FFE82" w:rsidR="008C2A3F" w:rsidRPr="00302F62" w:rsidRDefault="008C2A3F" w:rsidP="008C2A3F">
      <w:pPr>
        <w:spacing w:after="160" w:line="259" w:lineRule="auto"/>
        <w:ind w:left="360"/>
        <w:jc w:val="both"/>
      </w:pPr>
      <w:r w:rsidRPr="00302F62">
        <w:t xml:space="preserve">9)Güvenlik sebepleriyle, elektrik </w:t>
      </w:r>
      <w:r w:rsidR="00E04D56">
        <w:t>tesisat</w:t>
      </w:r>
      <w:r w:rsidRPr="00302F62">
        <w:t>i uygun aralıklarla ve ehil kişilerce tekrar muayeneye ihtiyaç duyacaktır. Bir sonraki muayenenin tavsiye edilen tarihi Kısım F’de belirtilmiştir.</w:t>
      </w:r>
    </w:p>
    <w:p w14:paraId="2F4AFBF0" w14:textId="77777777" w:rsidR="008C2A3F" w:rsidRDefault="008C2A3F" w:rsidP="00EA5FC3">
      <w:pPr>
        <w:tabs>
          <w:tab w:val="left" w:pos="540"/>
          <w:tab w:val="left" w:pos="9000"/>
        </w:tabs>
        <w:ind w:right="23"/>
        <w:jc w:val="both"/>
        <w:rPr>
          <w:b/>
        </w:rPr>
      </w:pPr>
    </w:p>
    <w:p w14:paraId="6AAFEBF2" w14:textId="77777777" w:rsidR="008C2A3F" w:rsidRDefault="008C2A3F" w:rsidP="00EA5FC3">
      <w:pPr>
        <w:tabs>
          <w:tab w:val="left" w:pos="540"/>
          <w:tab w:val="left" w:pos="9000"/>
        </w:tabs>
        <w:ind w:right="23"/>
        <w:jc w:val="both"/>
        <w:rPr>
          <w:b/>
        </w:rPr>
      </w:pPr>
    </w:p>
    <w:p w14:paraId="79FB80DF" w14:textId="77777777" w:rsidR="008C2A3F" w:rsidRDefault="008C2A3F" w:rsidP="00EA5FC3">
      <w:pPr>
        <w:tabs>
          <w:tab w:val="left" w:pos="540"/>
          <w:tab w:val="left" w:pos="9000"/>
        </w:tabs>
        <w:ind w:right="23"/>
        <w:jc w:val="both"/>
        <w:rPr>
          <w:b/>
        </w:rPr>
      </w:pPr>
    </w:p>
    <w:p w14:paraId="408BE2AC" w14:textId="77777777" w:rsidR="008C2A3F" w:rsidRDefault="008C2A3F" w:rsidP="00EA5FC3">
      <w:pPr>
        <w:tabs>
          <w:tab w:val="left" w:pos="540"/>
          <w:tab w:val="left" w:pos="9000"/>
        </w:tabs>
        <w:ind w:right="23"/>
        <w:jc w:val="both"/>
        <w:rPr>
          <w:b/>
        </w:rPr>
      </w:pPr>
    </w:p>
    <w:p w14:paraId="5183BD78" w14:textId="77777777" w:rsidR="008C2A3F" w:rsidRDefault="008C2A3F" w:rsidP="00EA5FC3">
      <w:pPr>
        <w:tabs>
          <w:tab w:val="left" w:pos="540"/>
          <w:tab w:val="left" w:pos="9000"/>
        </w:tabs>
        <w:ind w:right="23"/>
        <w:jc w:val="both"/>
        <w:rPr>
          <w:b/>
        </w:rPr>
      </w:pPr>
    </w:p>
    <w:p w14:paraId="46088E64" w14:textId="77777777" w:rsidR="008C2A3F" w:rsidRDefault="008C2A3F" w:rsidP="00EA5FC3">
      <w:pPr>
        <w:tabs>
          <w:tab w:val="left" w:pos="540"/>
          <w:tab w:val="left" w:pos="9000"/>
        </w:tabs>
        <w:ind w:right="23"/>
        <w:jc w:val="both"/>
        <w:rPr>
          <w:b/>
        </w:rPr>
      </w:pPr>
    </w:p>
    <w:p w14:paraId="514B7E73" w14:textId="77777777" w:rsidR="008C2A3F" w:rsidRDefault="008C2A3F" w:rsidP="00EA5FC3">
      <w:pPr>
        <w:tabs>
          <w:tab w:val="left" w:pos="540"/>
          <w:tab w:val="left" w:pos="9000"/>
        </w:tabs>
        <w:ind w:right="23"/>
        <w:jc w:val="both"/>
        <w:rPr>
          <w:b/>
        </w:rPr>
      </w:pPr>
    </w:p>
    <w:p w14:paraId="583EDFBC" w14:textId="77777777" w:rsidR="008C2A3F" w:rsidRDefault="008C2A3F" w:rsidP="00EA5FC3">
      <w:pPr>
        <w:tabs>
          <w:tab w:val="left" w:pos="540"/>
          <w:tab w:val="left" w:pos="9000"/>
        </w:tabs>
        <w:ind w:right="23"/>
        <w:jc w:val="both"/>
        <w:rPr>
          <w:b/>
        </w:rPr>
      </w:pPr>
    </w:p>
    <w:p w14:paraId="7F1A26F4" w14:textId="77777777" w:rsidR="008C2A3F" w:rsidRDefault="008C2A3F" w:rsidP="00EA5FC3">
      <w:pPr>
        <w:tabs>
          <w:tab w:val="left" w:pos="540"/>
          <w:tab w:val="left" w:pos="9000"/>
        </w:tabs>
        <w:ind w:right="23"/>
        <w:jc w:val="both"/>
        <w:rPr>
          <w:b/>
        </w:rPr>
      </w:pPr>
    </w:p>
    <w:p w14:paraId="295561EB" w14:textId="77777777" w:rsidR="008C2A3F" w:rsidRDefault="008C2A3F" w:rsidP="00EA5FC3">
      <w:pPr>
        <w:tabs>
          <w:tab w:val="left" w:pos="540"/>
          <w:tab w:val="left" w:pos="9000"/>
        </w:tabs>
        <w:ind w:right="23"/>
        <w:jc w:val="both"/>
        <w:rPr>
          <w:b/>
        </w:rPr>
      </w:pPr>
    </w:p>
    <w:p w14:paraId="4B9A30D6" w14:textId="77777777" w:rsidR="008C2A3F" w:rsidRDefault="008C2A3F" w:rsidP="00EA5FC3">
      <w:pPr>
        <w:tabs>
          <w:tab w:val="left" w:pos="540"/>
          <w:tab w:val="left" w:pos="9000"/>
        </w:tabs>
        <w:ind w:right="23"/>
        <w:jc w:val="both"/>
        <w:rPr>
          <w:b/>
        </w:rPr>
      </w:pPr>
    </w:p>
    <w:p w14:paraId="755071FB" w14:textId="77777777" w:rsidR="008C2A3F" w:rsidRDefault="008C2A3F" w:rsidP="00EA5FC3">
      <w:pPr>
        <w:tabs>
          <w:tab w:val="left" w:pos="540"/>
          <w:tab w:val="left" w:pos="9000"/>
        </w:tabs>
        <w:ind w:right="23"/>
        <w:jc w:val="both"/>
        <w:rPr>
          <w:b/>
        </w:rPr>
      </w:pPr>
    </w:p>
    <w:p w14:paraId="2A31AE22" w14:textId="77777777" w:rsidR="008C2A3F" w:rsidRDefault="008C2A3F" w:rsidP="00EA5FC3">
      <w:pPr>
        <w:tabs>
          <w:tab w:val="left" w:pos="540"/>
          <w:tab w:val="left" w:pos="9000"/>
        </w:tabs>
        <w:ind w:right="23"/>
        <w:jc w:val="both"/>
        <w:rPr>
          <w:b/>
        </w:rPr>
      </w:pPr>
    </w:p>
    <w:p w14:paraId="4EF2233F" w14:textId="77777777" w:rsidR="008C2A3F" w:rsidRDefault="008C2A3F" w:rsidP="00EA5FC3">
      <w:pPr>
        <w:tabs>
          <w:tab w:val="left" w:pos="540"/>
          <w:tab w:val="left" w:pos="9000"/>
        </w:tabs>
        <w:ind w:right="23"/>
        <w:jc w:val="both"/>
        <w:rPr>
          <w:b/>
        </w:rPr>
      </w:pPr>
    </w:p>
    <w:p w14:paraId="3A3EFA02" w14:textId="77777777" w:rsidR="008C2A3F" w:rsidRDefault="008C2A3F" w:rsidP="00EA5FC3">
      <w:pPr>
        <w:tabs>
          <w:tab w:val="left" w:pos="540"/>
          <w:tab w:val="left" w:pos="9000"/>
        </w:tabs>
        <w:ind w:right="23"/>
        <w:jc w:val="both"/>
        <w:rPr>
          <w:b/>
        </w:rPr>
      </w:pPr>
    </w:p>
    <w:p w14:paraId="1D09FB91" w14:textId="77777777" w:rsidR="008C2A3F" w:rsidRDefault="008C2A3F" w:rsidP="00EA5FC3">
      <w:pPr>
        <w:tabs>
          <w:tab w:val="left" w:pos="540"/>
          <w:tab w:val="left" w:pos="9000"/>
        </w:tabs>
        <w:ind w:right="23"/>
        <w:jc w:val="both"/>
        <w:rPr>
          <w:b/>
        </w:rPr>
      </w:pPr>
    </w:p>
    <w:p w14:paraId="23049F2D" w14:textId="77777777" w:rsidR="008C2A3F" w:rsidRDefault="008C2A3F" w:rsidP="00EA5FC3">
      <w:pPr>
        <w:tabs>
          <w:tab w:val="left" w:pos="540"/>
          <w:tab w:val="left" w:pos="9000"/>
        </w:tabs>
        <w:ind w:right="23"/>
        <w:jc w:val="both"/>
        <w:rPr>
          <w:b/>
        </w:rPr>
      </w:pPr>
    </w:p>
    <w:p w14:paraId="035B4F5A" w14:textId="77777777" w:rsidR="008C2A3F" w:rsidRDefault="008C2A3F" w:rsidP="00EA5FC3">
      <w:pPr>
        <w:tabs>
          <w:tab w:val="left" w:pos="540"/>
          <w:tab w:val="left" w:pos="9000"/>
        </w:tabs>
        <w:ind w:right="23"/>
        <w:jc w:val="both"/>
        <w:rPr>
          <w:b/>
        </w:rPr>
      </w:pPr>
    </w:p>
    <w:p w14:paraId="60FFE68B" w14:textId="77777777" w:rsidR="008C2A3F" w:rsidRDefault="008C2A3F" w:rsidP="00EA5FC3">
      <w:pPr>
        <w:tabs>
          <w:tab w:val="left" w:pos="540"/>
          <w:tab w:val="left" w:pos="9000"/>
        </w:tabs>
        <w:ind w:right="23"/>
        <w:jc w:val="both"/>
        <w:rPr>
          <w:b/>
        </w:rPr>
      </w:pPr>
    </w:p>
    <w:p w14:paraId="543C3AD6" w14:textId="77777777" w:rsidR="008C2A3F" w:rsidRDefault="008C2A3F" w:rsidP="00EA5FC3">
      <w:pPr>
        <w:tabs>
          <w:tab w:val="left" w:pos="540"/>
          <w:tab w:val="left" w:pos="9000"/>
        </w:tabs>
        <w:ind w:right="23"/>
        <w:jc w:val="both"/>
        <w:rPr>
          <w:b/>
        </w:rPr>
      </w:pPr>
    </w:p>
    <w:p w14:paraId="25AA0381" w14:textId="77777777" w:rsidR="008C2A3F" w:rsidRDefault="008C2A3F" w:rsidP="00EA5FC3">
      <w:pPr>
        <w:tabs>
          <w:tab w:val="left" w:pos="540"/>
          <w:tab w:val="left" w:pos="9000"/>
        </w:tabs>
        <w:ind w:right="23"/>
        <w:jc w:val="both"/>
        <w:rPr>
          <w:b/>
        </w:rPr>
      </w:pPr>
    </w:p>
    <w:p w14:paraId="06552496" w14:textId="77777777" w:rsidR="008C2A3F" w:rsidRDefault="008C2A3F" w:rsidP="00EA5FC3">
      <w:pPr>
        <w:tabs>
          <w:tab w:val="left" w:pos="540"/>
          <w:tab w:val="left" w:pos="9000"/>
        </w:tabs>
        <w:ind w:right="23"/>
        <w:jc w:val="both"/>
        <w:rPr>
          <w:b/>
        </w:rPr>
      </w:pPr>
    </w:p>
    <w:p w14:paraId="0B69553A" w14:textId="77777777" w:rsidR="008C2A3F" w:rsidRDefault="008C2A3F" w:rsidP="00EA5FC3">
      <w:pPr>
        <w:tabs>
          <w:tab w:val="left" w:pos="540"/>
          <w:tab w:val="left" w:pos="9000"/>
        </w:tabs>
        <w:ind w:right="23"/>
        <w:jc w:val="both"/>
        <w:rPr>
          <w:b/>
        </w:rPr>
      </w:pPr>
    </w:p>
    <w:p w14:paraId="62F75787" w14:textId="77777777" w:rsidR="008C2A3F" w:rsidRDefault="008C2A3F" w:rsidP="00EA5FC3">
      <w:pPr>
        <w:tabs>
          <w:tab w:val="left" w:pos="540"/>
          <w:tab w:val="left" w:pos="9000"/>
        </w:tabs>
        <w:ind w:right="23"/>
        <w:jc w:val="both"/>
        <w:rPr>
          <w:b/>
        </w:rPr>
      </w:pPr>
    </w:p>
    <w:p w14:paraId="45E5BE7E" w14:textId="77777777" w:rsidR="008C2A3F" w:rsidRDefault="008C2A3F" w:rsidP="00EA5FC3">
      <w:pPr>
        <w:tabs>
          <w:tab w:val="left" w:pos="540"/>
          <w:tab w:val="left" w:pos="9000"/>
        </w:tabs>
        <w:ind w:right="23"/>
        <w:jc w:val="both"/>
        <w:rPr>
          <w:b/>
        </w:rPr>
      </w:pPr>
    </w:p>
    <w:p w14:paraId="19C9C98F" w14:textId="77777777" w:rsidR="008C2A3F" w:rsidRDefault="008C2A3F" w:rsidP="00EA5FC3">
      <w:pPr>
        <w:tabs>
          <w:tab w:val="left" w:pos="540"/>
          <w:tab w:val="left" w:pos="9000"/>
        </w:tabs>
        <w:ind w:right="23"/>
        <w:jc w:val="both"/>
        <w:rPr>
          <w:b/>
        </w:rPr>
      </w:pPr>
    </w:p>
    <w:p w14:paraId="45A79D53" w14:textId="16E1C454" w:rsidR="008C2A3F" w:rsidRPr="008C2A3F" w:rsidRDefault="008C2A3F" w:rsidP="008C2A3F">
      <w:pPr>
        <w:tabs>
          <w:tab w:val="left" w:pos="540"/>
          <w:tab w:val="left" w:pos="9000"/>
        </w:tabs>
        <w:ind w:right="23"/>
        <w:jc w:val="both"/>
        <w:rPr>
          <w:b/>
        </w:rPr>
      </w:pPr>
      <w:r w:rsidRPr="008C2A3F">
        <w:rPr>
          <w:b/>
        </w:rPr>
        <w:lastRenderedPageBreak/>
        <w:t>EK-</w:t>
      </w:r>
      <w:bookmarkStart w:id="128" w:name="_Toc70824758"/>
      <w:r w:rsidRPr="008C2A3F">
        <w:rPr>
          <w:b/>
        </w:rPr>
        <w:t xml:space="preserve">D Elektrik </w:t>
      </w:r>
      <w:r w:rsidR="00E04D56">
        <w:rPr>
          <w:b/>
        </w:rPr>
        <w:t>tesisat</w:t>
      </w:r>
      <w:r w:rsidRPr="008C2A3F">
        <w:rPr>
          <w:b/>
        </w:rPr>
        <w:t>i muayene  form</w:t>
      </w:r>
      <w:bookmarkEnd w:id="128"/>
      <w:r w:rsidRPr="008C2A3F">
        <w:rPr>
          <w:b/>
        </w:rPr>
        <w:t>u</w:t>
      </w:r>
    </w:p>
    <w:p w14:paraId="4A4B6127" w14:textId="77777777" w:rsidR="008C2A3F" w:rsidRPr="008C2A3F" w:rsidRDefault="008C2A3F" w:rsidP="008C2A3F">
      <w:pPr>
        <w:tabs>
          <w:tab w:val="left" w:pos="540"/>
          <w:tab w:val="left" w:pos="9000"/>
        </w:tabs>
        <w:ind w:right="23"/>
        <w:jc w:val="both"/>
        <w:rPr>
          <w:b/>
        </w:rPr>
      </w:pPr>
    </w:p>
    <w:p w14:paraId="48DAF381" w14:textId="2533249E" w:rsidR="008C2A3F" w:rsidRPr="008C2A3F" w:rsidRDefault="00CC42E1" w:rsidP="008C2A3F">
      <w:pPr>
        <w:tabs>
          <w:tab w:val="left" w:pos="540"/>
          <w:tab w:val="left" w:pos="9000"/>
        </w:tabs>
        <w:ind w:right="23"/>
        <w:jc w:val="both"/>
        <w:rPr>
          <w:b/>
        </w:rPr>
      </w:pPr>
      <w:bookmarkStart w:id="129" w:name="_Toc70824759"/>
      <w:r>
        <w:rPr>
          <w:b/>
        </w:rPr>
        <w:t>D.1</w:t>
      </w:r>
      <w:r>
        <w:rPr>
          <w:b/>
        </w:rPr>
        <w:tab/>
        <w:t>Bir elektrik tesisatının</w:t>
      </w:r>
      <w:r w:rsidR="008C2A3F" w:rsidRPr="008C2A3F">
        <w:rPr>
          <w:b/>
        </w:rPr>
        <w:t xml:space="preserve"> başlangıç doğrulaması adımları için gerekli olan örnek çizelgeler</w:t>
      </w:r>
      <w:bookmarkEnd w:id="129"/>
    </w:p>
    <w:p w14:paraId="12BC69A4" w14:textId="77777777" w:rsidR="008C2A3F" w:rsidRPr="008C2A3F" w:rsidRDefault="008C2A3F" w:rsidP="008C2A3F">
      <w:pPr>
        <w:tabs>
          <w:tab w:val="left" w:pos="540"/>
          <w:tab w:val="left" w:pos="9000"/>
        </w:tabs>
        <w:ind w:right="23"/>
        <w:jc w:val="both"/>
        <w:rPr>
          <w:b/>
        </w:rPr>
      </w:pPr>
    </w:p>
    <w:p w14:paraId="612D80E2" w14:textId="77777777" w:rsidR="008C2A3F" w:rsidRPr="008C2A3F" w:rsidRDefault="008C2A3F" w:rsidP="008C2A3F">
      <w:pPr>
        <w:tabs>
          <w:tab w:val="left" w:pos="540"/>
          <w:tab w:val="left" w:pos="9000"/>
        </w:tabs>
        <w:ind w:right="23"/>
        <w:jc w:val="both"/>
        <w:rPr>
          <w:b/>
        </w:rPr>
      </w:pPr>
      <w:r w:rsidRPr="008C2A3F">
        <w:rPr>
          <w:b/>
        </w:rPr>
        <w:t>ELEKTRİK GİRİŞ TEÇHİZATLARI</w:t>
      </w:r>
    </w:p>
    <w:p w14:paraId="29B642CF" w14:textId="77777777" w:rsidR="008C2A3F" w:rsidRPr="008C2A3F" w:rsidRDefault="008C2A3F" w:rsidP="004A0978">
      <w:pPr>
        <w:numPr>
          <w:ilvl w:val="0"/>
          <w:numId w:val="4"/>
        </w:numPr>
        <w:tabs>
          <w:tab w:val="left" w:pos="540"/>
          <w:tab w:val="left" w:pos="9000"/>
        </w:tabs>
        <w:ind w:right="23"/>
        <w:jc w:val="both"/>
        <w:rPr>
          <w:b/>
        </w:rPr>
      </w:pPr>
      <w:r w:rsidRPr="008C2A3F">
        <w:rPr>
          <w:b/>
        </w:rPr>
        <w:t>Servis Kabloları</w:t>
      </w:r>
    </w:p>
    <w:p w14:paraId="502DB778" w14:textId="77777777" w:rsidR="008C2A3F" w:rsidRPr="008C2A3F" w:rsidRDefault="008C2A3F" w:rsidP="004A0978">
      <w:pPr>
        <w:numPr>
          <w:ilvl w:val="0"/>
          <w:numId w:val="4"/>
        </w:numPr>
        <w:tabs>
          <w:tab w:val="left" w:pos="540"/>
          <w:tab w:val="left" w:pos="9000"/>
        </w:tabs>
        <w:ind w:right="23"/>
        <w:jc w:val="both"/>
        <w:rPr>
          <w:b/>
        </w:rPr>
      </w:pPr>
      <w:r w:rsidRPr="008C2A3F">
        <w:rPr>
          <w:b/>
        </w:rPr>
        <w:t>Servis kesici / sigortaları</w:t>
      </w:r>
    </w:p>
    <w:p w14:paraId="04E4603F" w14:textId="77777777" w:rsidR="008C2A3F" w:rsidRPr="008C2A3F" w:rsidRDefault="008C2A3F" w:rsidP="004A0978">
      <w:pPr>
        <w:numPr>
          <w:ilvl w:val="0"/>
          <w:numId w:val="4"/>
        </w:numPr>
        <w:tabs>
          <w:tab w:val="left" w:pos="540"/>
          <w:tab w:val="left" w:pos="9000"/>
        </w:tabs>
        <w:ind w:right="23"/>
        <w:jc w:val="both"/>
        <w:rPr>
          <w:b/>
        </w:rPr>
      </w:pPr>
      <w:r w:rsidRPr="008C2A3F">
        <w:rPr>
          <w:b/>
        </w:rPr>
        <w:t>Sayaç kabloları – Dağıtıcı</w:t>
      </w:r>
    </w:p>
    <w:p w14:paraId="484D08B5" w14:textId="77777777" w:rsidR="008C2A3F" w:rsidRPr="008C2A3F" w:rsidRDefault="008C2A3F" w:rsidP="004A0978">
      <w:pPr>
        <w:numPr>
          <w:ilvl w:val="0"/>
          <w:numId w:val="4"/>
        </w:numPr>
        <w:tabs>
          <w:tab w:val="left" w:pos="540"/>
          <w:tab w:val="left" w:pos="9000"/>
        </w:tabs>
        <w:ind w:right="23"/>
        <w:jc w:val="both"/>
        <w:rPr>
          <w:b/>
        </w:rPr>
      </w:pPr>
      <w:r w:rsidRPr="008C2A3F">
        <w:rPr>
          <w:b/>
        </w:rPr>
        <w:t>Sayaç kabloları – Tüketici</w:t>
      </w:r>
    </w:p>
    <w:p w14:paraId="4E53EDF5" w14:textId="77777777" w:rsidR="008C2A3F" w:rsidRPr="008C2A3F" w:rsidRDefault="008C2A3F" w:rsidP="004A0978">
      <w:pPr>
        <w:numPr>
          <w:ilvl w:val="0"/>
          <w:numId w:val="4"/>
        </w:numPr>
        <w:tabs>
          <w:tab w:val="left" w:pos="540"/>
          <w:tab w:val="left" w:pos="9000"/>
        </w:tabs>
        <w:ind w:right="23"/>
        <w:jc w:val="both"/>
        <w:rPr>
          <w:b/>
        </w:rPr>
      </w:pPr>
      <w:r w:rsidRPr="008C2A3F">
        <w:rPr>
          <w:b/>
        </w:rPr>
        <w:t>Ölçüm teçhizatı</w:t>
      </w:r>
    </w:p>
    <w:p w14:paraId="04DCA08E" w14:textId="77777777" w:rsidR="008C2A3F" w:rsidRPr="008C2A3F" w:rsidRDefault="008C2A3F" w:rsidP="004A0978">
      <w:pPr>
        <w:numPr>
          <w:ilvl w:val="0"/>
          <w:numId w:val="4"/>
        </w:numPr>
        <w:tabs>
          <w:tab w:val="left" w:pos="540"/>
          <w:tab w:val="left" w:pos="9000"/>
        </w:tabs>
        <w:ind w:right="23"/>
        <w:jc w:val="both"/>
        <w:rPr>
          <w:b/>
        </w:rPr>
      </w:pPr>
      <w:r w:rsidRPr="008C2A3F">
        <w:rPr>
          <w:b/>
        </w:rPr>
        <w:t>Ayırıcı</w:t>
      </w:r>
    </w:p>
    <w:p w14:paraId="1F08252E" w14:textId="77777777" w:rsidR="008C2A3F" w:rsidRPr="008C2A3F" w:rsidRDefault="008C2A3F" w:rsidP="008C2A3F">
      <w:pPr>
        <w:tabs>
          <w:tab w:val="left" w:pos="540"/>
          <w:tab w:val="left" w:pos="9000"/>
        </w:tabs>
        <w:ind w:right="23"/>
        <w:jc w:val="both"/>
        <w:rPr>
          <w:b/>
        </w:rPr>
      </w:pPr>
      <w:r w:rsidRPr="008C2A3F">
        <w:rPr>
          <w:b/>
        </w:rPr>
        <w:t>PARALEL VEYA ANAHTARLANMIŞ ALTERNATİF BESLEME KAYNAĞI</w:t>
      </w:r>
    </w:p>
    <w:p w14:paraId="16871507" w14:textId="77777777" w:rsidR="008C2A3F" w:rsidRPr="008C2A3F" w:rsidRDefault="008C2A3F" w:rsidP="004A0978">
      <w:pPr>
        <w:numPr>
          <w:ilvl w:val="0"/>
          <w:numId w:val="4"/>
        </w:numPr>
        <w:tabs>
          <w:tab w:val="left" w:pos="540"/>
          <w:tab w:val="left" w:pos="9000"/>
        </w:tabs>
        <w:ind w:right="23"/>
        <w:jc w:val="both"/>
        <w:rPr>
          <w:b/>
        </w:rPr>
      </w:pPr>
      <w:r w:rsidRPr="008C2A3F">
        <w:rPr>
          <w:b/>
        </w:rPr>
        <w:t>Ortak kaynaktan bağımsız tahsis edilmiş topraklama düzenleri bulunuyor</w:t>
      </w:r>
    </w:p>
    <w:p w14:paraId="573E73AD" w14:textId="77777777" w:rsidR="008C2A3F" w:rsidRPr="008C2A3F" w:rsidRDefault="008C2A3F" w:rsidP="004A0978">
      <w:pPr>
        <w:numPr>
          <w:ilvl w:val="0"/>
          <w:numId w:val="4"/>
        </w:numPr>
        <w:tabs>
          <w:tab w:val="left" w:pos="540"/>
          <w:tab w:val="left" w:pos="9000"/>
        </w:tabs>
        <w:ind w:right="23"/>
        <w:jc w:val="both"/>
        <w:rPr>
          <w:b/>
        </w:rPr>
      </w:pPr>
      <w:r w:rsidRPr="008C2A3F">
        <w:rPr>
          <w:b/>
        </w:rPr>
        <w:t>Ortak kaynak ile paralel çalışan jeneratörün olduğu yerlerde uygun düzenler bulunuyor</w:t>
      </w:r>
    </w:p>
    <w:p w14:paraId="11E88E4A" w14:textId="77777777" w:rsidR="008C2A3F" w:rsidRPr="008C2A3F" w:rsidRDefault="008C2A3F" w:rsidP="004A0978">
      <w:pPr>
        <w:numPr>
          <w:ilvl w:val="0"/>
          <w:numId w:val="4"/>
        </w:numPr>
        <w:tabs>
          <w:tab w:val="left" w:pos="540"/>
          <w:tab w:val="left" w:pos="9000"/>
        </w:tabs>
        <w:ind w:right="23"/>
        <w:jc w:val="both"/>
        <w:rPr>
          <w:b/>
        </w:rPr>
      </w:pPr>
      <w:r w:rsidRPr="008C2A3F">
        <w:rPr>
          <w:b/>
        </w:rPr>
        <w:t>Paralel jeneratör doğru bağlanmıştır</w:t>
      </w:r>
    </w:p>
    <w:p w14:paraId="21A76994" w14:textId="77777777" w:rsidR="008C2A3F" w:rsidRPr="008C2A3F" w:rsidRDefault="008C2A3F" w:rsidP="004A0978">
      <w:pPr>
        <w:numPr>
          <w:ilvl w:val="0"/>
          <w:numId w:val="4"/>
        </w:numPr>
        <w:tabs>
          <w:tab w:val="left" w:pos="540"/>
          <w:tab w:val="left" w:pos="9000"/>
        </w:tabs>
        <w:ind w:right="23"/>
        <w:jc w:val="both"/>
        <w:rPr>
          <w:b/>
        </w:rPr>
      </w:pPr>
      <w:r w:rsidRPr="008C2A3F">
        <w:rPr>
          <w:b/>
        </w:rPr>
        <w:t>Üretim araçlarının özellikleri uyumludur</w:t>
      </w:r>
    </w:p>
    <w:p w14:paraId="2E8A0B30" w14:textId="77777777" w:rsidR="008C2A3F" w:rsidRPr="008C2A3F" w:rsidRDefault="008C2A3F" w:rsidP="004A0978">
      <w:pPr>
        <w:numPr>
          <w:ilvl w:val="0"/>
          <w:numId w:val="4"/>
        </w:numPr>
        <w:tabs>
          <w:tab w:val="left" w:pos="540"/>
          <w:tab w:val="left" w:pos="9000"/>
        </w:tabs>
        <w:ind w:right="23"/>
        <w:jc w:val="both"/>
        <w:rPr>
          <w:b/>
        </w:rPr>
      </w:pPr>
      <w:r w:rsidRPr="008C2A3F">
        <w:rPr>
          <w:b/>
        </w:rPr>
        <w:t>Belirtilen voltaj veya frekans değerlerinin bozulması veya ortak kaynak sisteminin kesilmesi durumunda jeneratörün otomatik olarak kesilmesini sağlayan araçlar bulunuyor</w:t>
      </w:r>
    </w:p>
    <w:p w14:paraId="00DC01AA" w14:textId="77777777" w:rsidR="008C2A3F" w:rsidRPr="008C2A3F" w:rsidRDefault="008C2A3F" w:rsidP="004A0978">
      <w:pPr>
        <w:numPr>
          <w:ilvl w:val="0"/>
          <w:numId w:val="4"/>
        </w:numPr>
        <w:tabs>
          <w:tab w:val="left" w:pos="540"/>
          <w:tab w:val="left" w:pos="9000"/>
        </w:tabs>
        <w:ind w:right="23"/>
        <w:jc w:val="both"/>
        <w:rPr>
          <w:b/>
        </w:rPr>
      </w:pPr>
      <w:r w:rsidRPr="008C2A3F">
        <w:rPr>
          <w:b/>
        </w:rPr>
        <w:t>Belirtilen voltaj veya frekans değerlerinin bozulması veya ortak kaynak sisteminin kesilmesi durumunda jeneratörün bağlanmasını önleyen araçlar bulunuyor</w:t>
      </w:r>
    </w:p>
    <w:p w14:paraId="13388657" w14:textId="77777777" w:rsidR="008C2A3F" w:rsidRPr="008C2A3F" w:rsidRDefault="008C2A3F" w:rsidP="004A0978">
      <w:pPr>
        <w:numPr>
          <w:ilvl w:val="0"/>
          <w:numId w:val="4"/>
        </w:numPr>
        <w:tabs>
          <w:tab w:val="left" w:pos="540"/>
          <w:tab w:val="left" w:pos="9000"/>
        </w:tabs>
        <w:ind w:right="23"/>
        <w:jc w:val="both"/>
        <w:rPr>
          <w:b/>
        </w:rPr>
      </w:pPr>
      <w:r w:rsidRPr="008C2A3F">
        <w:rPr>
          <w:b/>
        </w:rPr>
        <w:t>Jeneratörü ortak kaynak sisteminden ayıran araçlar bulunuyor</w:t>
      </w:r>
    </w:p>
    <w:p w14:paraId="7A867831" w14:textId="77777777" w:rsidR="008C2A3F" w:rsidRPr="008C2A3F" w:rsidRDefault="008C2A3F" w:rsidP="008C2A3F">
      <w:pPr>
        <w:tabs>
          <w:tab w:val="left" w:pos="540"/>
          <w:tab w:val="left" w:pos="9000"/>
        </w:tabs>
        <w:ind w:right="23"/>
        <w:jc w:val="both"/>
        <w:rPr>
          <w:b/>
        </w:rPr>
      </w:pPr>
      <w:r w:rsidRPr="008C2A3F">
        <w:rPr>
          <w:b/>
        </w:rPr>
        <w:t>BESLEMENİN OTOMATİK OLARAK KESİLMESİ</w:t>
      </w:r>
    </w:p>
    <w:p w14:paraId="13BDEB2C" w14:textId="57EB26B6" w:rsidR="008C2A3F" w:rsidRPr="008C2A3F" w:rsidRDefault="00C0464D" w:rsidP="004A0978">
      <w:pPr>
        <w:numPr>
          <w:ilvl w:val="0"/>
          <w:numId w:val="4"/>
        </w:numPr>
        <w:tabs>
          <w:tab w:val="left" w:pos="540"/>
          <w:tab w:val="left" w:pos="9000"/>
        </w:tabs>
        <w:ind w:right="23"/>
        <w:jc w:val="both"/>
        <w:rPr>
          <w:b/>
        </w:rPr>
      </w:pPr>
      <w:r>
        <w:rPr>
          <w:b/>
        </w:rPr>
        <w:t xml:space="preserve">Ana topraklama / dengeleme düzenleri </w:t>
      </w:r>
    </w:p>
    <w:p w14:paraId="77F3C07C" w14:textId="77777777" w:rsidR="008C2A3F" w:rsidRPr="008C2A3F" w:rsidRDefault="008C2A3F" w:rsidP="008C2A3F">
      <w:pPr>
        <w:tabs>
          <w:tab w:val="left" w:pos="540"/>
          <w:tab w:val="left" w:pos="9000"/>
        </w:tabs>
        <w:ind w:right="23"/>
        <w:jc w:val="both"/>
        <w:rPr>
          <w:b/>
        </w:rPr>
      </w:pPr>
      <w:r w:rsidRPr="008C2A3F">
        <w:rPr>
          <w:b/>
        </w:rPr>
        <w:t>Varlığı ve uygunluğu bakımından;</w:t>
      </w:r>
    </w:p>
    <w:p w14:paraId="5D2C5C84" w14:textId="65EFA515" w:rsidR="008C2A3F" w:rsidRPr="008C2A3F" w:rsidRDefault="008C2A3F" w:rsidP="004A0978">
      <w:pPr>
        <w:numPr>
          <w:ilvl w:val="0"/>
          <w:numId w:val="4"/>
        </w:numPr>
        <w:tabs>
          <w:tab w:val="left" w:pos="540"/>
          <w:tab w:val="left" w:pos="9000"/>
        </w:tabs>
        <w:ind w:right="23"/>
        <w:jc w:val="both"/>
        <w:rPr>
          <w:b/>
        </w:rPr>
      </w:pPr>
      <w:r w:rsidRPr="008C2A3F">
        <w:rPr>
          <w:b/>
        </w:rPr>
        <w:t>Dağıtıcı’nı</w:t>
      </w:r>
      <w:r w:rsidR="00C0464D">
        <w:rPr>
          <w:b/>
        </w:rPr>
        <w:t>n topraklama düzeni veya tesisatın</w:t>
      </w:r>
      <w:r w:rsidRPr="008C2A3F">
        <w:rPr>
          <w:b/>
        </w:rPr>
        <w:t xml:space="preserve"> toprak elektrotu düzenleri</w:t>
      </w:r>
    </w:p>
    <w:p w14:paraId="09E61D61" w14:textId="77777777" w:rsidR="008C2A3F" w:rsidRPr="008C2A3F" w:rsidRDefault="008C2A3F" w:rsidP="004A0978">
      <w:pPr>
        <w:numPr>
          <w:ilvl w:val="0"/>
          <w:numId w:val="4"/>
        </w:numPr>
        <w:tabs>
          <w:tab w:val="left" w:pos="540"/>
          <w:tab w:val="left" w:pos="9000"/>
        </w:tabs>
        <w:ind w:right="23"/>
        <w:jc w:val="both"/>
        <w:rPr>
          <w:b/>
        </w:rPr>
      </w:pPr>
      <w:r w:rsidRPr="008C2A3F">
        <w:rPr>
          <w:b/>
        </w:rPr>
        <w:t>Topraklama iletkeni ve bağlantıları</w:t>
      </w:r>
    </w:p>
    <w:p w14:paraId="5C01DB84" w14:textId="77777777" w:rsidR="008C2A3F" w:rsidRPr="008C2A3F" w:rsidRDefault="008C2A3F" w:rsidP="004A0978">
      <w:pPr>
        <w:numPr>
          <w:ilvl w:val="0"/>
          <w:numId w:val="4"/>
        </w:numPr>
        <w:tabs>
          <w:tab w:val="left" w:pos="540"/>
          <w:tab w:val="left" w:pos="9000"/>
        </w:tabs>
        <w:ind w:right="23"/>
        <w:jc w:val="both"/>
        <w:rPr>
          <w:b/>
        </w:rPr>
      </w:pPr>
      <w:r w:rsidRPr="008C2A3F">
        <w:rPr>
          <w:b/>
        </w:rPr>
        <w:t>Ana koruma potansiyel dengeleme iletkeni ve bağlantıları</w:t>
      </w:r>
    </w:p>
    <w:p w14:paraId="4E4F4985" w14:textId="77777777" w:rsidR="008C2A3F" w:rsidRPr="008C2A3F" w:rsidRDefault="008C2A3F" w:rsidP="004A0978">
      <w:pPr>
        <w:numPr>
          <w:ilvl w:val="0"/>
          <w:numId w:val="4"/>
        </w:numPr>
        <w:tabs>
          <w:tab w:val="left" w:pos="540"/>
          <w:tab w:val="left" w:pos="9000"/>
        </w:tabs>
        <w:ind w:right="23"/>
        <w:jc w:val="both"/>
        <w:rPr>
          <w:b/>
        </w:rPr>
      </w:pPr>
      <w:r w:rsidRPr="008C2A3F">
        <w:rPr>
          <w:b/>
        </w:rPr>
        <w:t>Uygun olan tüm mahallerde topraklama / potansiyel dengeleme etiketlemeleri</w:t>
      </w:r>
    </w:p>
    <w:p w14:paraId="52C442BD" w14:textId="77777777" w:rsidR="008C2A3F" w:rsidRPr="008C2A3F" w:rsidRDefault="008C2A3F" w:rsidP="008C2A3F">
      <w:pPr>
        <w:tabs>
          <w:tab w:val="left" w:pos="540"/>
          <w:tab w:val="left" w:pos="9000"/>
        </w:tabs>
        <w:ind w:right="23"/>
        <w:jc w:val="both"/>
        <w:rPr>
          <w:b/>
        </w:rPr>
      </w:pPr>
      <w:r w:rsidRPr="008C2A3F">
        <w:rPr>
          <w:b/>
        </w:rPr>
        <w:t>Erişilebilirlik bakımından;</w:t>
      </w:r>
    </w:p>
    <w:p w14:paraId="4E413B2E" w14:textId="77777777" w:rsidR="008C2A3F" w:rsidRPr="008C2A3F" w:rsidRDefault="008C2A3F" w:rsidP="004A0978">
      <w:pPr>
        <w:numPr>
          <w:ilvl w:val="0"/>
          <w:numId w:val="4"/>
        </w:numPr>
        <w:tabs>
          <w:tab w:val="left" w:pos="540"/>
          <w:tab w:val="left" w:pos="9000"/>
        </w:tabs>
        <w:ind w:right="23"/>
        <w:jc w:val="both"/>
        <w:rPr>
          <w:b/>
        </w:rPr>
      </w:pPr>
      <w:r w:rsidRPr="008C2A3F">
        <w:rPr>
          <w:b/>
        </w:rPr>
        <w:t>Topraklama iletkeni bağlantıları</w:t>
      </w:r>
    </w:p>
    <w:p w14:paraId="37882A7B" w14:textId="77777777" w:rsidR="008C2A3F" w:rsidRPr="008C2A3F" w:rsidRDefault="008C2A3F" w:rsidP="004A0978">
      <w:pPr>
        <w:numPr>
          <w:ilvl w:val="0"/>
          <w:numId w:val="4"/>
        </w:numPr>
        <w:tabs>
          <w:tab w:val="left" w:pos="540"/>
          <w:tab w:val="left" w:pos="9000"/>
        </w:tabs>
        <w:ind w:right="23"/>
        <w:jc w:val="both"/>
        <w:rPr>
          <w:b/>
        </w:rPr>
      </w:pPr>
      <w:r w:rsidRPr="008C2A3F">
        <w:rPr>
          <w:b/>
        </w:rPr>
        <w:t>Tüm koruma potansiyel dengeleme iletkenleri</w:t>
      </w:r>
    </w:p>
    <w:p w14:paraId="7DD27132" w14:textId="77777777" w:rsidR="008C2A3F" w:rsidRPr="008C2A3F" w:rsidRDefault="008C2A3F" w:rsidP="004A0978">
      <w:pPr>
        <w:numPr>
          <w:ilvl w:val="0"/>
          <w:numId w:val="4"/>
        </w:numPr>
        <w:tabs>
          <w:tab w:val="left" w:pos="540"/>
          <w:tab w:val="left" w:pos="9000"/>
        </w:tabs>
        <w:ind w:right="23"/>
        <w:jc w:val="both"/>
        <w:rPr>
          <w:b/>
        </w:rPr>
      </w:pPr>
      <w:r w:rsidRPr="008C2A3F">
        <w:rPr>
          <w:b/>
        </w:rPr>
        <w:t>FELV gerekliliklerinin karşılandığı</w:t>
      </w:r>
    </w:p>
    <w:p w14:paraId="0D4D7411" w14:textId="77777777" w:rsidR="008C2A3F" w:rsidRPr="008C2A3F" w:rsidRDefault="008C2A3F" w:rsidP="008C2A3F">
      <w:pPr>
        <w:tabs>
          <w:tab w:val="left" w:pos="540"/>
          <w:tab w:val="left" w:pos="9000"/>
        </w:tabs>
        <w:ind w:right="23"/>
        <w:jc w:val="both"/>
        <w:rPr>
          <w:b/>
        </w:rPr>
      </w:pPr>
      <w:r w:rsidRPr="008C2A3F">
        <w:rPr>
          <w:b/>
        </w:rPr>
        <w:t>KORUMANIN DİĞER YÖNTEMLERİ</w:t>
      </w:r>
    </w:p>
    <w:p w14:paraId="6F6A6F0A" w14:textId="77777777" w:rsidR="008C2A3F" w:rsidRPr="008C2A3F" w:rsidRDefault="008C2A3F" w:rsidP="008C2A3F">
      <w:pPr>
        <w:tabs>
          <w:tab w:val="left" w:pos="540"/>
          <w:tab w:val="left" w:pos="9000"/>
        </w:tabs>
        <w:ind w:right="23"/>
        <w:jc w:val="both"/>
        <w:rPr>
          <w:b/>
        </w:rPr>
      </w:pPr>
      <w:r w:rsidRPr="008C2A3F">
        <w:rPr>
          <w:b/>
        </w:rPr>
        <w:t>(Aşağıdaki yöntemlerden herhangi birinin kullanıldığı yerlerde ayrıntılar ayrı sayfalarda verilmelidir)</w:t>
      </w:r>
    </w:p>
    <w:p w14:paraId="6132BBAE" w14:textId="33A4BDDA" w:rsidR="008C2A3F" w:rsidRPr="008C2A3F" w:rsidRDefault="00C0464D" w:rsidP="008C2A3F">
      <w:pPr>
        <w:tabs>
          <w:tab w:val="left" w:pos="540"/>
          <w:tab w:val="left" w:pos="9000"/>
        </w:tabs>
        <w:ind w:right="23"/>
        <w:jc w:val="both"/>
        <w:rPr>
          <w:b/>
        </w:rPr>
      </w:pPr>
      <w:r>
        <w:rPr>
          <w:b/>
        </w:rPr>
        <w:t>TEMEL VE HATA</w:t>
      </w:r>
      <w:r w:rsidR="008C2A3F" w:rsidRPr="008C2A3F">
        <w:rPr>
          <w:b/>
        </w:rPr>
        <w:t xml:space="preserve"> KORUMASI kullanılan yerlerde, gerekliliklerin karşılandığının onayı:</w:t>
      </w:r>
    </w:p>
    <w:p w14:paraId="7256F586" w14:textId="77777777" w:rsidR="008C2A3F" w:rsidRPr="008C2A3F" w:rsidRDefault="008C2A3F" w:rsidP="004A0978">
      <w:pPr>
        <w:numPr>
          <w:ilvl w:val="0"/>
          <w:numId w:val="4"/>
        </w:numPr>
        <w:tabs>
          <w:tab w:val="left" w:pos="540"/>
          <w:tab w:val="left" w:pos="9000"/>
        </w:tabs>
        <w:ind w:right="23"/>
        <w:jc w:val="both"/>
        <w:rPr>
          <w:b/>
        </w:rPr>
      </w:pPr>
      <w:r w:rsidRPr="008C2A3F">
        <w:rPr>
          <w:b/>
        </w:rPr>
        <w:t>SELV</w:t>
      </w:r>
    </w:p>
    <w:p w14:paraId="0D16046D" w14:textId="77777777" w:rsidR="008C2A3F" w:rsidRPr="008C2A3F" w:rsidRDefault="008C2A3F" w:rsidP="004A0978">
      <w:pPr>
        <w:numPr>
          <w:ilvl w:val="0"/>
          <w:numId w:val="4"/>
        </w:numPr>
        <w:tabs>
          <w:tab w:val="left" w:pos="540"/>
          <w:tab w:val="left" w:pos="9000"/>
        </w:tabs>
        <w:ind w:right="23"/>
        <w:jc w:val="both"/>
        <w:rPr>
          <w:b/>
        </w:rPr>
      </w:pPr>
      <w:r w:rsidRPr="008C2A3F">
        <w:rPr>
          <w:b/>
        </w:rPr>
        <w:t>PELV</w:t>
      </w:r>
    </w:p>
    <w:p w14:paraId="20B48F0F" w14:textId="77777777" w:rsidR="008C2A3F" w:rsidRPr="008C2A3F" w:rsidRDefault="008C2A3F" w:rsidP="004A0978">
      <w:pPr>
        <w:numPr>
          <w:ilvl w:val="0"/>
          <w:numId w:val="4"/>
        </w:numPr>
        <w:tabs>
          <w:tab w:val="left" w:pos="540"/>
          <w:tab w:val="left" w:pos="9000"/>
        </w:tabs>
        <w:ind w:right="23"/>
        <w:jc w:val="both"/>
        <w:rPr>
          <w:b/>
        </w:rPr>
      </w:pPr>
      <w:r w:rsidRPr="008C2A3F">
        <w:rPr>
          <w:b/>
        </w:rPr>
        <w:t>Çift yalıtım</w:t>
      </w:r>
    </w:p>
    <w:p w14:paraId="49E0F489" w14:textId="77777777" w:rsidR="008C2A3F" w:rsidRPr="008C2A3F" w:rsidRDefault="008C2A3F" w:rsidP="004A0978">
      <w:pPr>
        <w:numPr>
          <w:ilvl w:val="0"/>
          <w:numId w:val="4"/>
        </w:numPr>
        <w:tabs>
          <w:tab w:val="left" w:pos="540"/>
          <w:tab w:val="left" w:pos="9000"/>
        </w:tabs>
        <w:ind w:right="23"/>
        <w:jc w:val="both"/>
        <w:rPr>
          <w:b/>
        </w:rPr>
      </w:pPr>
      <w:r w:rsidRPr="008C2A3F">
        <w:rPr>
          <w:b/>
        </w:rPr>
        <w:t>Güçlendirilmiş yalıtım</w:t>
      </w:r>
    </w:p>
    <w:p w14:paraId="56120D8D" w14:textId="77777777" w:rsidR="008C2A3F" w:rsidRPr="008C2A3F" w:rsidRDefault="008C2A3F" w:rsidP="008C2A3F">
      <w:pPr>
        <w:tabs>
          <w:tab w:val="left" w:pos="540"/>
          <w:tab w:val="left" w:pos="9000"/>
        </w:tabs>
        <w:ind w:right="23"/>
        <w:jc w:val="both"/>
        <w:rPr>
          <w:b/>
        </w:rPr>
      </w:pPr>
      <w:r w:rsidRPr="008C2A3F">
        <w:rPr>
          <w:b/>
        </w:rPr>
        <w:t>TEMEL KORUMA</w:t>
      </w:r>
    </w:p>
    <w:p w14:paraId="0D9EB5A3" w14:textId="77777777" w:rsidR="008C2A3F" w:rsidRPr="008C2A3F" w:rsidRDefault="008C2A3F" w:rsidP="004A0978">
      <w:pPr>
        <w:numPr>
          <w:ilvl w:val="0"/>
          <w:numId w:val="4"/>
        </w:numPr>
        <w:tabs>
          <w:tab w:val="left" w:pos="540"/>
          <w:tab w:val="left" w:pos="9000"/>
        </w:tabs>
        <w:ind w:right="23"/>
        <w:jc w:val="both"/>
        <w:rPr>
          <w:b/>
        </w:rPr>
      </w:pPr>
      <w:r w:rsidRPr="008C2A3F">
        <w:rPr>
          <w:b/>
        </w:rPr>
        <w:t>Canlı bölümlerin yalıtımı</w:t>
      </w:r>
    </w:p>
    <w:p w14:paraId="1CAAF8C5" w14:textId="77777777" w:rsidR="008C2A3F" w:rsidRPr="008C2A3F" w:rsidRDefault="008C2A3F" w:rsidP="004A0978">
      <w:pPr>
        <w:numPr>
          <w:ilvl w:val="0"/>
          <w:numId w:val="4"/>
        </w:numPr>
        <w:tabs>
          <w:tab w:val="left" w:pos="540"/>
          <w:tab w:val="left" w:pos="9000"/>
        </w:tabs>
        <w:ind w:right="23"/>
        <w:jc w:val="both"/>
        <w:rPr>
          <w:b/>
        </w:rPr>
      </w:pPr>
      <w:r w:rsidRPr="008C2A3F">
        <w:rPr>
          <w:b/>
        </w:rPr>
        <w:t>Bariyerler ve mahfazalar</w:t>
      </w:r>
    </w:p>
    <w:p w14:paraId="66166D23" w14:textId="77777777" w:rsidR="008C2A3F" w:rsidRPr="008C2A3F" w:rsidRDefault="008C2A3F" w:rsidP="004A0978">
      <w:pPr>
        <w:numPr>
          <w:ilvl w:val="0"/>
          <w:numId w:val="4"/>
        </w:numPr>
        <w:tabs>
          <w:tab w:val="left" w:pos="540"/>
          <w:tab w:val="left" w:pos="9000"/>
        </w:tabs>
        <w:ind w:right="23"/>
        <w:jc w:val="both"/>
        <w:rPr>
          <w:b/>
        </w:rPr>
      </w:pPr>
      <w:r w:rsidRPr="008C2A3F">
        <w:rPr>
          <w:b/>
        </w:rPr>
        <w:t>Engeller</w:t>
      </w:r>
    </w:p>
    <w:p w14:paraId="0565D42D" w14:textId="77777777" w:rsidR="008C2A3F" w:rsidRPr="008C2A3F" w:rsidRDefault="008C2A3F" w:rsidP="004A0978">
      <w:pPr>
        <w:numPr>
          <w:ilvl w:val="0"/>
          <w:numId w:val="4"/>
        </w:numPr>
        <w:tabs>
          <w:tab w:val="left" w:pos="540"/>
          <w:tab w:val="left" w:pos="9000"/>
        </w:tabs>
        <w:ind w:right="23"/>
        <w:jc w:val="both"/>
        <w:rPr>
          <w:b/>
        </w:rPr>
      </w:pPr>
      <w:r w:rsidRPr="008C2A3F">
        <w:rPr>
          <w:b/>
        </w:rPr>
        <w:t>Erişim mesafesinden uzağa yerleştirme</w:t>
      </w:r>
    </w:p>
    <w:p w14:paraId="2E896A83" w14:textId="40E1D02C" w:rsidR="008C2A3F" w:rsidRPr="008C2A3F" w:rsidRDefault="00C0464D" w:rsidP="008C2A3F">
      <w:pPr>
        <w:tabs>
          <w:tab w:val="left" w:pos="540"/>
          <w:tab w:val="left" w:pos="9000"/>
        </w:tabs>
        <w:ind w:right="23"/>
        <w:jc w:val="both"/>
        <w:rPr>
          <w:b/>
        </w:rPr>
      </w:pPr>
      <w:r>
        <w:rPr>
          <w:b/>
        </w:rPr>
        <w:t xml:space="preserve">HATA </w:t>
      </w:r>
      <w:r w:rsidR="008C2A3F" w:rsidRPr="008C2A3F">
        <w:rPr>
          <w:b/>
        </w:rPr>
        <w:t xml:space="preserve"> KORUMASI</w:t>
      </w:r>
    </w:p>
    <w:p w14:paraId="68C7E4DA" w14:textId="77777777" w:rsidR="008C2A3F" w:rsidRPr="008C2A3F" w:rsidRDefault="008C2A3F" w:rsidP="004A0978">
      <w:pPr>
        <w:numPr>
          <w:ilvl w:val="0"/>
          <w:numId w:val="4"/>
        </w:numPr>
        <w:tabs>
          <w:tab w:val="left" w:pos="540"/>
          <w:tab w:val="left" w:pos="9000"/>
        </w:tabs>
        <w:ind w:right="23"/>
        <w:jc w:val="both"/>
        <w:rPr>
          <w:b/>
        </w:rPr>
      </w:pPr>
      <w:r w:rsidRPr="008C2A3F">
        <w:rPr>
          <w:b/>
        </w:rPr>
        <w:t>İletken olmayan mahaller – Topraksız yerel eş potansiyel kuşaklama</w:t>
      </w:r>
    </w:p>
    <w:p w14:paraId="57A3610D" w14:textId="77777777" w:rsidR="008C2A3F" w:rsidRPr="008C2A3F" w:rsidRDefault="008C2A3F" w:rsidP="004A0978">
      <w:pPr>
        <w:numPr>
          <w:ilvl w:val="0"/>
          <w:numId w:val="4"/>
        </w:numPr>
        <w:tabs>
          <w:tab w:val="left" w:pos="540"/>
          <w:tab w:val="left" w:pos="9000"/>
        </w:tabs>
        <w:ind w:right="23"/>
        <w:jc w:val="both"/>
        <w:rPr>
          <w:b/>
        </w:rPr>
      </w:pPr>
      <w:r w:rsidRPr="008C2A3F">
        <w:rPr>
          <w:b/>
        </w:rPr>
        <w:lastRenderedPageBreak/>
        <w:t>Elektriksel ayırma</w:t>
      </w:r>
    </w:p>
    <w:p w14:paraId="31CF121B" w14:textId="77777777" w:rsidR="008C2A3F" w:rsidRPr="008C2A3F" w:rsidRDefault="008C2A3F" w:rsidP="008C2A3F">
      <w:pPr>
        <w:tabs>
          <w:tab w:val="left" w:pos="540"/>
          <w:tab w:val="left" w:pos="9000"/>
        </w:tabs>
        <w:ind w:right="23"/>
        <w:jc w:val="both"/>
        <w:rPr>
          <w:b/>
        </w:rPr>
      </w:pPr>
      <w:r w:rsidRPr="008C2A3F">
        <w:rPr>
          <w:b/>
        </w:rPr>
        <w:t>İLAVE KORUMA</w:t>
      </w:r>
    </w:p>
    <w:p w14:paraId="6FF65C3D" w14:textId="77777777" w:rsidR="008C2A3F" w:rsidRPr="008C2A3F" w:rsidRDefault="008C2A3F" w:rsidP="004A0978">
      <w:pPr>
        <w:numPr>
          <w:ilvl w:val="0"/>
          <w:numId w:val="4"/>
        </w:numPr>
        <w:tabs>
          <w:tab w:val="left" w:pos="540"/>
          <w:tab w:val="left" w:pos="9000"/>
        </w:tabs>
        <w:ind w:right="23"/>
        <w:jc w:val="both"/>
        <w:rPr>
          <w:b/>
        </w:rPr>
      </w:pPr>
      <w:r w:rsidRPr="008C2A3F">
        <w:rPr>
          <w:b/>
        </w:rPr>
        <w:t>30mA’i aşmayan artık akım koruma cihazları (RCD)</w:t>
      </w:r>
    </w:p>
    <w:p w14:paraId="593D8679" w14:textId="77777777" w:rsidR="008C2A3F" w:rsidRPr="008C2A3F" w:rsidRDefault="008C2A3F" w:rsidP="004A0978">
      <w:pPr>
        <w:numPr>
          <w:ilvl w:val="0"/>
          <w:numId w:val="4"/>
        </w:numPr>
        <w:tabs>
          <w:tab w:val="left" w:pos="540"/>
          <w:tab w:val="left" w:pos="9000"/>
        </w:tabs>
        <w:ind w:right="23"/>
        <w:jc w:val="both"/>
        <w:rPr>
          <w:b/>
        </w:rPr>
      </w:pPr>
      <w:r w:rsidRPr="008C2A3F">
        <w:rPr>
          <w:b/>
        </w:rPr>
        <w:t>Tamamlayıcı kuşaklama</w:t>
      </w:r>
    </w:p>
    <w:p w14:paraId="285CA29B" w14:textId="1FF25165" w:rsidR="008C2A3F" w:rsidRPr="008C2A3F" w:rsidRDefault="00C0464D" w:rsidP="008C2A3F">
      <w:pPr>
        <w:tabs>
          <w:tab w:val="left" w:pos="540"/>
          <w:tab w:val="left" w:pos="9000"/>
        </w:tabs>
        <w:ind w:right="23"/>
        <w:jc w:val="both"/>
        <w:rPr>
          <w:b/>
        </w:rPr>
      </w:pPr>
      <w:r>
        <w:rPr>
          <w:b/>
        </w:rPr>
        <w:t>ÖZEL MUAYENE ÖRNEKLERİ (tesisata</w:t>
      </w:r>
      <w:r w:rsidR="008C2A3F" w:rsidRPr="008C2A3F">
        <w:rPr>
          <w:b/>
        </w:rPr>
        <w:t xml:space="preserve"> uygun olduğu kadarıyla)</w:t>
      </w:r>
    </w:p>
    <w:p w14:paraId="04D6D533" w14:textId="77777777" w:rsidR="008C2A3F" w:rsidRPr="008C2A3F" w:rsidRDefault="008C2A3F" w:rsidP="008C2A3F">
      <w:pPr>
        <w:tabs>
          <w:tab w:val="left" w:pos="540"/>
          <w:tab w:val="left" w:pos="9000"/>
        </w:tabs>
        <w:ind w:right="23"/>
        <w:jc w:val="both"/>
        <w:rPr>
          <w:b/>
        </w:rPr>
      </w:pPr>
      <w:r w:rsidRPr="008C2A3F">
        <w:rPr>
          <w:b/>
        </w:rPr>
        <w:t>DAĞITIM TEÇHİZATI</w:t>
      </w:r>
    </w:p>
    <w:p w14:paraId="40BDC48B" w14:textId="77777777" w:rsidR="008C2A3F" w:rsidRPr="008C2A3F" w:rsidRDefault="008C2A3F" w:rsidP="004A0978">
      <w:pPr>
        <w:numPr>
          <w:ilvl w:val="0"/>
          <w:numId w:val="4"/>
        </w:numPr>
        <w:tabs>
          <w:tab w:val="left" w:pos="540"/>
          <w:tab w:val="left" w:pos="9000"/>
        </w:tabs>
        <w:ind w:right="23"/>
        <w:jc w:val="both"/>
        <w:rPr>
          <w:b/>
        </w:rPr>
      </w:pPr>
      <w:r w:rsidRPr="008C2A3F">
        <w:rPr>
          <w:b/>
        </w:rPr>
        <w:t>Çalışma alanı uygundur / teçhizat erişilebilirdir</w:t>
      </w:r>
    </w:p>
    <w:p w14:paraId="4B29D91E" w14:textId="77777777" w:rsidR="008C2A3F" w:rsidRPr="008C2A3F" w:rsidRDefault="008C2A3F" w:rsidP="004A0978">
      <w:pPr>
        <w:numPr>
          <w:ilvl w:val="0"/>
          <w:numId w:val="4"/>
        </w:numPr>
        <w:tabs>
          <w:tab w:val="left" w:pos="540"/>
          <w:tab w:val="left" w:pos="9000"/>
        </w:tabs>
        <w:ind w:right="23"/>
        <w:jc w:val="both"/>
        <w:rPr>
          <w:b/>
        </w:rPr>
      </w:pPr>
      <w:r w:rsidRPr="008C2A3F">
        <w:rPr>
          <w:b/>
        </w:rPr>
        <w:t>Sabitleme güvenlidir</w:t>
      </w:r>
    </w:p>
    <w:p w14:paraId="1F7B3ED3" w14:textId="77777777" w:rsidR="008C2A3F" w:rsidRPr="008C2A3F" w:rsidRDefault="008C2A3F" w:rsidP="004A0978">
      <w:pPr>
        <w:numPr>
          <w:ilvl w:val="0"/>
          <w:numId w:val="4"/>
        </w:numPr>
        <w:tabs>
          <w:tab w:val="left" w:pos="540"/>
          <w:tab w:val="left" w:pos="9000"/>
        </w:tabs>
        <w:ind w:right="23"/>
        <w:jc w:val="both"/>
        <w:rPr>
          <w:b/>
        </w:rPr>
      </w:pPr>
      <w:r w:rsidRPr="008C2A3F">
        <w:rPr>
          <w:b/>
        </w:rPr>
        <w:t>Canlı bölümlerin yalıtımı kurulum sırasında hasar almamıştır</w:t>
      </w:r>
    </w:p>
    <w:p w14:paraId="5625DFD8" w14:textId="77777777" w:rsidR="008C2A3F" w:rsidRPr="008C2A3F" w:rsidRDefault="008C2A3F" w:rsidP="004A0978">
      <w:pPr>
        <w:numPr>
          <w:ilvl w:val="0"/>
          <w:numId w:val="4"/>
        </w:numPr>
        <w:tabs>
          <w:tab w:val="left" w:pos="540"/>
          <w:tab w:val="left" w:pos="9000"/>
        </w:tabs>
        <w:ind w:right="23"/>
        <w:jc w:val="both"/>
        <w:rPr>
          <w:b/>
        </w:rPr>
      </w:pPr>
      <w:r w:rsidRPr="008C2A3F">
        <w:rPr>
          <w:b/>
        </w:rPr>
        <w:t>Bariyerler uygundur / güvenlidir</w:t>
      </w:r>
    </w:p>
    <w:p w14:paraId="06094E58" w14:textId="77777777" w:rsidR="008C2A3F" w:rsidRPr="008C2A3F" w:rsidRDefault="008C2A3F" w:rsidP="004A0978">
      <w:pPr>
        <w:numPr>
          <w:ilvl w:val="0"/>
          <w:numId w:val="4"/>
        </w:numPr>
        <w:tabs>
          <w:tab w:val="left" w:pos="540"/>
          <w:tab w:val="left" w:pos="9000"/>
        </w:tabs>
        <w:ind w:right="23"/>
        <w:jc w:val="both"/>
        <w:rPr>
          <w:b/>
        </w:rPr>
      </w:pPr>
      <w:r w:rsidRPr="008C2A3F">
        <w:rPr>
          <w:b/>
        </w:rPr>
        <w:t>IP ve yangın bakımından mahfazalar uygundur</w:t>
      </w:r>
    </w:p>
    <w:p w14:paraId="2E0F3686" w14:textId="77777777" w:rsidR="008C2A3F" w:rsidRPr="008C2A3F" w:rsidRDefault="008C2A3F" w:rsidP="004A0978">
      <w:pPr>
        <w:numPr>
          <w:ilvl w:val="0"/>
          <w:numId w:val="4"/>
        </w:numPr>
        <w:tabs>
          <w:tab w:val="left" w:pos="540"/>
          <w:tab w:val="left" w:pos="9000"/>
        </w:tabs>
        <w:ind w:right="23"/>
        <w:jc w:val="both"/>
        <w:rPr>
          <w:b/>
        </w:rPr>
      </w:pPr>
      <w:r w:rsidRPr="008C2A3F">
        <w:rPr>
          <w:b/>
        </w:rPr>
        <w:t>Mahfazalar kurulum sırasında hasar almamıştır</w:t>
      </w:r>
    </w:p>
    <w:p w14:paraId="18AB8122" w14:textId="77777777" w:rsidR="008C2A3F" w:rsidRPr="008C2A3F" w:rsidRDefault="008C2A3F" w:rsidP="004A0978">
      <w:pPr>
        <w:numPr>
          <w:ilvl w:val="0"/>
          <w:numId w:val="4"/>
        </w:numPr>
        <w:tabs>
          <w:tab w:val="left" w:pos="540"/>
          <w:tab w:val="left" w:pos="9000"/>
        </w:tabs>
        <w:ind w:right="23"/>
        <w:jc w:val="both"/>
        <w:rPr>
          <w:b/>
        </w:rPr>
      </w:pPr>
      <w:r w:rsidRPr="008C2A3F">
        <w:rPr>
          <w:b/>
        </w:rPr>
        <w:t>Engeller etkindir</w:t>
      </w:r>
    </w:p>
    <w:p w14:paraId="0685AFA6" w14:textId="77777777" w:rsidR="008C2A3F" w:rsidRPr="008C2A3F" w:rsidRDefault="008C2A3F" w:rsidP="004A0978">
      <w:pPr>
        <w:numPr>
          <w:ilvl w:val="0"/>
          <w:numId w:val="4"/>
        </w:numPr>
        <w:tabs>
          <w:tab w:val="left" w:pos="540"/>
          <w:tab w:val="left" w:pos="9000"/>
        </w:tabs>
        <w:ind w:right="23"/>
        <w:jc w:val="both"/>
        <w:rPr>
          <w:b/>
        </w:rPr>
      </w:pPr>
      <w:r w:rsidRPr="008C2A3F">
        <w:rPr>
          <w:b/>
        </w:rPr>
        <w:t>Erişim mesafesinden uzağa yerleştirme yapılmıştır</w:t>
      </w:r>
    </w:p>
    <w:p w14:paraId="51B032EB" w14:textId="77777777" w:rsidR="008C2A3F" w:rsidRPr="008C2A3F" w:rsidRDefault="008C2A3F" w:rsidP="004A0978">
      <w:pPr>
        <w:numPr>
          <w:ilvl w:val="0"/>
          <w:numId w:val="4"/>
        </w:numPr>
        <w:tabs>
          <w:tab w:val="left" w:pos="540"/>
          <w:tab w:val="left" w:pos="9000"/>
        </w:tabs>
        <w:ind w:right="23"/>
        <w:jc w:val="both"/>
        <w:rPr>
          <w:b/>
        </w:rPr>
      </w:pPr>
      <w:r w:rsidRPr="008C2A3F">
        <w:rPr>
          <w:b/>
        </w:rPr>
        <w:t>Gerekli olan yerlerde ana anahtarlama teçhizat(lar)ı bulunuyor</w:t>
      </w:r>
    </w:p>
    <w:p w14:paraId="6F9E4360" w14:textId="77777777" w:rsidR="008C2A3F" w:rsidRPr="008C2A3F" w:rsidRDefault="008C2A3F" w:rsidP="004A0978">
      <w:pPr>
        <w:numPr>
          <w:ilvl w:val="0"/>
          <w:numId w:val="4"/>
        </w:numPr>
        <w:tabs>
          <w:tab w:val="left" w:pos="540"/>
          <w:tab w:val="left" w:pos="9000"/>
        </w:tabs>
        <w:ind w:right="23"/>
        <w:jc w:val="both"/>
        <w:rPr>
          <w:b/>
        </w:rPr>
      </w:pPr>
      <w:r w:rsidRPr="008C2A3F">
        <w:rPr>
          <w:b/>
        </w:rPr>
        <w:t>Ana anahtarlama teçhizatları çalışıyor (işlevsellik kontrolü)</w:t>
      </w:r>
    </w:p>
    <w:p w14:paraId="258BAA32" w14:textId="1F38D0DF" w:rsidR="008C2A3F" w:rsidRPr="008C2A3F" w:rsidRDefault="008C2A3F" w:rsidP="004A0978">
      <w:pPr>
        <w:numPr>
          <w:ilvl w:val="0"/>
          <w:numId w:val="4"/>
        </w:numPr>
        <w:tabs>
          <w:tab w:val="left" w:pos="540"/>
          <w:tab w:val="left" w:pos="9000"/>
        </w:tabs>
        <w:ind w:right="23"/>
        <w:jc w:val="both"/>
        <w:rPr>
          <w:b/>
        </w:rPr>
      </w:pPr>
      <w:r w:rsidRPr="008C2A3F">
        <w:rPr>
          <w:b/>
        </w:rPr>
        <w:t xml:space="preserve">İşlevsellik kontrolü için devre kesici ve artık akım </w:t>
      </w:r>
      <w:r w:rsidR="009C34A3">
        <w:rPr>
          <w:b/>
        </w:rPr>
        <w:t>koruma cihazları</w:t>
      </w:r>
      <w:r w:rsidRPr="008C2A3F">
        <w:rPr>
          <w:b/>
        </w:rPr>
        <w:t xml:space="preserve"> (RCD) elle çalıştırılmıştır</w:t>
      </w:r>
    </w:p>
    <w:p w14:paraId="7A0CFE6D" w14:textId="77777777" w:rsidR="008C2A3F" w:rsidRPr="008C2A3F" w:rsidRDefault="008C2A3F" w:rsidP="004A0978">
      <w:pPr>
        <w:numPr>
          <w:ilvl w:val="0"/>
          <w:numId w:val="4"/>
        </w:numPr>
        <w:tabs>
          <w:tab w:val="left" w:pos="540"/>
          <w:tab w:val="left" w:pos="9000"/>
        </w:tabs>
        <w:ind w:right="23"/>
        <w:jc w:val="both"/>
        <w:rPr>
          <w:b/>
        </w:rPr>
      </w:pPr>
      <w:r w:rsidRPr="008C2A3F">
        <w:rPr>
          <w:b/>
        </w:rPr>
        <w:t>Dahili test butonunun/anahtarının aktif edilmesi durumunda RCD açıyor (işlevsellik kontrolü)</w:t>
      </w:r>
    </w:p>
    <w:p w14:paraId="5F8999A0" w14:textId="471BA5CE" w:rsidR="008C2A3F" w:rsidRPr="008C2A3F" w:rsidRDefault="008C2A3F" w:rsidP="004A0978">
      <w:pPr>
        <w:numPr>
          <w:ilvl w:val="0"/>
          <w:numId w:val="4"/>
        </w:numPr>
        <w:tabs>
          <w:tab w:val="left" w:pos="540"/>
          <w:tab w:val="left" w:pos="9000"/>
        </w:tabs>
        <w:ind w:right="23"/>
        <w:jc w:val="both"/>
        <w:rPr>
          <w:b/>
        </w:rPr>
      </w:pPr>
      <w:r w:rsidRPr="008C2A3F">
        <w:rPr>
          <w:b/>
        </w:rPr>
        <w:t xml:space="preserve">Belirtilen yerde, </w:t>
      </w:r>
      <w:r w:rsidR="00686AE5">
        <w:rPr>
          <w:b/>
        </w:rPr>
        <w:t>hata</w:t>
      </w:r>
      <w:r w:rsidRPr="008C2A3F">
        <w:rPr>
          <w:b/>
        </w:rPr>
        <w:t xml:space="preserve"> koruması için kullanılmak üzere RCD sağlanmıştır</w:t>
      </w:r>
    </w:p>
    <w:p w14:paraId="3CD77D0C" w14:textId="77777777" w:rsidR="008C2A3F" w:rsidRPr="008C2A3F" w:rsidRDefault="008C2A3F" w:rsidP="004A0978">
      <w:pPr>
        <w:numPr>
          <w:ilvl w:val="0"/>
          <w:numId w:val="4"/>
        </w:numPr>
        <w:tabs>
          <w:tab w:val="left" w:pos="540"/>
          <w:tab w:val="left" w:pos="9000"/>
        </w:tabs>
        <w:ind w:right="23"/>
        <w:jc w:val="both"/>
        <w:rPr>
          <w:b/>
        </w:rPr>
      </w:pPr>
      <w:r w:rsidRPr="008C2A3F">
        <w:rPr>
          <w:b/>
        </w:rPr>
        <w:t>Belirtilen yerde, ilave koruma için kullanılmak üzere RCD sağlanmıştır</w:t>
      </w:r>
    </w:p>
    <w:p w14:paraId="31E4FABF" w14:textId="77777777" w:rsidR="008C2A3F" w:rsidRPr="008C2A3F" w:rsidRDefault="008C2A3F" w:rsidP="004A0978">
      <w:pPr>
        <w:numPr>
          <w:ilvl w:val="0"/>
          <w:numId w:val="4"/>
        </w:numPr>
        <w:tabs>
          <w:tab w:val="left" w:pos="540"/>
          <w:tab w:val="left" w:pos="9000"/>
        </w:tabs>
        <w:ind w:right="23"/>
        <w:jc w:val="both"/>
        <w:rPr>
          <w:b/>
        </w:rPr>
      </w:pPr>
      <w:r w:rsidRPr="008C2A3F">
        <w:rPr>
          <w:b/>
        </w:rPr>
        <w:t>Belirtilen yerde, aşırı gerilim koruması (SPD) için sağlanmıştır</w:t>
      </w:r>
    </w:p>
    <w:p w14:paraId="38742C82" w14:textId="77777777" w:rsidR="008C2A3F" w:rsidRPr="008C2A3F" w:rsidRDefault="008C2A3F" w:rsidP="004A0978">
      <w:pPr>
        <w:numPr>
          <w:ilvl w:val="0"/>
          <w:numId w:val="4"/>
        </w:numPr>
        <w:tabs>
          <w:tab w:val="left" w:pos="540"/>
          <w:tab w:val="left" w:pos="9000"/>
        </w:tabs>
        <w:ind w:right="23"/>
        <w:jc w:val="both"/>
        <w:rPr>
          <w:b/>
        </w:rPr>
      </w:pPr>
      <w:r w:rsidRPr="008C2A3F">
        <w:rPr>
          <w:b/>
        </w:rPr>
        <w:t>SPD’nin işlevsel olduğunu gösteren işaretler görülmüştür</w:t>
      </w:r>
    </w:p>
    <w:p w14:paraId="5BDC36C4" w14:textId="77777777" w:rsidR="008C2A3F" w:rsidRPr="008C2A3F" w:rsidRDefault="008C2A3F" w:rsidP="004A0978">
      <w:pPr>
        <w:numPr>
          <w:ilvl w:val="0"/>
          <w:numId w:val="4"/>
        </w:numPr>
        <w:tabs>
          <w:tab w:val="left" w:pos="540"/>
          <w:tab w:val="left" w:pos="9000"/>
        </w:tabs>
        <w:ind w:right="23"/>
        <w:jc w:val="both"/>
        <w:rPr>
          <w:b/>
        </w:rPr>
      </w:pPr>
      <w:r w:rsidRPr="008C2A3F">
        <w:rPr>
          <w:b/>
        </w:rPr>
        <w:t>Yanında veya başlangıcında, RCD’nin üç ayda bir test edilmesi gerektiğini gösteren uyarılar bulunuyor</w:t>
      </w:r>
    </w:p>
    <w:p w14:paraId="2A2DD83E" w14:textId="77777777" w:rsidR="008C2A3F" w:rsidRPr="008C2A3F" w:rsidRDefault="008C2A3F" w:rsidP="004A0978">
      <w:pPr>
        <w:numPr>
          <w:ilvl w:val="0"/>
          <w:numId w:val="4"/>
        </w:numPr>
        <w:tabs>
          <w:tab w:val="left" w:pos="540"/>
          <w:tab w:val="left" w:pos="9000"/>
        </w:tabs>
        <w:ind w:right="23"/>
        <w:jc w:val="both"/>
        <w:rPr>
          <w:b/>
        </w:rPr>
      </w:pPr>
      <w:r w:rsidRPr="008C2A3F">
        <w:rPr>
          <w:b/>
        </w:rPr>
        <w:t>Gerektiği yerde, her dağıtım panosunda veya yanında şemalar, çizelgeler veya listeler bulunuyor</w:t>
      </w:r>
    </w:p>
    <w:p w14:paraId="3BCD9099" w14:textId="77777777" w:rsidR="008C2A3F" w:rsidRPr="008C2A3F" w:rsidRDefault="008C2A3F" w:rsidP="004A0978">
      <w:pPr>
        <w:numPr>
          <w:ilvl w:val="0"/>
          <w:numId w:val="4"/>
        </w:numPr>
        <w:tabs>
          <w:tab w:val="left" w:pos="540"/>
          <w:tab w:val="left" w:pos="9000"/>
        </w:tabs>
        <w:ind w:right="23"/>
        <w:jc w:val="both"/>
        <w:rPr>
          <w:b/>
        </w:rPr>
      </w:pPr>
      <w:r w:rsidRPr="008C2A3F">
        <w:rPr>
          <w:b/>
        </w:rPr>
        <w:t>Gerektiği yerde, her dağıtım panosunda veya yanında, standart olmayan karışık renkli kablo renkleri ile ilgili uyarı işaretleri bulunuyor</w:t>
      </w:r>
    </w:p>
    <w:p w14:paraId="583121C3" w14:textId="77777777" w:rsidR="008C2A3F" w:rsidRPr="008C2A3F" w:rsidRDefault="008C2A3F" w:rsidP="008C2A3F">
      <w:pPr>
        <w:tabs>
          <w:tab w:val="left" w:pos="540"/>
          <w:tab w:val="left" w:pos="9000"/>
        </w:tabs>
        <w:ind w:right="23"/>
        <w:jc w:val="both"/>
        <w:rPr>
          <w:b/>
        </w:rPr>
      </w:pPr>
      <w:r w:rsidRPr="008C2A3F">
        <w:rPr>
          <w:b/>
        </w:rPr>
        <w:t>Alternatif besleme kaynağının uyarı işaretleri,</w:t>
      </w:r>
    </w:p>
    <w:p w14:paraId="6FE90A0F" w14:textId="77777777" w:rsidR="008C2A3F" w:rsidRPr="008C2A3F" w:rsidRDefault="008C2A3F" w:rsidP="004A0978">
      <w:pPr>
        <w:numPr>
          <w:ilvl w:val="0"/>
          <w:numId w:val="4"/>
        </w:numPr>
        <w:tabs>
          <w:tab w:val="left" w:pos="540"/>
          <w:tab w:val="left" w:pos="9000"/>
        </w:tabs>
        <w:ind w:right="23"/>
        <w:jc w:val="both"/>
        <w:rPr>
          <w:b/>
        </w:rPr>
      </w:pPr>
      <w:r w:rsidRPr="008C2A3F">
        <w:rPr>
          <w:b/>
        </w:rPr>
        <w:t>Başlangıç noktasında veya yanında bulunuyor</w:t>
      </w:r>
    </w:p>
    <w:p w14:paraId="5A33C195" w14:textId="77777777" w:rsidR="008C2A3F" w:rsidRPr="008C2A3F" w:rsidRDefault="008C2A3F" w:rsidP="004A0978">
      <w:pPr>
        <w:numPr>
          <w:ilvl w:val="0"/>
          <w:numId w:val="4"/>
        </w:numPr>
        <w:tabs>
          <w:tab w:val="left" w:pos="540"/>
          <w:tab w:val="left" w:pos="9000"/>
        </w:tabs>
        <w:ind w:right="23"/>
        <w:jc w:val="both"/>
        <w:rPr>
          <w:b/>
        </w:rPr>
      </w:pPr>
      <w:r w:rsidRPr="008C2A3F">
        <w:rPr>
          <w:b/>
        </w:rPr>
        <w:t>Ölçüm noktasında bulunuyor</w:t>
      </w:r>
    </w:p>
    <w:p w14:paraId="0E964CC5" w14:textId="77777777" w:rsidR="008C2A3F" w:rsidRPr="008C2A3F" w:rsidRDefault="008C2A3F" w:rsidP="004A0978">
      <w:pPr>
        <w:numPr>
          <w:ilvl w:val="0"/>
          <w:numId w:val="4"/>
        </w:numPr>
        <w:tabs>
          <w:tab w:val="left" w:pos="540"/>
          <w:tab w:val="left" w:pos="9000"/>
        </w:tabs>
        <w:ind w:right="23"/>
        <w:jc w:val="both"/>
        <w:rPr>
          <w:b/>
        </w:rPr>
      </w:pPr>
      <w:r w:rsidRPr="008C2A3F">
        <w:rPr>
          <w:b/>
        </w:rPr>
        <w:t>Alternatif veya ilave besleme kaynağının bağlanmış olduğu dağıtım panolarının içinde veya yanında bulunuyor</w:t>
      </w:r>
    </w:p>
    <w:p w14:paraId="370BDAAA" w14:textId="77777777" w:rsidR="008C2A3F" w:rsidRPr="008C2A3F" w:rsidRDefault="008C2A3F" w:rsidP="004A0978">
      <w:pPr>
        <w:numPr>
          <w:ilvl w:val="0"/>
          <w:numId w:val="4"/>
        </w:numPr>
        <w:tabs>
          <w:tab w:val="left" w:pos="540"/>
          <w:tab w:val="left" w:pos="9000"/>
        </w:tabs>
        <w:ind w:right="23"/>
        <w:jc w:val="both"/>
        <w:rPr>
          <w:b/>
        </w:rPr>
      </w:pPr>
      <w:r w:rsidRPr="008C2A3F">
        <w:rPr>
          <w:b/>
        </w:rPr>
        <w:t>Bütün besleme kaynaklarının bütün ayırma noktalarında bulunuyor</w:t>
      </w:r>
    </w:p>
    <w:p w14:paraId="5CD06EF8" w14:textId="77777777" w:rsidR="008C2A3F" w:rsidRPr="008C2A3F" w:rsidRDefault="008C2A3F" w:rsidP="004A0978">
      <w:pPr>
        <w:numPr>
          <w:ilvl w:val="0"/>
          <w:numId w:val="4"/>
        </w:numPr>
        <w:tabs>
          <w:tab w:val="left" w:pos="540"/>
          <w:tab w:val="left" w:pos="9000"/>
        </w:tabs>
        <w:ind w:right="23"/>
        <w:jc w:val="both"/>
        <w:rPr>
          <w:b/>
        </w:rPr>
      </w:pPr>
      <w:r w:rsidRPr="008C2A3F">
        <w:rPr>
          <w:b/>
        </w:rPr>
        <w:t>Bir sonraki muayenenin tavsiye etiketleri bulunuyor</w:t>
      </w:r>
    </w:p>
    <w:p w14:paraId="433DF74F" w14:textId="77777777" w:rsidR="008C2A3F" w:rsidRPr="008C2A3F" w:rsidRDefault="008C2A3F" w:rsidP="004A0978">
      <w:pPr>
        <w:numPr>
          <w:ilvl w:val="0"/>
          <w:numId w:val="4"/>
        </w:numPr>
        <w:tabs>
          <w:tab w:val="left" w:pos="540"/>
          <w:tab w:val="left" w:pos="9000"/>
        </w:tabs>
        <w:ind w:right="23"/>
        <w:jc w:val="both"/>
        <w:rPr>
          <w:b/>
        </w:rPr>
      </w:pPr>
      <w:r w:rsidRPr="008C2A3F">
        <w:rPr>
          <w:b/>
        </w:rPr>
        <w:t>Gerekli olan diğer etiketlemeler bulunuyor</w:t>
      </w:r>
    </w:p>
    <w:p w14:paraId="3B457C06" w14:textId="77777777" w:rsidR="008C2A3F" w:rsidRPr="008C2A3F" w:rsidRDefault="008C2A3F" w:rsidP="004A0978">
      <w:pPr>
        <w:numPr>
          <w:ilvl w:val="0"/>
          <w:numId w:val="4"/>
        </w:numPr>
        <w:tabs>
          <w:tab w:val="left" w:pos="540"/>
          <w:tab w:val="left" w:pos="9000"/>
        </w:tabs>
        <w:ind w:right="23"/>
        <w:jc w:val="both"/>
        <w:rPr>
          <w:b/>
        </w:rPr>
      </w:pPr>
      <w:r w:rsidRPr="008C2A3F">
        <w:rPr>
          <w:b/>
        </w:rPr>
        <w:t>Koruma cihazları ve mesnetleri doğru tipte ve doğru değerlerde seçilmiştir</w:t>
      </w:r>
    </w:p>
    <w:p w14:paraId="73B3C25A" w14:textId="77777777" w:rsidR="008C2A3F" w:rsidRPr="008C2A3F" w:rsidRDefault="008C2A3F" w:rsidP="004A0978">
      <w:pPr>
        <w:numPr>
          <w:ilvl w:val="0"/>
          <w:numId w:val="4"/>
        </w:numPr>
        <w:tabs>
          <w:tab w:val="left" w:pos="540"/>
          <w:tab w:val="left" w:pos="9000"/>
        </w:tabs>
        <w:ind w:right="23"/>
        <w:jc w:val="both"/>
        <w:rPr>
          <w:b/>
        </w:rPr>
      </w:pPr>
      <w:r w:rsidRPr="008C2A3F">
        <w:rPr>
          <w:b/>
        </w:rPr>
        <w:t>Tek kutuplu koruma cihazları yalnız canlı iletken üzerinde bulunuyor</w:t>
      </w:r>
    </w:p>
    <w:p w14:paraId="5233DE2C" w14:textId="77777777" w:rsidR="008C2A3F" w:rsidRPr="008C2A3F" w:rsidRDefault="008C2A3F" w:rsidP="004A0978">
      <w:pPr>
        <w:numPr>
          <w:ilvl w:val="0"/>
          <w:numId w:val="4"/>
        </w:numPr>
        <w:tabs>
          <w:tab w:val="left" w:pos="540"/>
          <w:tab w:val="left" w:pos="9000"/>
        </w:tabs>
        <w:ind w:right="23"/>
        <w:jc w:val="both"/>
        <w:rPr>
          <w:b/>
        </w:rPr>
      </w:pPr>
      <w:r w:rsidRPr="008C2A3F">
        <w:rPr>
          <w:b/>
        </w:rPr>
        <w:t>Kablo giren teçhizatlar mekanik hasarlara karşı korunuyor</w:t>
      </w:r>
    </w:p>
    <w:p w14:paraId="2ADF11FB" w14:textId="77777777" w:rsidR="008C2A3F" w:rsidRPr="008C2A3F" w:rsidRDefault="008C2A3F" w:rsidP="004A0978">
      <w:pPr>
        <w:numPr>
          <w:ilvl w:val="0"/>
          <w:numId w:val="4"/>
        </w:numPr>
        <w:tabs>
          <w:tab w:val="left" w:pos="540"/>
          <w:tab w:val="left" w:pos="9000"/>
        </w:tabs>
        <w:ind w:right="23"/>
        <w:jc w:val="both"/>
        <w:rPr>
          <w:b/>
        </w:rPr>
      </w:pPr>
      <w:r w:rsidRPr="008C2A3F">
        <w:rPr>
          <w:b/>
        </w:rPr>
        <w:t>Ferromanyetik mahfazalara giren kablolar elektromanyetik etkilere karşı korunuyor</w:t>
      </w:r>
    </w:p>
    <w:p w14:paraId="4AC19569" w14:textId="77777777" w:rsidR="008C2A3F" w:rsidRPr="008C2A3F" w:rsidRDefault="008C2A3F" w:rsidP="004A0978">
      <w:pPr>
        <w:numPr>
          <w:ilvl w:val="0"/>
          <w:numId w:val="4"/>
        </w:numPr>
        <w:tabs>
          <w:tab w:val="left" w:pos="540"/>
          <w:tab w:val="left" w:pos="9000"/>
        </w:tabs>
        <w:ind w:right="23"/>
        <w:jc w:val="both"/>
        <w:rPr>
          <w:b/>
        </w:rPr>
      </w:pPr>
      <w:r w:rsidRPr="008C2A3F">
        <w:rPr>
          <w:b/>
        </w:rPr>
        <w:t>Busbar bağlantıları dahil olmak üzere tüm iletken bağlantıları doğru yerlere yapılmıştır, sıkı ve güvenli olduğu onaylanmıştır</w:t>
      </w:r>
    </w:p>
    <w:p w14:paraId="7F8DC511" w14:textId="77777777" w:rsidR="008C2A3F" w:rsidRPr="008C2A3F" w:rsidRDefault="008C2A3F" w:rsidP="008C2A3F">
      <w:pPr>
        <w:tabs>
          <w:tab w:val="left" w:pos="540"/>
          <w:tab w:val="left" w:pos="9000"/>
        </w:tabs>
        <w:ind w:right="23"/>
        <w:jc w:val="both"/>
        <w:rPr>
          <w:b/>
        </w:rPr>
      </w:pPr>
      <w:r w:rsidRPr="008C2A3F">
        <w:rPr>
          <w:b/>
        </w:rPr>
        <w:t>DEVRELER</w:t>
      </w:r>
    </w:p>
    <w:p w14:paraId="7CCE1AE7" w14:textId="77777777" w:rsidR="008C2A3F" w:rsidRPr="008C2A3F" w:rsidRDefault="008C2A3F" w:rsidP="004A0978">
      <w:pPr>
        <w:numPr>
          <w:ilvl w:val="0"/>
          <w:numId w:val="4"/>
        </w:numPr>
        <w:tabs>
          <w:tab w:val="left" w:pos="540"/>
          <w:tab w:val="left" w:pos="9000"/>
        </w:tabs>
        <w:ind w:right="23"/>
        <w:jc w:val="both"/>
        <w:rPr>
          <w:b/>
        </w:rPr>
      </w:pPr>
      <w:r w:rsidRPr="008C2A3F">
        <w:rPr>
          <w:b/>
        </w:rPr>
        <w:t>İletkenlerin tanımlamaları bulunuyor</w:t>
      </w:r>
    </w:p>
    <w:p w14:paraId="09EB0855" w14:textId="77777777" w:rsidR="008C2A3F" w:rsidRPr="008C2A3F" w:rsidRDefault="008C2A3F" w:rsidP="004A0978">
      <w:pPr>
        <w:numPr>
          <w:ilvl w:val="0"/>
          <w:numId w:val="4"/>
        </w:numPr>
        <w:tabs>
          <w:tab w:val="left" w:pos="540"/>
          <w:tab w:val="left" w:pos="9000"/>
        </w:tabs>
        <w:ind w:right="23"/>
        <w:jc w:val="both"/>
        <w:rPr>
          <w:b/>
        </w:rPr>
      </w:pPr>
      <w:r w:rsidRPr="008C2A3F">
        <w:rPr>
          <w:b/>
        </w:rPr>
        <w:t>Kablolar bir uçtan diğer uca kadar doğru desteklenmiştir</w:t>
      </w:r>
    </w:p>
    <w:p w14:paraId="18AB5476" w14:textId="77777777" w:rsidR="008C2A3F" w:rsidRPr="008C2A3F" w:rsidRDefault="008C2A3F" w:rsidP="004A0978">
      <w:pPr>
        <w:numPr>
          <w:ilvl w:val="0"/>
          <w:numId w:val="4"/>
        </w:numPr>
        <w:tabs>
          <w:tab w:val="left" w:pos="540"/>
          <w:tab w:val="left" w:pos="9000"/>
        </w:tabs>
        <w:ind w:right="23"/>
        <w:jc w:val="both"/>
        <w:rPr>
          <w:b/>
        </w:rPr>
      </w:pPr>
      <w:r w:rsidRPr="008C2A3F">
        <w:rPr>
          <w:b/>
        </w:rPr>
        <w:t>Kablolarda, kurulum sırasında meydana gelebilecek mekanik hasar belirtileri yoktur</w:t>
      </w:r>
    </w:p>
    <w:p w14:paraId="7FD3F374" w14:textId="77777777" w:rsidR="008C2A3F" w:rsidRPr="008C2A3F" w:rsidRDefault="008C2A3F" w:rsidP="004A0978">
      <w:pPr>
        <w:numPr>
          <w:ilvl w:val="0"/>
          <w:numId w:val="4"/>
        </w:numPr>
        <w:tabs>
          <w:tab w:val="left" w:pos="540"/>
          <w:tab w:val="left" w:pos="9000"/>
        </w:tabs>
        <w:ind w:right="23"/>
        <w:jc w:val="both"/>
        <w:rPr>
          <w:b/>
        </w:rPr>
      </w:pPr>
      <w:r w:rsidRPr="008C2A3F">
        <w:rPr>
          <w:b/>
        </w:rPr>
        <w:t>Canlı kısımların yalıtımı kurulum sırasında hasar almamıştır</w:t>
      </w:r>
    </w:p>
    <w:p w14:paraId="012F9903" w14:textId="77777777" w:rsidR="008C2A3F" w:rsidRPr="008C2A3F" w:rsidRDefault="008C2A3F" w:rsidP="004A0978">
      <w:pPr>
        <w:numPr>
          <w:ilvl w:val="0"/>
          <w:numId w:val="4"/>
        </w:numPr>
        <w:tabs>
          <w:tab w:val="left" w:pos="540"/>
          <w:tab w:val="left" w:pos="9000"/>
        </w:tabs>
        <w:ind w:right="23"/>
        <w:jc w:val="both"/>
        <w:rPr>
          <w:b/>
        </w:rPr>
      </w:pPr>
      <w:r w:rsidRPr="008C2A3F">
        <w:rPr>
          <w:b/>
        </w:rPr>
        <w:lastRenderedPageBreak/>
        <w:t>Kılıfsız kablolar; tesisat borusu, açık veya kapalı kablo kanalları içerisinde mahfaza ile korunuyor</w:t>
      </w:r>
    </w:p>
    <w:p w14:paraId="1A0DC2E9" w14:textId="77777777" w:rsidR="008C2A3F" w:rsidRPr="008C2A3F" w:rsidRDefault="008C2A3F" w:rsidP="004A0978">
      <w:pPr>
        <w:numPr>
          <w:ilvl w:val="0"/>
          <w:numId w:val="4"/>
        </w:numPr>
        <w:tabs>
          <w:tab w:val="left" w:pos="540"/>
          <w:tab w:val="left" w:pos="9000"/>
        </w:tabs>
        <w:ind w:right="23"/>
        <w:jc w:val="both"/>
        <w:rPr>
          <w:b/>
        </w:rPr>
      </w:pPr>
      <w:r w:rsidRPr="008C2A3F">
        <w:rPr>
          <w:b/>
        </w:rPr>
        <w:t>Mahfaza sistemleri uygundur (esnek tesisat boruları dahil)</w:t>
      </w:r>
    </w:p>
    <w:p w14:paraId="1CFB2EAD" w14:textId="77777777" w:rsidR="008C2A3F" w:rsidRPr="008C2A3F" w:rsidRDefault="008C2A3F" w:rsidP="004A0978">
      <w:pPr>
        <w:numPr>
          <w:ilvl w:val="0"/>
          <w:numId w:val="4"/>
        </w:numPr>
        <w:tabs>
          <w:tab w:val="left" w:pos="540"/>
          <w:tab w:val="left" w:pos="9000"/>
        </w:tabs>
        <w:ind w:right="23"/>
        <w:jc w:val="both"/>
        <w:rPr>
          <w:b/>
        </w:rPr>
      </w:pPr>
      <w:r w:rsidRPr="008C2A3F">
        <w:rPr>
          <w:b/>
        </w:rPr>
        <w:t>Kablo yalıtımlarının sıcaklık değerleri uygundur</w:t>
      </w:r>
    </w:p>
    <w:p w14:paraId="6B3A7381" w14:textId="77777777" w:rsidR="008C2A3F" w:rsidRPr="008C2A3F" w:rsidRDefault="008C2A3F" w:rsidP="004A0978">
      <w:pPr>
        <w:numPr>
          <w:ilvl w:val="0"/>
          <w:numId w:val="4"/>
        </w:numPr>
        <w:tabs>
          <w:tab w:val="left" w:pos="540"/>
          <w:tab w:val="left" w:pos="9000"/>
        </w:tabs>
        <w:ind w:right="23"/>
        <w:jc w:val="both"/>
        <w:rPr>
          <w:b/>
        </w:rPr>
      </w:pPr>
      <w:r w:rsidRPr="008C2A3F">
        <w:rPr>
          <w:b/>
        </w:rPr>
        <w:t>Kablolar, mahfazalar içinde doğru şekilde bağlanmıştır</w:t>
      </w:r>
    </w:p>
    <w:p w14:paraId="3C6E1D74" w14:textId="059D9CFF" w:rsidR="008C2A3F" w:rsidRPr="008C2A3F" w:rsidRDefault="00E04D56" w:rsidP="004A0978">
      <w:pPr>
        <w:numPr>
          <w:ilvl w:val="0"/>
          <w:numId w:val="4"/>
        </w:numPr>
        <w:tabs>
          <w:tab w:val="left" w:pos="540"/>
          <w:tab w:val="left" w:pos="9000"/>
        </w:tabs>
        <w:ind w:right="23"/>
        <w:jc w:val="both"/>
        <w:rPr>
          <w:b/>
        </w:rPr>
      </w:pPr>
      <w:r>
        <w:rPr>
          <w:b/>
        </w:rPr>
        <w:t>Tesisat</w:t>
      </w:r>
      <w:r w:rsidR="006E6879">
        <w:rPr>
          <w:b/>
        </w:rPr>
        <w:t>ı</w:t>
      </w:r>
      <w:r w:rsidR="008C2A3F" w:rsidRPr="008C2A3F">
        <w:rPr>
          <w:b/>
        </w:rPr>
        <w:t>n yapısına ve tipine göre kablo akım taşıma kapasiteleri uygundur</w:t>
      </w:r>
    </w:p>
    <w:p w14:paraId="676CB77E" w14:textId="40F680A0" w:rsidR="008C2A3F" w:rsidRPr="008C2A3F" w:rsidRDefault="008C2A3F" w:rsidP="004A0978">
      <w:pPr>
        <w:numPr>
          <w:ilvl w:val="0"/>
          <w:numId w:val="4"/>
        </w:numPr>
        <w:tabs>
          <w:tab w:val="left" w:pos="540"/>
          <w:tab w:val="left" w:pos="9000"/>
        </w:tabs>
        <w:ind w:right="23"/>
        <w:jc w:val="both"/>
        <w:rPr>
          <w:b/>
        </w:rPr>
      </w:pPr>
      <w:r w:rsidRPr="008C2A3F">
        <w:rPr>
          <w:b/>
        </w:rPr>
        <w:t xml:space="preserve">Koruma cihazlarının tipi ve </w:t>
      </w:r>
      <w:r w:rsidR="00686AE5">
        <w:rPr>
          <w:b/>
        </w:rPr>
        <w:t>hata</w:t>
      </w:r>
      <w:r w:rsidRPr="008C2A3F">
        <w:rPr>
          <w:b/>
        </w:rPr>
        <w:t xml:space="preserve"> koruması için </w:t>
      </w:r>
      <w:r w:rsidR="00686AE5">
        <w:rPr>
          <w:b/>
        </w:rPr>
        <w:t>hata</w:t>
      </w:r>
      <w:r w:rsidRPr="008C2A3F">
        <w:rPr>
          <w:b/>
        </w:rPr>
        <w:t xml:space="preserve"> akım değerleri uygundur</w:t>
      </w:r>
    </w:p>
    <w:p w14:paraId="50C83A22" w14:textId="77777777" w:rsidR="008C2A3F" w:rsidRPr="008C2A3F" w:rsidRDefault="008C2A3F" w:rsidP="004A0978">
      <w:pPr>
        <w:numPr>
          <w:ilvl w:val="0"/>
          <w:numId w:val="4"/>
        </w:numPr>
        <w:tabs>
          <w:tab w:val="left" w:pos="540"/>
          <w:tab w:val="left" w:pos="9000"/>
        </w:tabs>
        <w:ind w:right="23"/>
        <w:jc w:val="both"/>
        <w:rPr>
          <w:b/>
        </w:rPr>
      </w:pPr>
      <w:r w:rsidRPr="008C2A3F">
        <w:rPr>
          <w:b/>
        </w:rPr>
        <w:t>Devrenin koruma iletkenleri mevcuttur ve uygundur</w:t>
      </w:r>
    </w:p>
    <w:p w14:paraId="2C6B10A1" w14:textId="77777777" w:rsidR="008C2A3F" w:rsidRPr="008C2A3F" w:rsidRDefault="008C2A3F" w:rsidP="004A0978">
      <w:pPr>
        <w:numPr>
          <w:ilvl w:val="0"/>
          <w:numId w:val="4"/>
        </w:numPr>
        <w:tabs>
          <w:tab w:val="left" w:pos="540"/>
          <w:tab w:val="left" w:pos="9000"/>
        </w:tabs>
        <w:ind w:right="23"/>
        <w:jc w:val="both"/>
        <w:rPr>
          <w:b/>
        </w:rPr>
      </w:pPr>
      <w:r w:rsidRPr="008C2A3F">
        <w:rPr>
          <w:b/>
        </w:rPr>
        <w:t>İletkenler ile aşırı akım koruma cihazları arasındaki koordinasyon sağlanmıştır</w:t>
      </w:r>
    </w:p>
    <w:p w14:paraId="2269C802" w14:textId="00A4B0A2" w:rsidR="008C2A3F" w:rsidRPr="008C2A3F" w:rsidRDefault="008C2A3F" w:rsidP="004A0978">
      <w:pPr>
        <w:numPr>
          <w:ilvl w:val="0"/>
          <w:numId w:val="4"/>
        </w:numPr>
        <w:tabs>
          <w:tab w:val="left" w:pos="540"/>
          <w:tab w:val="left" w:pos="9000"/>
        </w:tabs>
        <w:ind w:right="23"/>
        <w:jc w:val="both"/>
        <w:rPr>
          <w:b/>
        </w:rPr>
      </w:pPr>
      <w:r w:rsidRPr="008C2A3F">
        <w:rPr>
          <w:b/>
        </w:rPr>
        <w:t xml:space="preserve">Dış etkilere, </w:t>
      </w:r>
      <w:r w:rsidR="00E04D56">
        <w:rPr>
          <w:b/>
        </w:rPr>
        <w:t>tesisat</w:t>
      </w:r>
      <w:r w:rsidR="006E6879">
        <w:rPr>
          <w:b/>
        </w:rPr>
        <w:t>ı</w:t>
      </w:r>
      <w:r w:rsidRPr="008C2A3F">
        <w:rPr>
          <w:b/>
        </w:rPr>
        <w:t>n yapısında ve tipine göre kablolama sistemleri ve kablo kurulum yöntemleri/uygulamaları uygundur</w:t>
      </w:r>
    </w:p>
    <w:p w14:paraId="4F2AAE32" w14:textId="77777777" w:rsidR="008C2A3F" w:rsidRPr="008C2A3F" w:rsidRDefault="008C2A3F" w:rsidP="004A0978">
      <w:pPr>
        <w:numPr>
          <w:ilvl w:val="0"/>
          <w:numId w:val="4"/>
        </w:numPr>
        <w:tabs>
          <w:tab w:val="left" w:pos="540"/>
          <w:tab w:val="left" w:pos="9000"/>
        </w:tabs>
        <w:ind w:right="23"/>
        <w:jc w:val="both"/>
        <w:rPr>
          <w:b/>
        </w:rPr>
      </w:pPr>
      <w:r w:rsidRPr="008C2A3F">
        <w:rPr>
          <w:b/>
        </w:rPr>
        <w:t>Zemin altına, tavan üstüne ve duvar içlerine döşenen kablolar, sabitlemeler ile hasara karşı uygun şekilde korunmuştur</w:t>
      </w:r>
    </w:p>
    <w:p w14:paraId="33699A38" w14:textId="7A9CE9F5" w:rsidR="008C2A3F" w:rsidRPr="008C2A3F" w:rsidRDefault="00C2370D" w:rsidP="008C2A3F">
      <w:pPr>
        <w:tabs>
          <w:tab w:val="left" w:pos="540"/>
          <w:tab w:val="left" w:pos="9000"/>
        </w:tabs>
        <w:ind w:right="23"/>
        <w:jc w:val="both"/>
        <w:rPr>
          <w:b/>
        </w:rPr>
      </w:pPr>
      <w:r>
        <w:rPr>
          <w:b/>
        </w:rPr>
        <w:t>Beyan artık anma akımı</w:t>
      </w:r>
      <w:r w:rsidRPr="00C2370D">
        <w:rPr>
          <w:b/>
        </w:rPr>
        <w:t>(</w:t>
      </w:r>
      <w:r>
        <w:rPr>
          <w:rFonts w:ascii="ArialMT" w:eastAsiaTheme="minorHAnsi" w:hAnsi="ArialMT" w:cs="ArialMT"/>
          <w:sz w:val="20"/>
          <w:szCs w:val="20"/>
          <w:lang w:eastAsia="en-US"/>
        </w:rPr>
        <w:t>(</w:t>
      </w:r>
      <w:r>
        <w:rPr>
          <w:rFonts w:ascii="TimesNewRomanPS-ItalicMT" w:eastAsiaTheme="minorHAnsi" w:hAnsi="TimesNewRomanPS-ItalicMT" w:cs="TimesNewRomanPS-ItalicMT"/>
          <w:i/>
          <w:iCs/>
          <w:sz w:val="20"/>
          <w:szCs w:val="20"/>
          <w:lang w:eastAsia="en-US"/>
        </w:rPr>
        <w:t>I</w:t>
      </w:r>
      <w:r>
        <w:rPr>
          <w:rFonts w:ascii="SymbolMT" w:eastAsia="SymbolMT" w:hAnsi="ArialMT" w:cs="SymbolMT" w:hint="eastAsia"/>
          <w:sz w:val="16"/>
          <w:szCs w:val="16"/>
          <w:lang w:eastAsia="en-US"/>
        </w:rPr>
        <w:t>Δ</w:t>
      </w:r>
      <w:r>
        <w:rPr>
          <w:rFonts w:ascii="ArialMT" w:eastAsiaTheme="minorHAnsi" w:hAnsi="ArialMT" w:cs="ArialMT"/>
          <w:sz w:val="16"/>
          <w:szCs w:val="16"/>
          <w:lang w:eastAsia="en-US"/>
        </w:rPr>
        <w:t>n</w:t>
      </w:r>
      <w:r>
        <w:rPr>
          <w:rFonts w:ascii="ArialMT" w:eastAsiaTheme="minorHAnsi" w:hAnsi="ArialMT" w:cs="ArialMT"/>
          <w:sz w:val="20"/>
          <w:szCs w:val="20"/>
          <w:lang w:eastAsia="en-US"/>
        </w:rPr>
        <w:t>)</w:t>
      </w:r>
      <w:r>
        <w:rPr>
          <w:b/>
        </w:rPr>
        <w:t xml:space="preserve"> </w:t>
      </w:r>
      <w:r w:rsidR="008C2A3F" w:rsidRPr="008C2A3F">
        <w:rPr>
          <w:b/>
        </w:rPr>
        <w:t>30mA’i geçmeyen RCD ile ilave koruma tedbirleri</w:t>
      </w:r>
    </w:p>
    <w:p w14:paraId="754E18F4" w14:textId="77777777" w:rsidR="008C2A3F" w:rsidRPr="008C2A3F" w:rsidRDefault="008C2A3F" w:rsidP="004A0978">
      <w:pPr>
        <w:numPr>
          <w:ilvl w:val="0"/>
          <w:numId w:val="4"/>
        </w:numPr>
        <w:tabs>
          <w:tab w:val="left" w:pos="540"/>
          <w:tab w:val="left" w:pos="9000"/>
        </w:tabs>
        <w:ind w:right="23"/>
        <w:jc w:val="both"/>
        <w:rPr>
          <w:b/>
        </w:rPr>
      </w:pPr>
      <w:r w:rsidRPr="008C2A3F">
        <w:rPr>
          <w:b/>
        </w:rPr>
        <w:t>Seyyar teçhizatların beslendiği, dış mekanda kullanılan 32 A akım değerini geçmeyen bütün devreler korunuyor</w:t>
      </w:r>
    </w:p>
    <w:p w14:paraId="502034D6" w14:textId="45D3BCAB" w:rsidR="008C2A3F" w:rsidRPr="008C2A3F" w:rsidRDefault="008C2A3F" w:rsidP="004A0978">
      <w:pPr>
        <w:numPr>
          <w:ilvl w:val="0"/>
          <w:numId w:val="4"/>
        </w:numPr>
        <w:tabs>
          <w:tab w:val="left" w:pos="540"/>
          <w:tab w:val="left" w:pos="9000"/>
        </w:tabs>
        <w:ind w:right="23"/>
        <w:jc w:val="both"/>
        <w:rPr>
          <w:b/>
        </w:rPr>
      </w:pPr>
      <w:r w:rsidRPr="008C2A3F">
        <w:rPr>
          <w:b/>
        </w:rPr>
        <w:t xml:space="preserve">Muaf tutulmaksızın, sıradan insanların kullanımına sunulan </w:t>
      </w:r>
      <w:r w:rsidR="002313F6">
        <w:rPr>
          <w:b/>
        </w:rPr>
        <w:t>32</w:t>
      </w:r>
      <w:r w:rsidRPr="008C2A3F">
        <w:rPr>
          <w:b/>
        </w:rPr>
        <w:t xml:space="preserve"> A veya altı akım </w:t>
      </w:r>
      <w:r w:rsidR="00C95209">
        <w:rPr>
          <w:b/>
        </w:rPr>
        <w:t>değerine sahip bütün prizler korunuyor</w:t>
      </w:r>
    </w:p>
    <w:p w14:paraId="7E97DAAB" w14:textId="77777777" w:rsidR="008C2A3F" w:rsidRPr="008C2A3F" w:rsidRDefault="008C2A3F" w:rsidP="004A0978">
      <w:pPr>
        <w:numPr>
          <w:ilvl w:val="0"/>
          <w:numId w:val="4"/>
        </w:numPr>
        <w:tabs>
          <w:tab w:val="left" w:pos="540"/>
          <w:tab w:val="left" w:pos="9000"/>
        </w:tabs>
        <w:ind w:right="23"/>
        <w:jc w:val="both"/>
        <w:rPr>
          <w:b/>
        </w:rPr>
      </w:pPr>
      <w:r w:rsidRPr="008C2A3F">
        <w:rPr>
          <w:b/>
        </w:rPr>
        <w:t>Duvar içlerine, 50 mm’den daha düşük derinliğe döşenmiş kablolar korunuyor</w:t>
      </w:r>
    </w:p>
    <w:p w14:paraId="22ACC5AA" w14:textId="77777777" w:rsidR="008C2A3F" w:rsidRPr="008C2A3F" w:rsidRDefault="008C2A3F" w:rsidP="004A0978">
      <w:pPr>
        <w:numPr>
          <w:ilvl w:val="0"/>
          <w:numId w:val="4"/>
        </w:numPr>
        <w:tabs>
          <w:tab w:val="left" w:pos="540"/>
          <w:tab w:val="left" w:pos="9000"/>
        </w:tabs>
        <w:ind w:right="23"/>
        <w:jc w:val="both"/>
        <w:rPr>
          <w:b/>
        </w:rPr>
      </w:pPr>
      <w:r w:rsidRPr="008C2A3F">
        <w:rPr>
          <w:b/>
        </w:rPr>
        <w:t>Yangın yayılımını en aza indirecek olan yangın bariyerleri ve sızdırmazlık düzenleri tedbirleri</w:t>
      </w:r>
    </w:p>
    <w:p w14:paraId="5927C1D4" w14:textId="77777777" w:rsidR="008C2A3F" w:rsidRPr="008C2A3F" w:rsidRDefault="008C2A3F" w:rsidP="004A0978">
      <w:pPr>
        <w:numPr>
          <w:ilvl w:val="0"/>
          <w:numId w:val="4"/>
        </w:numPr>
        <w:tabs>
          <w:tab w:val="left" w:pos="540"/>
          <w:tab w:val="left" w:pos="9000"/>
        </w:tabs>
        <w:ind w:right="23"/>
        <w:jc w:val="both"/>
        <w:rPr>
          <w:b/>
        </w:rPr>
      </w:pPr>
      <w:r w:rsidRPr="008C2A3F">
        <w:rPr>
          <w:b/>
        </w:rPr>
        <w:t>Band-1 kablolardan ayrılmış Band-2 kablolar korunuyor</w:t>
      </w:r>
    </w:p>
    <w:p w14:paraId="6543CF42" w14:textId="77777777" w:rsidR="008C2A3F" w:rsidRPr="008C2A3F" w:rsidRDefault="008C2A3F" w:rsidP="008C2A3F">
      <w:pPr>
        <w:tabs>
          <w:tab w:val="left" w:pos="540"/>
          <w:tab w:val="left" w:pos="9000"/>
        </w:tabs>
        <w:ind w:right="23"/>
        <w:jc w:val="both"/>
        <w:rPr>
          <w:b/>
        </w:rPr>
      </w:pPr>
      <w:r w:rsidRPr="008C2A3F">
        <w:rPr>
          <w:b/>
        </w:rPr>
        <w:t>Mahfazalardaki kabloların bağlantısı</w:t>
      </w:r>
    </w:p>
    <w:p w14:paraId="757310BB" w14:textId="77777777" w:rsidR="008C2A3F" w:rsidRPr="008C2A3F" w:rsidRDefault="008C2A3F" w:rsidP="004A0978">
      <w:pPr>
        <w:numPr>
          <w:ilvl w:val="0"/>
          <w:numId w:val="4"/>
        </w:numPr>
        <w:tabs>
          <w:tab w:val="left" w:pos="540"/>
          <w:tab w:val="left" w:pos="9000"/>
        </w:tabs>
        <w:ind w:right="23"/>
        <w:jc w:val="both"/>
        <w:rPr>
          <w:b/>
        </w:rPr>
      </w:pPr>
      <w:r w:rsidRPr="008C2A3F">
        <w:rPr>
          <w:b/>
        </w:rPr>
        <w:t>Uygun olmayan gerginlikte bağlantı yoktur</w:t>
      </w:r>
    </w:p>
    <w:p w14:paraId="5A55DC81" w14:textId="77777777" w:rsidR="008C2A3F" w:rsidRPr="008C2A3F" w:rsidRDefault="008C2A3F" w:rsidP="004A0978">
      <w:pPr>
        <w:numPr>
          <w:ilvl w:val="0"/>
          <w:numId w:val="4"/>
        </w:numPr>
        <w:tabs>
          <w:tab w:val="left" w:pos="540"/>
          <w:tab w:val="left" w:pos="9000"/>
        </w:tabs>
        <w:ind w:right="23"/>
        <w:jc w:val="both"/>
        <w:rPr>
          <w:b/>
        </w:rPr>
      </w:pPr>
      <w:r w:rsidRPr="008C2A3F">
        <w:rPr>
          <w:b/>
        </w:rPr>
        <w:t>Mahfaza dışında herhangi bir iletkenin temel yalıtımı görünmüyor</w:t>
      </w:r>
    </w:p>
    <w:p w14:paraId="2AF92365" w14:textId="77777777" w:rsidR="008C2A3F" w:rsidRPr="008C2A3F" w:rsidRDefault="008C2A3F" w:rsidP="004A0978">
      <w:pPr>
        <w:numPr>
          <w:ilvl w:val="0"/>
          <w:numId w:val="4"/>
        </w:numPr>
        <w:tabs>
          <w:tab w:val="left" w:pos="540"/>
          <w:tab w:val="left" w:pos="9000"/>
        </w:tabs>
        <w:ind w:right="23"/>
        <w:jc w:val="both"/>
        <w:rPr>
          <w:b/>
        </w:rPr>
      </w:pPr>
      <w:r w:rsidRPr="008C2A3F">
        <w:rPr>
          <w:b/>
        </w:rPr>
        <w:t>Canlı iletkenlerin bağlantıları uygun mahfaza içindedir</w:t>
      </w:r>
    </w:p>
    <w:p w14:paraId="32CFAE10" w14:textId="77777777" w:rsidR="008C2A3F" w:rsidRPr="008C2A3F" w:rsidRDefault="008C2A3F" w:rsidP="004A0978">
      <w:pPr>
        <w:numPr>
          <w:ilvl w:val="0"/>
          <w:numId w:val="4"/>
        </w:numPr>
        <w:tabs>
          <w:tab w:val="left" w:pos="540"/>
          <w:tab w:val="left" w:pos="9000"/>
        </w:tabs>
        <w:ind w:right="23"/>
        <w:jc w:val="both"/>
        <w:rPr>
          <w:b/>
        </w:rPr>
      </w:pPr>
      <w:r w:rsidRPr="008C2A3F">
        <w:rPr>
          <w:b/>
        </w:rPr>
        <w:t>Mahfaza giriş noktaları uygundur (rakor, fırça v.b.)</w:t>
      </w:r>
    </w:p>
    <w:p w14:paraId="64556384" w14:textId="77777777" w:rsidR="008C2A3F" w:rsidRPr="008C2A3F" w:rsidRDefault="008C2A3F" w:rsidP="004A0978">
      <w:pPr>
        <w:numPr>
          <w:ilvl w:val="0"/>
          <w:numId w:val="4"/>
        </w:numPr>
        <w:tabs>
          <w:tab w:val="left" w:pos="540"/>
          <w:tab w:val="left" w:pos="9000"/>
        </w:tabs>
        <w:ind w:right="23"/>
        <w:jc w:val="both"/>
        <w:rPr>
          <w:b/>
        </w:rPr>
      </w:pPr>
      <w:r w:rsidRPr="008C2A3F">
        <w:rPr>
          <w:b/>
        </w:rPr>
        <w:t>Dış etkilere karşı devre aksesuarları uygundur.</w:t>
      </w:r>
    </w:p>
    <w:p w14:paraId="3AD7B8A3" w14:textId="77777777" w:rsidR="008C2A3F" w:rsidRPr="008C2A3F" w:rsidRDefault="008C2A3F" w:rsidP="004A0978">
      <w:pPr>
        <w:numPr>
          <w:ilvl w:val="0"/>
          <w:numId w:val="4"/>
        </w:numPr>
        <w:tabs>
          <w:tab w:val="left" w:pos="540"/>
          <w:tab w:val="left" w:pos="9000"/>
        </w:tabs>
        <w:ind w:right="23"/>
        <w:jc w:val="both"/>
        <w:rPr>
          <w:b/>
        </w:rPr>
      </w:pPr>
      <w:r w:rsidRPr="008C2A3F">
        <w:rPr>
          <w:b/>
        </w:rPr>
        <w:t>Devre aksesuarlarının kurulum sırasında hasar almamıştır</w:t>
      </w:r>
    </w:p>
    <w:p w14:paraId="00D31E75" w14:textId="77777777" w:rsidR="008C2A3F" w:rsidRPr="008C2A3F" w:rsidRDefault="008C2A3F" w:rsidP="004A0978">
      <w:pPr>
        <w:numPr>
          <w:ilvl w:val="0"/>
          <w:numId w:val="4"/>
        </w:numPr>
        <w:tabs>
          <w:tab w:val="left" w:pos="540"/>
          <w:tab w:val="left" w:pos="9000"/>
        </w:tabs>
        <w:ind w:right="23"/>
        <w:jc w:val="both"/>
        <w:rPr>
          <w:b/>
        </w:rPr>
      </w:pPr>
      <w:r w:rsidRPr="008C2A3F">
        <w:rPr>
          <w:b/>
        </w:rPr>
        <w:t>Tek kutuplu koruma cihazlarının yalnızca canlı iletken üzerindedir</w:t>
      </w:r>
    </w:p>
    <w:p w14:paraId="3E442ECB" w14:textId="77777777" w:rsidR="008C2A3F" w:rsidRPr="008C2A3F" w:rsidRDefault="008C2A3F" w:rsidP="004A0978">
      <w:pPr>
        <w:numPr>
          <w:ilvl w:val="0"/>
          <w:numId w:val="4"/>
        </w:numPr>
        <w:tabs>
          <w:tab w:val="left" w:pos="540"/>
          <w:tab w:val="left" w:pos="9000"/>
        </w:tabs>
        <w:ind w:right="23"/>
        <w:jc w:val="both"/>
        <w:rPr>
          <w:b/>
        </w:rPr>
      </w:pPr>
      <w:r w:rsidRPr="008C2A3F">
        <w:rPr>
          <w:b/>
        </w:rPr>
        <w:t>Sabit ve sabitlenmiş teçhizatların ve aksesuarların içinde, devrenin koruma iletkeni dahil bütün bağlantıların uygundur</w:t>
      </w:r>
    </w:p>
    <w:p w14:paraId="58C3F5BE" w14:textId="77777777" w:rsidR="008C2A3F" w:rsidRPr="008C2A3F" w:rsidRDefault="008C2A3F" w:rsidP="004A0978">
      <w:pPr>
        <w:numPr>
          <w:ilvl w:val="0"/>
          <w:numId w:val="4"/>
        </w:numPr>
        <w:tabs>
          <w:tab w:val="left" w:pos="540"/>
          <w:tab w:val="left" w:pos="9000"/>
        </w:tabs>
        <w:ind w:right="23"/>
        <w:jc w:val="both"/>
        <w:rPr>
          <w:b/>
        </w:rPr>
      </w:pPr>
      <w:r w:rsidRPr="008C2A3F">
        <w:rPr>
          <w:b/>
        </w:rPr>
        <w:t>Ayırma ve anahtarlama için uygun cihazlar bulunuyor, çalışıyor ve doğru yerde bulunuyorlar</w:t>
      </w:r>
    </w:p>
    <w:p w14:paraId="70B750B6" w14:textId="77777777" w:rsidR="008C2A3F" w:rsidRPr="008C2A3F" w:rsidRDefault="008C2A3F" w:rsidP="008C2A3F">
      <w:pPr>
        <w:tabs>
          <w:tab w:val="left" w:pos="540"/>
          <w:tab w:val="left" w:pos="9000"/>
        </w:tabs>
        <w:ind w:right="23"/>
        <w:jc w:val="both"/>
        <w:rPr>
          <w:b/>
        </w:rPr>
      </w:pPr>
      <w:r w:rsidRPr="008C2A3F">
        <w:rPr>
          <w:b/>
        </w:rPr>
        <w:t>AYIRMA VE ANAHTARLAMA</w:t>
      </w:r>
    </w:p>
    <w:p w14:paraId="43A05C64" w14:textId="77777777" w:rsidR="008C2A3F" w:rsidRPr="008C2A3F" w:rsidRDefault="008C2A3F" w:rsidP="008C2A3F">
      <w:pPr>
        <w:tabs>
          <w:tab w:val="left" w:pos="540"/>
          <w:tab w:val="left" w:pos="9000"/>
        </w:tabs>
        <w:ind w:right="23"/>
        <w:jc w:val="both"/>
        <w:rPr>
          <w:b/>
        </w:rPr>
      </w:pPr>
      <w:r w:rsidRPr="008C2A3F">
        <w:rPr>
          <w:b/>
        </w:rPr>
        <w:t>Ayırıcılar</w:t>
      </w:r>
    </w:p>
    <w:p w14:paraId="7A052EFB" w14:textId="77777777" w:rsidR="008C2A3F" w:rsidRPr="008C2A3F" w:rsidRDefault="008C2A3F" w:rsidP="004A0978">
      <w:pPr>
        <w:numPr>
          <w:ilvl w:val="0"/>
          <w:numId w:val="4"/>
        </w:numPr>
        <w:tabs>
          <w:tab w:val="left" w:pos="540"/>
          <w:tab w:val="left" w:pos="9000"/>
        </w:tabs>
        <w:ind w:right="23"/>
        <w:jc w:val="both"/>
        <w:rPr>
          <w:b/>
        </w:rPr>
      </w:pPr>
      <w:r w:rsidRPr="008C2A3F">
        <w:rPr>
          <w:b/>
        </w:rPr>
        <w:t>Uygun cihazlar bulunuyor ve doğru yerdedir</w:t>
      </w:r>
    </w:p>
    <w:p w14:paraId="33E85E67" w14:textId="5FD77A6C" w:rsidR="008C2A3F" w:rsidRPr="008C2A3F" w:rsidRDefault="009E53CB" w:rsidP="004A0978">
      <w:pPr>
        <w:numPr>
          <w:ilvl w:val="0"/>
          <w:numId w:val="4"/>
        </w:numPr>
        <w:tabs>
          <w:tab w:val="left" w:pos="540"/>
          <w:tab w:val="left" w:pos="9000"/>
        </w:tabs>
        <w:ind w:right="23"/>
        <w:jc w:val="both"/>
        <w:rPr>
          <w:b/>
        </w:rPr>
      </w:pPr>
      <w:r>
        <w:rPr>
          <w:b/>
        </w:rPr>
        <w:t>Ayırma(Kapalı)</w:t>
      </w:r>
      <w:r w:rsidR="008C2A3F" w:rsidRPr="008C2A3F">
        <w:rPr>
          <w:b/>
        </w:rPr>
        <w:t xml:space="preserve"> durumunda güvenliği sağlıyor</w:t>
      </w:r>
    </w:p>
    <w:p w14:paraId="747A5BC6" w14:textId="77777777" w:rsidR="008C2A3F" w:rsidRPr="008C2A3F" w:rsidRDefault="008C2A3F" w:rsidP="004A0978">
      <w:pPr>
        <w:numPr>
          <w:ilvl w:val="0"/>
          <w:numId w:val="4"/>
        </w:numPr>
        <w:tabs>
          <w:tab w:val="left" w:pos="540"/>
          <w:tab w:val="left" w:pos="9000"/>
        </w:tabs>
        <w:ind w:right="23"/>
        <w:jc w:val="both"/>
        <w:rPr>
          <w:b/>
        </w:rPr>
      </w:pPr>
      <w:r w:rsidRPr="008C2A3F">
        <w:rPr>
          <w:b/>
        </w:rPr>
        <w:t>Doğru çalıştığı doğrulanmıştır (işlevsellik kontrolü)</w:t>
      </w:r>
    </w:p>
    <w:p w14:paraId="151FAA47" w14:textId="580F28B0" w:rsidR="008C2A3F" w:rsidRPr="008C2A3F" w:rsidRDefault="008C2A3F" w:rsidP="004A0978">
      <w:pPr>
        <w:numPr>
          <w:ilvl w:val="0"/>
          <w:numId w:val="4"/>
        </w:numPr>
        <w:tabs>
          <w:tab w:val="left" w:pos="540"/>
          <w:tab w:val="left" w:pos="9000"/>
        </w:tabs>
        <w:ind w:right="23"/>
        <w:jc w:val="both"/>
        <w:rPr>
          <w:b/>
        </w:rPr>
      </w:pPr>
      <w:r w:rsidRPr="008C2A3F">
        <w:rPr>
          <w:b/>
        </w:rPr>
        <w:t xml:space="preserve">Ayrılacak </w:t>
      </w:r>
      <w:r w:rsidR="006E6879">
        <w:rPr>
          <w:b/>
        </w:rPr>
        <w:t>tesisatın</w:t>
      </w:r>
      <w:r w:rsidRPr="008C2A3F">
        <w:rPr>
          <w:b/>
        </w:rPr>
        <w:t>, devrenin ve bölümler, mahal ve/veya dayanıklı işaretleme ile açıkça tanımlanmıştır</w:t>
      </w:r>
    </w:p>
    <w:p w14:paraId="7AD41645" w14:textId="77777777" w:rsidR="008C2A3F" w:rsidRPr="008C2A3F" w:rsidRDefault="008C2A3F" w:rsidP="004A0978">
      <w:pPr>
        <w:numPr>
          <w:ilvl w:val="0"/>
          <w:numId w:val="4"/>
        </w:numPr>
        <w:tabs>
          <w:tab w:val="left" w:pos="540"/>
          <w:tab w:val="left" w:pos="9000"/>
        </w:tabs>
        <w:ind w:right="23"/>
        <w:jc w:val="both"/>
        <w:rPr>
          <w:b/>
        </w:rPr>
      </w:pPr>
      <w:r w:rsidRPr="008C2A3F">
        <w:rPr>
          <w:b/>
        </w:rPr>
        <w:t>Tekil bir cihazın canlı bölümlerinin çalışma işlem yoluyla ayrılamadığı durumlarda uyarı etiketleri yapıştırılmıştır</w:t>
      </w:r>
    </w:p>
    <w:p w14:paraId="356742EA" w14:textId="77777777" w:rsidR="008C2A3F" w:rsidRPr="008C2A3F" w:rsidRDefault="008C2A3F" w:rsidP="008C2A3F">
      <w:pPr>
        <w:tabs>
          <w:tab w:val="left" w:pos="540"/>
          <w:tab w:val="left" w:pos="9000"/>
        </w:tabs>
        <w:ind w:right="23"/>
        <w:jc w:val="both"/>
        <w:rPr>
          <w:b/>
        </w:rPr>
      </w:pPr>
      <w:r w:rsidRPr="008C2A3F">
        <w:rPr>
          <w:b/>
        </w:rPr>
        <w:t>Mekanik bakım için kapatma</w:t>
      </w:r>
    </w:p>
    <w:p w14:paraId="557EC992" w14:textId="77777777" w:rsidR="008C2A3F" w:rsidRPr="008C2A3F" w:rsidRDefault="008C2A3F" w:rsidP="004A0978">
      <w:pPr>
        <w:numPr>
          <w:ilvl w:val="0"/>
          <w:numId w:val="4"/>
        </w:numPr>
        <w:tabs>
          <w:tab w:val="left" w:pos="540"/>
          <w:tab w:val="left" w:pos="9000"/>
        </w:tabs>
        <w:ind w:right="23"/>
        <w:jc w:val="both"/>
        <w:rPr>
          <w:b/>
        </w:rPr>
      </w:pPr>
      <w:r w:rsidRPr="008C2A3F">
        <w:rPr>
          <w:b/>
        </w:rPr>
        <w:t>Uygun cihaz bulunuyor</w:t>
      </w:r>
    </w:p>
    <w:p w14:paraId="7C07D993" w14:textId="77777777" w:rsidR="008C2A3F" w:rsidRPr="008C2A3F" w:rsidRDefault="008C2A3F" w:rsidP="004A0978">
      <w:pPr>
        <w:numPr>
          <w:ilvl w:val="0"/>
          <w:numId w:val="4"/>
        </w:numPr>
        <w:tabs>
          <w:tab w:val="left" w:pos="540"/>
          <w:tab w:val="left" w:pos="9000"/>
        </w:tabs>
        <w:ind w:right="23"/>
        <w:jc w:val="both"/>
        <w:rPr>
          <w:b/>
        </w:rPr>
      </w:pPr>
      <w:r w:rsidRPr="008C2A3F">
        <w:rPr>
          <w:b/>
        </w:rPr>
        <w:t>Kabul edilebilir mahalde – söz konusu teçhizatın mahallinde veya uzakta olduğunu belirtiniz.</w:t>
      </w:r>
    </w:p>
    <w:p w14:paraId="5432E00D" w14:textId="49A26385" w:rsidR="008C2A3F" w:rsidRPr="008C2A3F" w:rsidRDefault="009E53CB" w:rsidP="004A0978">
      <w:pPr>
        <w:numPr>
          <w:ilvl w:val="0"/>
          <w:numId w:val="4"/>
        </w:numPr>
        <w:tabs>
          <w:tab w:val="left" w:pos="540"/>
          <w:tab w:val="left" w:pos="9000"/>
        </w:tabs>
        <w:ind w:right="23"/>
        <w:jc w:val="both"/>
        <w:rPr>
          <w:b/>
        </w:rPr>
      </w:pPr>
      <w:r>
        <w:rPr>
          <w:b/>
        </w:rPr>
        <w:t>Ayırma(Kapalı)</w:t>
      </w:r>
      <w:r w:rsidR="008C2A3F" w:rsidRPr="008C2A3F">
        <w:rPr>
          <w:b/>
        </w:rPr>
        <w:t xml:space="preserve"> durumunda güvenliği sağlıyor</w:t>
      </w:r>
    </w:p>
    <w:p w14:paraId="3ECA321B" w14:textId="77777777" w:rsidR="008C2A3F" w:rsidRPr="008C2A3F" w:rsidRDefault="008C2A3F" w:rsidP="004A0978">
      <w:pPr>
        <w:numPr>
          <w:ilvl w:val="0"/>
          <w:numId w:val="4"/>
        </w:numPr>
        <w:tabs>
          <w:tab w:val="left" w:pos="540"/>
          <w:tab w:val="left" w:pos="9000"/>
        </w:tabs>
        <w:ind w:right="23"/>
        <w:jc w:val="both"/>
        <w:rPr>
          <w:b/>
        </w:rPr>
      </w:pPr>
      <w:r w:rsidRPr="008C2A3F">
        <w:rPr>
          <w:b/>
        </w:rPr>
        <w:t>Doğru çalıştığı doğrulanmıştır (işlevsellik kontrolü)</w:t>
      </w:r>
    </w:p>
    <w:p w14:paraId="6DF11869" w14:textId="77777777" w:rsidR="008C2A3F" w:rsidRPr="008C2A3F" w:rsidRDefault="008C2A3F" w:rsidP="004A0978">
      <w:pPr>
        <w:numPr>
          <w:ilvl w:val="0"/>
          <w:numId w:val="4"/>
        </w:numPr>
        <w:tabs>
          <w:tab w:val="left" w:pos="540"/>
          <w:tab w:val="left" w:pos="9000"/>
        </w:tabs>
        <w:ind w:right="23"/>
        <w:jc w:val="both"/>
        <w:rPr>
          <w:b/>
        </w:rPr>
      </w:pPr>
      <w:r w:rsidRPr="008C2A3F">
        <w:rPr>
          <w:b/>
        </w:rPr>
        <w:t>Kesilecek devrenin ve bölümler, mahal ve/veya dayanıklı işaretleme ile açıkça tanımlanmıştır</w:t>
      </w:r>
    </w:p>
    <w:p w14:paraId="554275D8" w14:textId="77777777" w:rsidR="008C2A3F" w:rsidRPr="008C2A3F" w:rsidRDefault="008C2A3F" w:rsidP="008C2A3F">
      <w:pPr>
        <w:tabs>
          <w:tab w:val="left" w:pos="540"/>
          <w:tab w:val="left" w:pos="9000"/>
        </w:tabs>
        <w:ind w:right="23"/>
        <w:jc w:val="both"/>
        <w:rPr>
          <w:b/>
        </w:rPr>
      </w:pPr>
      <w:r w:rsidRPr="008C2A3F">
        <w:rPr>
          <w:b/>
        </w:rPr>
        <w:lastRenderedPageBreak/>
        <w:t>Acil kapatma ve durdurma</w:t>
      </w:r>
    </w:p>
    <w:p w14:paraId="71AFC97D" w14:textId="77777777" w:rsidR="008C2A3F" w:rsidRPr="008C2A3F" w:rsidRDefault="008C2A3F" w:rsidP="004A0978">
      <w:pPr>
        <w:numPr>
          <w:ilvl w:val="0"/>
          <w:numId w:val="4"/>
        </w:numPr>
        <w:tabs>
          <w:tab w:val="left" w:pos="540"/>
          <w:tab w:val="left" w:pos="9000"/>
        </w:tabs>
        <w:ind w:right="23"/>
        <w:jc w:val="both"/>
        <w:rPr>
          <w:b/>
        </w:rPr>
      </w:pPr>
      <w:r w:rsidRPr="008C2A3F">
        <w:rPr>
          <w:b/>
        </w:rPr>
        <w:t>Uygun cihaz bulunuyor</w:t>
      </w:r>
    </w:p>
    <w:p w14:paraId="7FD1C16F" w14:textId="77777777" w:rsidR="008C2A3F" w:rsidRPr="008C2A3F" w:rsidRDefault="008C2A3F" w:rsidP="004A0978">
      <w:pPr>
        <w:numPr>
          <w:ilvl w:val="0"/>
          <w:numId w:val="4"/>
        </w:numPr>
        <w:tabs>
          <w:tab w:val="left" w:pos="540"/>
          <w:tab w:val="left" w:pos="9000"/>
        </w:tabs>
        <w:ind w:right="23"/>
        <w:jc w:val="both"/>
        <w:rPr>
          <w:b/>
        </w:rPr>
      </w:pPr>
      <w:r w:rsidRPr="008C2A3F">
        <w:rPr>
          <w:b/>
        </w:rPr>
        <w:t>Tehlike anında çalışma için kolayca erişilebilir</w:t>
      </w:r>
    </w:p>
    <w:p w14:paraId="2CF6B770" w14:textId="77777777" w:rsidR="008C2A3F" w:rsidRPr="008C2A3F" w:rsidRDefault="008C2A3F" w:rsidP="004A0978">
      <w:pPr>
        <w:numPr>
          <w:ilvl w:val="0"/>
          <w:numId w:val="4"/>
        </w:numPr>
        <w:tabs>
          <w:tab w:val="left" w:pos="540"/>
          <w:tab w:val="left" w:pos="9000"/>
        </w:tabs>
        <w:ind w:right="23"/>
        <w:jc w:val="both"/>
        <w:rPr>
          <w:b/>
        </w:rPr>
      </w:pPr>
      <w:r w:rsidRPr="008C2A3F">
        <w:rPr>
          <w:b/>
        </w:rPr>
        <w:t>Doğru çalıştığı doğrulanmıştır (işlevsellik kontrolü)</w:t>
      </w:r>
    </w:p>
    <w:p w14:paraId="0FE7FDC3" w14:textId="1A778316" w:rsidR="008C2A3F" w:rsidRPr="008C2A3F" w:rsidRDefault="008C2A3F" w:rsidP="004A0978">
      <w:pPr>
        <w:numPr>
          <w:ilvl w:val="0"/>
          <w:numId w:val="4"/>
        </w:numPr>
        <w:tabs>
          <w:tab w:val="left" w:pos="540"/>
          <w:tab w:val="left" w:pos="9000"/>
        </w:tabs>
        <w:ind w:right="23"/>
        <w:jc w:val="both"/>
        <w:rPr>
          <w:b/>
        </w:rPr>
      </w:pPr>
      <w:r w:rsidRPr="008C2A3F">
        <w:rPr>
          <w:b/>
        </w:rPr>
        <w:t xml:space="preserve">Kesilecek </w:t>
      </w:r>
      <w:r w:rsidR="006E6879">
        <w:rPr>
          <w:b/>
        </w:rPr>
        <w:t>tesisatın</w:t>
      </w:r>
      <w:r w:rsidRPr="008C2A3F">
        <w:rPr>
          <w:b/>
        </w:rPr>
        <w:t>, devrenin ve bölümler, mahal ve/veya dayanıklı işaretleme ile açıkça tanımlanmıştır</w:t>
      </w:r>
    </w:p>
    <w:p w14:paraId="51FECC8C" w14:textId="77777777" w:rsidR="008C2A3F" w:rsidRPr="008C2A3F" w:rsidRDefault="008C2A3F" w:rsidP="008C2A3F">
      <w:pPr>
        <w:tabs>
          <w:tab w:val="left" w:pos="540"/>
          <w:tab w:val="left" w:pos="9000"/>
        </w:tabs>
        <w:ind w:right="23"/>
        <w:jc w:val="both"/>
        <w:rPr>
          <w:b/>
        </w:rPr>
      </w:pPr>
      <w:r w:rsidRPr="008C2A3F">
        <w:rPr>
          <w:b/>
        </w:rPr>
        <w:t>İşlevsel anahtarlama</w:t>
      </w:r>
    </w:p>
    <w:p w14:paraId="36FA053B" w14:textId="77777777" w:rsidR="008C2A3F" w:rsidRPr="008C2A3F" w:rsidRDefault="008C2A3F" w:rsidP="004A0978">
      <w:pPr>
        <w:numPr>
          <w:ilvl w:val="0"/>
          <w:numId w:val="4"/>
        </w:numPr>
        <w:tabs>
          <w:tab w:val="left" w:pos="540"/>
          <w:tab w:val="left" w:pos="9000"/>
        </w:tabs>
        <w:ind w:right="23"/>
        <w:jc w:val="both"/>
        <w:rPr>
          <w:b/>
        </w:rPr>
      </w:pPr>
      <w:r w:rsidRPr="008C2A3F">
        <w:rPr>
          <w:b/>
        </w:rPr>
        <w:t>Uygun cihaz bulunuyor</w:t>
      </w:r>
    </w:p>
    <w:p w14:paraId="30A77144" w14:textId="77777777" w:rsidR="008C2A3F" w:rsidRPr="008C2A3F" w:rsidRDefault="008C2A3F" w:rsidP="004A0978">
      <w:pPr>
        <w:numPr>
          <w:ilvl w:val="0"/>
          <w:numId w:val="4"/>
        </w:numPr>
        <w:tabs>
          <w:tab w:val="left" w:pos="540"/>
          <w:tab w:val="left" w:pos="9000"/>
        </w:tabs>
        <w:ind w:right="23"/>
        <w:jc w:val="both"/>
        <w:rPr>
          <w:b/>
        </w:rPr>
      </w:pPr>
      <w:r w:rsidRPr="008C2A3F">
        <w:rPr>
          <w:b/>
        </w:rPr>
        <w:t>Doğru çalıştığı doğrulanmıştır (işlevsellik kontrolü)</w:t>
      </w:r>
    </w:p>
    <w:p w14:paraId="22B10676" w14:textId="77777777" w:rsidR="008C2A3F" w:rsidRPr="008C2A3F" w:rsidRDefault="008C2A3F" w:rsidP="008C2A3F">
      <w:pPr>
        <w:tabs>
          <w:tab w:val="left" w:pos="540"/>
          <w:tab w:val="left" w:pos="9000"/>
        </w:tabs>
        <w:ind w:right="23"/>
        <w:jc w:val="both"/>
        <w:rPr>
          <w:b/>
        </w:rPr>
      </w:pPr>
      <w:r w:rsidRPr="008C2A3F">
        <w:rPr>
          <w:b/>
        </w:rPr>
        <w:t>AKIM KULLANAN TEÇHİZATLAR (KALICI OLARAK BAĞLANMIŞ)</w:t>
      </w:r>
    </w:p>
    <w:p w14:paraId="7C519EA7" w14:textId="77777777" w:rsidR="008C2A3F" w:rsidRPr="008C2A3F" w:rsidRDefault="008C2A3F" w:rsidP="004A0978">
      <w:pPr>
        <w:numPr>
          <w:ilvl w:val="0"/>
          <w:numId w:val="4"/>
        </w:numPr>
        <w:tabs>
          <w:tab w:val="left" w:pos="540"/>
          <w:tab w:val="left" w:pos="9000"/>
        </w:tabs>
        <w:ind w:right="23"/>
        <w:jc w:val="both"/>
        <w:rPr>
          <w:b/>
        </w:rPr>
      </w:pPr>
      <w:r w:rsidRPr="008C2A3F">
        <w:rPr>
          <w:b/>
        </w:rPr>
        <w:t>IP ve yangın bakımından teçhizatlar uygundur</w:t>
      </w:r>
    </w:p>
    <w:p w14:paraId="624058F0" w14:textId="77777777" w:rsidR="008C2A3F" w:rsidRPr="008C2A3F" w:rsidRDefault="008C2A3F" w:rsidP="004A0978">
      <w:pPr>
        <w:numPr>
          <w:ilvl w:val="0"/>
          <w:numId w:val="4"/>
        </w:numPr>
        <w:tabs>
          <w:tab w:val="left" w:pos="540"/>
          <w:tab w:val="left" w:pos="9000"/>
        </w:tabs>
        <w:ind w:right="23"/>
        <w:jc w:val="both"/>
        <w:rPr>
          <w:b/>
        </w:rPr>
      </w:pPr>
      <w:r w:rsidRPr="008C2A3F">
        <w:rPr>
          <w:b/>
        </w:rPr>
        <w:t>Kurulum sırasında mahfaza, emniyeti etkileyecek bir hasar almamış, bozulmaya uğramamıştır</w:t>
      </w:r>
    </w:p>
    <w:p w14:paraId="59A0DB28" w14:textId="77777777" w:rsidR="008C2A3F" w:rsidRPr="008C2A3F" w:rsidRDefault="008C2A3F" w:rsidP="004A0978">
      <w:pPr>
        <w:numPr>
          <w:ilvl w:val="0"/>
          <w:numId w:val="4"/>
        </w:numPr>
        <w:tabs>
          <w:tab w:val="left" w:pos="540"/>
          <w:tab w:val="left" w:pos="9000"/>
        </w:tabs>
        <w:ind w:right="23"/>
        <w:jc w:val="both"/>
        <w:rPr>
          <w:b/>
        </w:rPr>
      </w:pPr>
      <w:r w:rsidRPr="008C2A3F">
        <w:rPr>
          <w:b/>
        </w:rPr>
        <w:t>Dış etkiler ve çevresel etkilere karşı uygundur</w:t>
      </w:r>
    </w:p>
    <w:p w14:paraId="0B0483EC" w14:textId="77777777" w:rsidR="008C2A3F" w:rsidRPr="008C2A3F" w:rsidRDefault="008C2A3F" w:rsidP="004A0978">
      <w:pPr>
        <w:numPr>
          <w:ilvl w:val="0"/>
          <w:numId w:val="4"/>
        </w:numPr>
        <w:tabs>
          <w:tab w:val="left" w:pos="540"/>
          <w:tab w:val="left" w:pos="9000"/>
        </w:tabs>
        <w:ind w:right="23"/>
        <w:jc w:val="both"/>
        <w:rPr>
          <w:b/>
        </w:rPr>
      </w:pPr>
      <w:r w:rsidRPr="008C2A3F">
        <w:rPr>
          <w:b/>
        </w:rPr>
        <w:t>Sabitlemesi güvenlidir</w:t>
      </w:r>
    </w:p>
    <w:p w14:paraId="4745A7E9" w14:textId="77777777" w:rsidR="008C2A3F" w:rsidRPr="008C2A3F" w:rsidRDefault="008C2A3F" w:rsidP="004A0978">
      <w:pPr>
        <w:numPr>
          <w:ilvl w:val="0"/>
          <w:numId w:val="4"/>
        </w:numPr>
        <w:tabs>
          <w:tab w:val="left" w:pos="540"/>
          <w:tab w:val="left" w:pos="9000"/>
        </w:tabs>
        <w:ind w:right="23"/>
        <w:jc w:val="both"/>
        <w:rPr>
          <w:b/>
        </w:rPr>
      </w:pPr>
      <w:r w:rsidRPr="008C2A3F">
        <w:rPr>
          <w:b/>
        </w:rPr>
        <w:t>Tavanlarda, aydınlatma armatürleri üzerindeki kablo giriş delikleri, yangın yayılımını önleyecek şekilde boyutlandırılmıştır ve sızdırmazdır</w:t>
      </w:r>
    </w:p>
    <w:p w14:paraId="564771CE" w14:textId="77777777" w:rsidR="008C2A3F" w:rsidRPr="008C2A3F" w:rsidRDefault="008C2A3F" w:rsidP="004A0978">
      <w:pPr>
        <w:numPr>
          <w:ilvl w:val="0"/>
          <w:numId w:val="4"/>
        </w:numPr>
        <w:tabs>
          <w:tab w:val="left" w:pos="540"/>
          <w:tab w:val="left" w:pos="9000"/>
        </w:tabs>
        <w:ind w:right="23"/>
        <w:jc w:val="both"/>
        <w:rPr>
          <w:b/>
        </w:rPr>
      </w:pPr>
      <w:r w:rsidRPr="008C2A3F">
        <w:rPr>
          <w:b/>
        </w:rPr>
        <w:t>Belirtilen yerde düşük gerilim koruma tedbiri bulunuyor</w:t>
      </w:r>
    </w:p>
    <w:p w14:paraId="0DE5D5B7" w14:textId="77777777" w:rsidR="008C2A3F" w:rsidRPr="008C2A3F" w:rsidRDefault="008C2A3F" w:rsidP="004A0978">
      <w:pPr>
        <w:numPr>
          <w:ilvl w:val="0"/>
          <w:numId w:val="4"/>
        </w:numPr>
        <w:tabs>
          <w:tab w:val="left" w:pos="540"/>
          <w:tab w:val="left" w:pos="9000"/>
        </w:tabs>
        <w:ind w:right="23"/>
        <w:jc w:val="both"/>
        <w:rPr>
          <w:b/>
        </w:rPr>
      </w:pPr>
      <w:r w:rsidRPr="008C2A3F">
        <w:rPr>
          <w:b/>
        </w:rPr>
        <w:t>Belirtilen yerde aşırı yük koruma tedbiri bulunuyor</w:t>
      </w:r>
    </w:p>
    <w:p w14:paraId="454473D8" w14:textId="77777777" w:rsidR="008C2A3F" w:rsidRPr="008C2A3F" w:rsidRDefault="008C2A3F" w:rsidP="008C2A3F">
      <w:pPr>
        <w:tabs>
          <w:tab w:val="left" w:pos="540"/>
          <w:tab w:val="left" w:pos="9000"/>
        </w:tabs>
        <w:ind w:right="23"/>
        <w:jc w:val="both"/>
        <w:rPr>
          <w:b/>
        </w:rPr>
      </w:pPr>
      <w:r w:rsidRPr="008C2A3F">
        <w:rPr>
          <w:b/>
        </w:rPr>
        <w:t>Gömme aydınlatma armatürleri (downlight’lar)</w:t>
      </w:r>
    </w:p>
    <w:p w14:paraId="6E1CFF4E" w14:textId="77777777" w:rsidR="008C2A3F" w:rsidRPr="008C2A3F" w:rsidRDefault="008C2A3F" w:rsidP="004A0978">
      <w:pPr>
        <w:numPr>
          <w:ilvl w:val="0"/>
          <w:numId w:val="4"/>
        </w:numPr>
        <w:tabs>
          <w:tab w:val="left" w:pos="540"/>
          <w:tab w:val="left" w:pos="9000"/>
        </w:tabs>
        <w:ind w:right="23"/>
        <w:jc w:val="both"/>
        <w:rPr>
          <w:b/>
        </w:rPr>
      </w:pPr>
      <w:r w:rsidRPr="008C2A3F">
        <w:rPr>
          <w:b/>
        </w:rPr>
        <w:t>Doğru tipte lamba kullanılmıştır</w:t>
      </w:r>
    </w:p>
    <w:p w14:paraId="697B4B5E" w14:textId="77777777" w:rsidR="008C2A3F" w:rsidRPr="008C2A3F" w:rsidRDefault="008C2A3F" w:rsidP="004A0978">
      <w:pPr>
        <w:numPr>
          <w:ilvl w:val="0"/>
          <w:numId w:val="4"/>
        </w:numPr>
        <w:tabs>
          <w:tab w:val="left" w:pos="540"/>
          <w:tab w:val="left" w:pos="9000"/>
        </w:tabs>
        <w:ind w:right="23"/>
        <w:jc w:val="both"/>
        <w:rPr>
          <w:b/>
        </w:rPr>
      </w:pPr>
      <w:r w:rsidRPr="008C2A3F">
        <w:rPr>
          <w:b/>
        </w:rPr>
        <w:t>Sıcaklık yükselmesini en aza indirmek için yangına dayanıklı sabitleme ürünleri, bağlantı soketleri veya benzer ürünler bulunuyor</w:t>
      </w:r>
    </w:p>
    <w:p w14:paraId="3A07550D" w14:textId="77777777" w:rsidR="008C2A3F" w:rsidRPr="008C2A3F" w:rsidRDefault="008C2A3F" w:rsidP="008C2A3F">
      <w:pPr>
        <w:tabs>
          <w:tab w:val="left" w:pos="540"/>
          <w:tab w:val="left" w:pos="9000"/>
        </w:tabs>
        <w:ind w:right="23"/>
        <w:jc w:val="both"/>
        <w:rPr>
          <w:b/>
        </w:rPr>
      </w:pPr>
      <w:r w:rsidRPr="008C2A3F">
        <w:rPr>
          <w:b/>
        </w:rPr>
        <w:t>BÖLÜM 7 ÖZEL TESİSATLAR VEYA YERLER</w:t>
      </w:r>
    </w:p>
    <w:p w14:paraId="4656AFE2" w14:textId="457CA2B8" w:rsidR="008C2A3F" w:rsidRPr="008C2A3F" w:rsidRDefault="008C2A3F" w:rsidP="008C2A3F">
      <w:pPr>
        <w:tabs>
          <w:tab w:val="left" w:pos="540"/>
          <w:tab w:val="left" w:pos="9000"/>
        </w:tabs>
        <w:ind w:right="23"/>
        <w:jc w:val="both"/>
        <w:rPr>
          <w:b/>
        </w:rPr>
      </w:pPr>
      <w:r w:rsidRPr="008C2A3F">
        <w:rPr>
          <w:b/>
        </w:rPr>
        <w:t xml:space="preserve">Özel yerlerde ve </w:t>
      </w:r>
      <w:r w:rsidR="00E04D56">
        <w:rPr>
          <w:b/>
        </w:rPr>
        <w:t>tesisat</w:t>
      </w:r>
      <w:r w:rsidRPr="008C2A3F">
        <w:rPr>
          <w:b/>
        </w:rPr>
        <w:t>lerde uygulanacak özel muayenelerin listesi.</w:t>
      </w:r>
    </w:p>
    <w:p w14:paraId="06A65AFB" w14:textId="77777777" w:rsidR="008C2A3F" w:rsidRPr="008C2A3F" w:rsidRDefault="008C2A3F" w:rsidP="008C2A3F">
      <w:pPr>
        <w:tabs>
          <w:tab w:val="left" w:pos="540"/>
          <w:tab w:val="left" w:pos="9000"/>
        </w:tabs>
        <w:ind w:right="23"/>
        <w:jc w:val="both"/>
        <w:rPr>
          <w:b/>
        </w:rPr>
      </w:pPr>
    </w:p>
    <w:p w14:paraId="36FCF58C" w14:textId="3D5BEA3E" w:rsidR="008C2A3F" w:rsidRPr="008C2A3F" w:rsidRDefault="008C2A3F" w:rsidP="008C2A3F">
      <w:pPr>
        <w:tabs>
          <w:tab w:val="left" w:pos="540"/>
          <w:tab w:val="left" w:pos="9000"/>
        </w:tabs>
        <w:ind w:right="23"/>
        <w:jc w:val="both"/>
        <w:rPr>
          <w:b/>
        </w:rPr>
      </w:pPr>
      <w:bookmarkStart w:id="130" w:name="_Toc70824760"/>
      <w:r w:rsidRPr="008C2A3F">
        <w:rPr>
          <w:b/>
        </w:rPr>
        <w:t>D.2</w:t>
      </w:r>
      <w:r w:rsidRPr="008C2A3F">
        <w:rPr>
          <w:b/>
        </w:rPr>
        <w:tab/>
        <w:t xml:space="preserve">Mevcut bir </w:t>
      </w:r>
      <w:r w:rsidR="00E04D56">
        <w:rPr>
          <w:b/>
        </w:rPr>
        <w:t>tesisat</w:t>
      </w:r>
      <w:r w:rsidRPr="008C2A3F">
        <w:rPr>
          <w:b/>
        </w:rPr>
        <w:t>te muayene gerektiren bölümlerin örnek muayene çizelgesi</w:t>
      </w:r>
      <w:bookmarkEnd w:id="130"/>
    </w:p>
    <w:p w14:paraId="2164D5B3" w14:textId="77777777" w:rsidR="008C2A3F" w:rsidRPr="008C2A3F" w:rsidRDefault="008C2A3F" w:rsidP="008C2A3F">
      <w:pPr>
        <w:tabs>
          <w:tab w:val="left" w:pos="540"/>
          <w:tab w:val="left" w:pos="9000"/>
        </w:tabs>
        <w:ind w:right="23"/>
        <w:jc w:val="both"/>
        <w:rPr>
          <w:b/>
        </w:rPr>
      </w:pPr>
    </w:p>
    <w:p w14:paraId="346705B3" w14:textId="77777777" w:rsidR="008C2A3F" w:rsidRPr="008C2A3F" w:rsidRDefault="008C2A3F" w:rsidP="008C2A3F">
      <w:pPr>
        <w:tabs>
          <w:tab w:val="left" w:pos="540"/>
          <w:tab w:val="left" w:pos="9000"/>
        </w:tabs>
        <w:ind w:right="23"/>
        <w:jc w:val="both"/>
        <w:rPr>
          <w:b/>
        </w:rPr>
      </w:pPr>
      <w:r w:rsidRPr="008C2A3F">
        <w:rPr>
          <w:b/>
        </w:rPr>
        <w:t>ELEKTRİK GİRİŞ TEÇHİZATLARI</w:t>
      </w:r>
    </w:p>
    <w:p w14:paraId="6F527D6A" w14:textId="77777777" w:rsidR="008C2A3F" w:rsidRPr="008C2A3F" w:rsidRDefault="008C2A3F" w:rsidP="004A0978">
      <w:pPr>
        <w:numPr>
          <w:ilvl w:val="0"/>
          <w:numId w:val="4"/>
        </w:numPr>
        <w:tabs>
          <w:tab w:val="left" w:pos="540"/>
          <w:tab w:val="left" w:pos="9000"/>
        </w:tabs>
        <w:ind w:right="23"/>
        <w:jc w:val="both"/>
        <w:rPr>
          <w:b/>
        </w:rPr>
      </w:pPr>
      <w:r w:rsidRPr="008C2A3F">
        <w:rPr>
          <w:b/>
        </w:rPr>
        <w:t>Servis kablosu</w:t>
      </w:r>
    </w:p>
    <w:p w14:paraId="4AA24019" w14:textId="77777777" w:rsidR="008C2A3F" w:rsidRPr="008C2A3F" w:rsidRDefault="008C2A3F" w:rsidP="004A0978">
      <w:pPr>
        <w:numPr>
          <w:ilvl w:val="0"/>
          <w:numId w:val="4"/>
        </w:numPr>
        <w:tabs>
          <w:tab w:val="left" w:pos="540"/>
          <w:tab w:val="left" w:pos="9000"/>
        </w:tabs>
        <w:ind w:right="23"/>
        <w:jc w:val="both"/>
        <w:rPr>
          <w:b/>
        </w:rPr>
      </w:pPr>
      <w:r w:rsidRPr="008C2A3F">
        <w:rPr>
          <w:b/>
        </w:rPr>
        <w:t>Servis kesicisi / sigortası</w:t>
      </w:r>
    </w:p>
    <w:p w14:paraId="4D81CAD6" w14:textId="77777777" w:rsidR="008C2A3F" w:rsidRPr="008C2A3F" w:rsidRDefault="008C2A3F" w:rsidP="004A0978">
      <w:pPr>
        <w:numPr>
          <w:ilvl w:val="0"/>
          <w:numId w:val="4"/>
        </w:numPr>
        <w:tabs>
          <w:tab w:val="left" w:pos="540"/>
          <w:tab w:val="left" w:pos="9000"/>
        </w:tabs>
        <w:ind w:right="23"/>
        <w:jc w:val="both"/>
        <w:rPr>
          <w:b/>
        </w:rPr>
      </w:pPr>
      <w:r w:rsidRPr="008C2A3F">
        <w:rPr>
          <w:b/>
        </w:rPr>
        <w:t>Ölçüm kabloları – Dağıtıcı</w:t>
      </w:r>
    </w:p>
    <w:p w14:paraId="074F3FB9" w14:textId="77777777" w:rsidR="008C2A3F" w:rsidRPr="008C2A3F" w:rsidRDefault="008C2A3F" w:rsidP="004A0978">
      <w:pPr>
        <w:numPr>
          <w:ilvl w:val="0"/>
          <w:numId w:val="4"/>
        </w:numPr>
        <w:tabs>
          <w:tab w:val="left" w:pos="540"/>
          <w:tab w:val="left" w:pos="9000"/>
        </w:tabs>
        <w:ind w:right="23"/>
        <w:jc w:val="both"/>
        <w:rPr>
          <w:b/>
        </w:rPr>
      </w:pPr>
      <w:r w:rsidRPr="008C2A3F">
        <w:rPr>
          <w:b/>
        </w:rPr>
        <w:t>Ölçüm kabloları – Tüketici</w:t>
      </w:r>
    </w:p>
    <w:p w14:paraId="064C56BB" w14:textId="77777777" w:rsidR="008C2A3F" w:rsidRPr="008C2A3F" w:rsidRDefault="008C2A3F" w:rsidP="004A0978">
      <w:pPr>
        <w:numPr>
          <w:ilvl w:val="0"/>
          <w:numId w:val="4"/>
        </w:numPr>
        <w:tabs>
          <w:tab w:val="left" w:pos="540"/>
          <w:tab w:val="left" w:pos="9000"/>
        </w:tabs>
        <w:ind w:right="23"/>
        <w:jc w:val="both"/>
        <w:rPr>
          <w:b/>
        </w:rPr>
      </w:pPr>
      <w:r w:rsidRPr="008C2A3F">
        <w:rPr>
          <w:b/>
        </w:rPr>
        <w:t>Ölçüm teçhizatları</w:t>
      </w:r>
    </w:p>
    <w:p w14:paraId="39A7F217" w14:textId="77777777" w:rsidR="008C2A3F" w:rsidRPr="008C2A3F" w:rsidRDefault="008C2A3F" w:rsidP="004A0978">
      <w:pPr>
        <w:numPr>
          <w:ilvl w:val="0"/>
          <w:numId w:val="4"/>
        </w:numPr>
        <w:tabs>
          <w:tab w:val="left" w:pos="540"/>
          <w:tab w:val="left" w:pos="9000"/>
        </w:tabs>
        <w:ind w:right="23"/>
        <w:jc w:val="both"/>
        <w:rPr>
          <w:b/>
        </w:rPr>
      </w:pPr>
      <w:r w:rsidRPr="008C2A3F">
        <w:rPr>
          <w:b/>
        </w:rPr>
        <w:t>Ayırıcı</w:t>
      </w:r>
    </w:p>
    <w:p w14:paraId="7AFF31FF" w14:textId="77777777" w:rsidR="008C2A3F" w:rsidRPr="008C2A3F" w:rsidRDefault="008C2A3F" w:rsidP="008C2A3F">
      <w:pPr>
        <w:tabs>
          <w:tab w:val="left" w:pos="540"/>
          <w:tab w:val="left" w:pos="9000"/>
        </w:tabs>
        <w:ind w:right="23"/>
        <w:jc w:val="both"/>
        <w:rPr>
          <w:b/>
        </w:rPr>
      </w:pPr>
      <w:r w:rsidRPr="008C2A3F">
        <w:rPr>
          <w:b/>
        </w:rPr>
        <w:t>Dağıtıcının ekipmanlarında bir uygunsuzluk görüldüğü durumlarda, raporu sipariş veren kişinin uygun yetkilileri bilgilendirmesi tavsiye edilir.</w:t>
      </w:r>
    </w:p>
    <w:p w14:paraId="2B2DF514" w14:textId="77777777" w:rsidR="008C2A3F" w:rsidRPr="008C2A3F" w:rsidRDefault="008C2A3F" w:rsidP="008C2A3F">
      <w:pPr>
        <w:tabs>
          <w:tab w:val="left" w:pos="540"/>
          <w:tab w:val="left" w:pos="9000"/>
        </w:tabs>
        <w:ind w:right="23"/>
        <w:jc w:val="both"/>
        <w:rPr>
          <w:b/>
        </w:rPr>
      </w:pPr>
      <w:r w:rsidRPr="008C2A3F">
        <w:rPr>
          <w:b/>
        </w:rPr>
        <w:t>PARALEL VEYA ANAHTARLANMIŞ ALTERNATİF BESLEME KAYNAKLARI İÇİN UYGUN DÜZENLERİN BULUNMASI</w:t>
      </w:r>
    </w:p>
    <w:p w14:paraId="1D1FDA68" w14:textId="77777777" w:rsidR="008C2A3F" w:rsidRPr="008C2A3F" w:rsidRDefault="008C2A3F" w:rsidP="008C2A3F">
      <w:pPr>
        <w:tabs>
          <w:tab w:val="left" w:pos="540"/>
          <w:tab w:val="left" w:pos="9000"/>
        </w:tabs>
        <w:ind w:right="23"/>
        <w:jc w:val="both"/>
        <w:rPr>
          <w:b/>
        </w:rPr>
      </w:pPr>
      <w:r w:rsidRPr="008C2A3F">
        <w:rPr>
          <w:b/>
        </w:rPr>
        <w:t>BESLEMENİN OTOMATİK OLARAK KESİLMESİ</w:t>
      </w:r>
    </w:p>
    <w:p w14:paraId="6A0A8EF6" w14:textId="77777777" w:rsidR="008C2A3F" w:rsidRPr="008C2A3F" w:rsidRDefault="008C2A3F" w:rsidP="004A0978">
      <w:pPr>
        <w:numPr>
          <w:ilvl w:val="0"/>
          <w:numId w:val="4"/>
        </w:numPr>
        <w:tabs>
          <w:tab w:val="left" w:pos="540"/>
          <w:tab w:val="left" w:pos="9000"/>
        </w:tabs>
        <w:ind w:right="23"/>
        <w:jc w:val="both"/>
        <w:rPr>
          <w:b/>
        </w:rPr>
      </w:pPr>
      <w:r w:rsidRPr="008C2A3F">
        <w:rPr>
          <w:b/>
        </w:rPr>
        <w:t>Ana topraklama / kuşaklama düzenleri</w:t>
      </w:r>
    </w:p>
    <w:p w14:paraId="321B62A3" w14:textId="41E05F20" w:rsidR="008C2A3F" w:rsidRPr="008C2A3F" w:rsidRDefault="008C2A3F" w:rsidP="004A0978">
      <w:pPr>
        <w:numPr>
          <w:ilvl w:val="0"/>
          <w:numId w:val="4"/>
        </w:numPr>
        <w:tabs>
          <w:tab w:val="left" w:pos="540"/>
          <w:tab w:val="left" w:pos="9000"/>
        </w:tabs>
        <w:ind w:right="23"/>
        <w:jc w:val="both"/>
        <w:rPr>
          <w:b/>
        </w:rPr>
      </w:pPr>
      <w:r w:rsidRPr="008C2A3F">
        <w:rPr>
          <w:b/>
        </w:rPr>
        <w:t xml:space="preserve">Dağıtıcı’nın topraklama düzeni veya </w:t>
      </w:r>
      <w:r w:rsidR="006E6879">
        <w:rPr>
          <w:b/>
        </w:rPr>
        <w:t>tesisatın</w:t>
      </w:r>
      <w:r w:rsidRPr="008C2A3F">
        <w:rPr>
          <w:b/>
        </w:rPr>
        <w:t xml:space="preserve"> toprak elektrotu düzenlerinin bulunması</w:t>
      </w:r>
    </w:p>
    <w:p w14:paraId="5FA3D6F0" w14:textId="77777777" w:rsidR="008C2A3F" w:rsidRPr="008C2A3F" w:rsidRDefault="008C2A3F" w:rsidP="004A0978">
      <w:pPr>
        <w:numPr>
          <w:ilvl w:val="0"/>
          <w:numId w:val="4"/>
        </w:numPr>
        <w:tabs>
          <w:tab w:val="left" w:pos="540"/>
          <w:tab w:val="left" w:pos="9000"/>
        </w:tabs>
        <w:ind w:right="23"/>
        <w:jc w:val="both"/>
        <w:rPr>
          <w:b/>
        </w:rPr>
      </w:pPr>
      <w:r w:rsidRPr="008C2A3F">
        <w:rPr>
          <w:b/>
        </w:rPr>
        <w:t>Topraklama iletkeninin uygunluğu</w:t>
      </w:r>
    </w:p>
    <w:p w14:paraId="2B799938" w14:textId="77777777" w:rsidR="008C2A3F" w:rsidRPr="008C2A3F" w:rsidRDefault="008C2A3F" w:rsidP="004A0978">
      <w:pPr>
        <w:numPr>
          <w:ilvl w:val="0"/>
          <w:numId w:val="4"/>
        </w:numPr>
        <w:tabs>
          <w:tab w:val="left" w:pos="540"/>
          <w:tab w:val="left" w:pos="9000"/>
        </w:tabs>
        <w:ind w:right="23"/>
        <w:jc w:val="both"/>
        <w:rPr>
          <w:b/>
        </w:rPr>
      </w:pPr>
      <w:r w:rsidRPr="008C2A3F">
        <w:rPr>
          <w:b/>
        </w:rPr>
        <w:t>Ana koruma toprak iletkeni bağlantıları</w:t>
      </w:r>
    </w:p>
    <w:p w14:paraId="72F7BFA0" w14:textId="77777777" w:rsidR="008C2A3F" w:rsidRPr="008C2A3F" w:rsidRDefault="008C2A3F" w:rsidP="004A0978">
      <w:pPr>
        <w:numPr>
          <w:ilvl w:val="0"/>
          <w:numId w:val="4"/>
        </w:numPr>
        <w:tabs>
          <w:tab w:val="left" w:pos="540"/>
          <w:tab w:val="left" w:pos="9000"/>
        </w:tabs>
        <w:ind w:right="23"/>
        <w:jc w:val="both"/>
        <w:rPr>
          <w:b/>
        </w:rPr>
      </w:pPr>
      <w:r w:rsidRPr="008C2A3F">
        <w:rPr>
          <w:b/>
        </w:rPr>
        <w:t>Toprak iletkeni bağlantılarının erişilebilirliği</w:t>
      </w:r>
    </w:p>
    <w:p w14:paraId="257F4581" w14:textId="77777777" w:rsidR="008C2A3F" w:rsidRPr="008C2A3F" w:rsidRDefault="008C2A3F" w:rsidP="004A0978">
      <w:pPr>
        <w:numPr>
          <w:ilvl w:val="0"/>
          <w:numId w:val="4"/>
        </w:numPr>
        <w:tabs>
          <w:tab w:val="left" w:pos="540"/>
          <w:tab w:val="left" w:pos="9000"/>
        </w:tabs>
        <w:ind w:right="23"/>
        <w:jc w:val="both"/>
        <w:rPr>
          <w:b/>
        </w:rPr>
      </w:pPr>
      <w:r w:rsidRPr="008C2A3F">
        <w:rPr>
          <w:b/>
        </w:rPr>
        <w:t>Uygun ana koruma potansiyel dengeleme iletkenlerinin bulunması</w:t>
      </w:r>
    </w:p>
    <w:p w14:paraId="1E9A1A64" w14:textId="77777777" w:rsidR="008C2A3F" w:rsidRPr="008C2A3F" w:rsidRDefault="008C2A3F" w:rsidP="004A0978">
      <w:pPr>
        <w:numPr>
          <w:ilvl w:val="0"/>
          <w:numId w:val="4"/>
        </w:numPr>
        <w:tabs>
          <w:tab w:val="left" w:pos="540"/>
          <w:tab w:val="left" w:pos="9000"/>
        </w:tabs>
        <w:ind w:right="23"/>
        <w:jc w:val="both"/>
        <w:rPr>
          <w:b/>
        </w:rPr>
      </w:pPr>
      <w:r w:rsidRPr="008C2A3F">
        <w:rPr>
          <w:b/>
        </w:rPr>
        <w:t>Ana koruma potansiyel dengeleme iletkeni bağlantıları</w:t>
      </w:r>
    </w:p>
    <w:p w14:paraId="18F32E78" w14:textId="77777777" w:rsidR="008C2A3F" w:rsidRPr="008C2A3F" w:rsidRDefault="008C2A3F" w:rsidP="004A0978">
      <w:pPr>
        <w:numPr>
          <w:ilvl w:val="0"/>
          <w:numId w:val="4"/>
        </w:numPr>
        <w:tabs>
          <w:tab w:val="left" w:pos="540"/>
          <w:tab w:val="left" w:pos="9000"/>
        </w:tabs>
        <w:ind w:right="23"/>
        <w:jc w:val="both"/>
        <w:rPr>
          <w:b/>
        </w:rPr>
      </w:pPr>
      <w:r w:rsidRPr="008C2A3F">
        <w:rPr>
          <w:b/>
        </w:rPr>
        <w:t>Uygun olan bütün yerlerde topraklama / potansiyel dengeleme etiketleme tedbirleri</w:t>
      </w:r>
    </w:p>
    <w:p w14:paraId="444A77A7" w14:textId="77777777" w:rsidR="008C2A3F" w:rsidRPr="008C2A3F" w:rsidRDefault="008C2A3F" w:rsidP="004A0978">
      <w:pPr>
        <w:numPr>
          <w:ilvl w:val="0"/>
          <w:numId w:val="4"/>
        </w:numPr>
        <w:tabs>
          <w:tab w:val="left" w:pos="540"/>
          <w:tab w:val="left" w:pos="9000"/>
        </w:tabs>
        <w:ind w:right="23"/>
        <w:jc w:val="both"/>
        <w:rPr>
          <w:b/>
        </w:rPr>
      </w:pPr>
      <w:r w:rsidRPr="008C2A3F">
        <w:rPr>
          <w:b/>
        </w:rPr>
        <w:t>FELV</w:t>
      </w:r>
    </w:p>
    <w:p w14:paraId="77DD1523" w14:textId="77777777" w:rsidR="008C2A3F" w:rsidRPr="008C2A3F" w:rsidRDefault="008C2A3F" w:rsidP="008C2A3F">
      <w:pPr>
        <w:tabs>
          <w:tab w:val="left" w:pos="540"/>
          <w:tab w:val="left" w:pos="9000"/>
        </w:tabs>
        <w:ind w:right="23"/>
        <w:jc w:val="both"/>
        <w:rPr>
          <w:b/>
        </w:rPr>
      </w:pPr>
      <w:r w:rsidRPr="008C2A3F">
        <w:rPr>
          <w:b/>
        </w:rPr>
        <w:lastRenderedPageBreak/>
        <w:t>KORUMANIN DİĞER YÖNTEMLERİ</w:t>
      </w:r>
    </w:p>
    <w:p w14:paraId="7780C6E3" w14:textId="77777777" w:rsidR="008C2A3F" w:rsidRPr="008C2A3F" w:rsidRDefault="008C2A3F" w:rsidP="008C2A3F">
      <w:pPr>
        <w:tabs>
          <w:tab w:val="left" w:pos="540"/>
          <w:tab w:val="left" w:pos="9000"/>
        </w:tabs>
        <w:ind w:right="23"/>
        <w:jc w:val="both"/>
        <w:rPr>
          <w:b/>
        </w:rPr>
      </w:pPr>
      <w:r w:rsidRPr="008C2A3F">
        <w:rPr>
          <w:b/>
        </w:rPr>
        <w:t>(Aşağıdaki yöntemlerden herhangi birinin kullanıldığı yerlerde ayrıntılar ayrı sayfalarda verilmelidir)</w:t>
      </w:r>
    </w:p>
    <w:p w14:paraId="225AF751" w14:textId="6566962A" w:rsidR="008C2A3F" w:rsidRPr="008C2A3F" w:rsidRDefault="008C2A3F" w:rsidP="008C2A3F">
      <w:pPr>
        <w:tabs>
          <w:tab w:val="left" w:pos="540"/>
          <w:tab w:val="left" w:pos="9000"/>
        </w:tabs>
        <w:ind w:right="23"/>
        <w:jc w:val="both"/>
        <w:rPr>
          <w:b/>
        </w:rPr>
      </w:pPr>
      <w:r w:rsidRPr="008C2A3F">
        <w:rPr>
          <w:b/>
        </w:rPr>
        <w:t xml:space="preserve">TEMEL VE </w:t>
      </w:r>
      <w:r w:rsidR="00686AE5">
        <w:rPr>
          <w:b/>
        </w:rPr>
        <w:t>HATA</w:t>
      </w:r>
      <w:r w:rsidRPr="008C2A3F">
        <w:rPr>
          <w:b/>
        </w:rPr>
        <w:t xml:space="preserve">  KORUMASI kullanılan yerlerde, gerekliliklerin karşılandığının onayı:</w:t>
      </w:r>
    </w:p>
    <w:p w14:paraId="16CE93DA" w14:textId="77777777" w:rsidR="008C2A3F" w:rsidRPr="008C2A3F" w:rsidRDefault="008C2A3F" w:rsidP="004A0978">
      <w:pPr>
        <w:numPr>
          <w:ilvl w:val="0"/>
          <w:numId w:val="4"/>
        </w:numPr>
        <w:tabs>
          <w:tab w:val="left" w:pos="540"/>
          <w:tab w:val="left" w:pos="9000"/>
        </w:tabs>
        <w:ind w:right="23"/>
        <w:jc w:val="both"/>
        <w:rPr>
          <w:b/>
        </w:rPr>
      </w:pPr>
      <w:r w:rsidRPr="008C2A3F">
        <w:rPr>
          <w:b/>
        </w:rPr>
        <w:t>SELV</w:t>
      </w:r>
    </w:p>
    <w:p w14:paraId="0E0AD93B" w14:textId="77777777" w:rsidR="008C2A3F" w:rsidRPr="008C2A3F" w:rsidRDefault="008C2A3F" w:rsidP="004A0978">
      <w:pPr>
        <w:numPr>
          <w:ilvl w:val="0"/>
          <w:numId w:val="4"/>
        </w:numPr>
        <w:tabs>
          <w:tab w:val="left" w:pos="540"/>
          <w:tab w:val="left" w:pos="9000"/>
        </w:tabs>
        <w:ind w:right="23"/>
        <w:jc w:val="both"/>
        <w:rPr>
          <w:b/>
        </w:rPr>
      </w:pPr>
      <w:r w:rsidRPr="008C2A3F">
        <w:rPr>
          <w:b/>
        </w:rPr>
        <w:t>PELV</w:t>
      </w:r>
    </w:p>
    <w:p w14:paraId="513C6767" w14:textId="77777777" w:rsidR="008C2A3F" w:rsidRPr="008C2A3F" w:rsidRDefault="008C2A3F" w:rsidP="004A0978">
      <w:pPr>
        <w:numPr>
          <w:ilvl w:val="0"/>
          <w:numId w:val="4"/>
        </w:numPr>
        <w:tabs>
          <w:tab w:val="left" w:pos="540"/>
          <w:tab w:val="left" w:pos="9000"/>
        </w:tabs>
        <w:ind w:right="23"/>
        <w:jc w:val="both"/>
        <w:rPr>
          <w:b/>
        </w:rPr>
      </w:pPr>
      <w:r w:rsidRPr="008C2A3F">
        <w:rPr>
          <w:b/>
        </w:rPr>
        <w:t>Çift yalıtım</w:t>
      </w:r>
    </w:p>
    <w:p w14:paraId="1557B263" w14:textId="77777777" w:rsidR="008C2A3F" w:rsidRPr="008C2A3F" w:rsidRDefault="008C2A3F" w:rsidP="004A0978">
      <w:pPr>
        <w:numPr>
          <w:ilvl w:val="0"/>
          <w:numId w:val="4"/>
        </w:numPr>
        <w:tabs>
          <w:tab w:val="left" w:pos="540"/>
          <w:tab w:val="left" w:pos="9000"/>
        </w:tabs>
        <w:ind w:right="23"/>
        <w:jc w:val="both"/>
        <w:rPr>
          <w:b/>
        </w:rPr>
      </w:pPr>
      <w:r w:rsidRPr="008C2A3F">
        <w:rPr>
          <w:b/>
        </w:rPr>
        <w:t>Güçlendirilmiş yalıtım</w:t>
      </w:r>
    </w:p>
    <w:p w14:paraId="60633CE1" w14:textId="77777777" w:rsidR="008C2A3F" w:rsidRPr="008C2A3F" w:rsidRDefault="008C2A3F" w:rsidP="008C2A3F">
      <w:pPr>
        <w:tabs>
          <w:tab w:val="left" w:pos="540"/>
          <w:tab w:val="left" w:pos="9000"/>
        </w:tabs>
        <w:ind w:right="23"/>
        <w:jc w:val="both"/>
        <w:rPr>
          <w:b/>
        </w:rPr>
      </w:pPr>
      <w:r w:rsidRPr="008C2A3F">
        <w:rPr>
          <w:b/>
        </w:rPr>
        <w:t>TEMEL KORUMA</w:t>
      </w:r>
    </w:p>
    <w:p w14:paraId="5A23776D" w14:textId="77777777" w:rsidR="008C2A3F" w:rsidRPr="008C2A3F" w:rsidRDefault="008C2A3F" w:rsidP="004A0978">
      <w:pPr>
        <w:numPr>
          <w:ilvl w:val="0"/>
          <w:numId w:val="4"/>
        </w:numPr>
        <w:tabs>
          <w:tab w:val="left" w:pos="540"/>
          <w:tab w:val="left" w:pos="9000"/>
        </w:tabs>
        <w:ind w:right="23"/>
        <w:jc w:val="both"/>
        <w:rPr>
          <w:b/>
        </w:rPr>
      </w:pPr>
      <w:r w:rsidRPr="008C2A3F">
        <w:rPr>
          <w:b/>
        </w:rPr>
        <w:t>Canlı bölümlerin yalıtımı</w:t>
      </w:r>
    </w:p>
    <w:p w14:paraId="1DA97BD3" w14:textId="77777777" w:rsidR="008C2A3F" w:rsidRPr="008C2A3F" w:rsidRDefault="008C2A3F" w:rsidP="004A0978">
      <w:pPr>
        <w:numPr>
          <w:ilvl w:val="0"/>
          <w:numId w:val="4"/>
        </w:numPr>
        <w:tabs>
          <w:tab w:val="left" w:pos="540"/>
          <w:tab w:val="left" w:pos="9000"/>
        </w:tabs>
        <w:ind w:right="23"/>
        <w:jc w:val="both"/>
        <w:rPr>
          <w:b/>
        </w:rPr>
      </w:pPr>
      <w:r w:rsidRPr="008C2A3F">
        <w:rPr>
          <w:b/>
        </w:rPr>
        <w:t>Bariyerler ve mahfazalar</w:t>
      </w:r>
    </w:p>
    <w:p w14:paraId="09FFFE5C" w14:textId="77777777" w:rsidR="008C2A3F" w:rsidRPr="008C2A3F" w:rsidRDefault="008C2A3F" w:rsidP="004A0978">
      <w:pPr>
        <w:numPr>
          <w:ilvl w:val="0"/>
          <w:numId w:val="4"/>
        </w:numPr>
        <w:tabs>
          <w:tab w:val="left" w:pos="540"/>
          <w:tab w:val="left" w:pos="9000"/>
        </w:tabs>
        <w:ind w:right="23"/>
        <w:jc w:val="both"/>
        <w:rPr>
          <w:b/>
        </w:rPr>
      </w:pPr>
      <w:r w:rsidRPr="008C2A3F">
        <w:rPr>
          <w:b/>
        </w:rPr>
        <w:t>Engeller</w:t>
      </w:r>
    </w:p>
    <w:p w14:paraId="3CCDC572" w14:textId="77777777" w:rsidR="008C2A3F" w:rsidRPr="008C2A3F" w:rsidRDefault="008C2A3F" w:rsidP="004A0978">
      <w:pPr>
        <w:numPr>
          <w:ilvl w:val="0"/>
          <w:numId w:val="4"/>
        </w:numPr>
        <w:tabs>
          <w:tab w:val="left" w:pos="540"/>
          <w:tab w:val="left" w:pos="9000"/>
        </w:tabs>
        <w:ind w:right="23"/>
        <w:jc w:val="both"/>
        <w:rPr>
          <w:b/>
        </w:rPr>
      </w:pPr>
      <w:r w:rsidRPr="008C2A3F">
        <w:rPr>
          <w:b/>
        </w:rPr>
        <w:t>Erişim mesafesinden uzağa yerleştirme</w:t>
      </w:r>
    </w:p>
    <w:p w14:paraId="3D1C7ED4" w14:textId="0C91381B" w:rsidR="008C2A3F" w:rsidRPr="008C2A3F" w:rsidRDefault="00686AE5" w:rsidP="008C2A3F">
      <w:pPr>
        <w:tabs>
          <w:tab w:val="left" w:pos="540"/>
          <w:tab w:val="left" w:pos="9000"/>
        </w:tabs>
        <w:ind w:right="23"/>
        <w:jc w:val="both"/>
        <w:rPr>
          <w:b/>
        </w:rPr>
      </w:pPr>
      <w:r>
        <w:rPr>
          <w:b/>
        </w:rPr>
        <w:t>HATA</w:t>
      </w:r>
      <w:r w:rsidR="008C2A3F" w:rsidRPr="008C2A3F">
        <w:rPr>
          <w:b/>
        </w:rPr>
        <w:t xml:space="preserve"> KORUMASI</w:t>
      </w:r>
    </w:p>
    <w:p w14:paraId="093A71BF" w14:textId="77777777" w:rsidR="008C2A3F" w:rsidRPr="008C2A3F" w:rsidRDefault="008C2A3F" w:rsidP="004A0978">
      <w:pPr>
        <w:numPr>
          <w:ilvl w:val="0"/>
          <w:numId w:val="4"/>
        </w:numPr>
        <w:tabs>
          <w:tab w:val="left" w:pos="540"/>
          <w:tab w:val="left" w:pos="9000"/>
        </w:tabs>
        <w:ind w:right="23"/>
        <w:jc w:val="both"/>
        <w:rPr>
          <w:b/>
        </w:rPr>
      </w:pPr>
      <w:r w:rsidRPr="008C2A3F">
        <w:rPr>
          <w:b/>
        </w:rPr>
        <w:t>İletken olmayan mahaller – Topraksız yerel eş potansiyel kuşaklama</w:t>
      </w:r>
    </w:p>
    <w:p w14:paraId="222A60FD" w14:textId="77777777" w:rsidR="008C2A3F" w:rsidRPr="008C2A3F" w:rsidRDefault="008C2A3F" w:rsidP="004A0978">
      <w:pPr>
        <w:numPr>
          <w:ilvl w:val="0"/>
          <w:numId w:val="4"/>
        </w:numPr>
        <w:tabs>
          <w:tab w:val="left" w:pos="540"/>
          <w:tab w:val="left" w:pos="9000"/>
        </w:tabs>
        <w:ind w:right="23"/>
        <w:jc w:val="both"/>
        <w:rPr>
          <w:b/>
        </w:rPr>
      </w:pPr>
      <w:r w:rsidRPr="008C2A3F">
        <w:rPr>
          <w:b/>
        </w:rPr>
        <w:t>Elektriksel ayırma</w:t>
      </w:r>
    </w:p>
    <w:p w14:paraId="4ED79104" w14:textId="77777777" w:rsidR="008C2A3F" w:rsidRPr="008C2A3F" w:rsidRDefault="008C2A3F" w:rsidP="008C2A3F">
      <w:pPr>
        <w:tabs>
          <w:tab w:val="left" w:pos="540"/>
          <w:tab w:val="left" w:pos="9000"/>
        </w:tabs>
        <w:ind w:right="23"/>
        <w:jc w:val="both"/>
        <w:rPr>
          <w:b/>
        </w:rPr>
      </w:pPr>
      <w:r w:rsidRPr="008C2A3F">
        <w:rPr>
          <w:b/>
        </w:rPr>
        <w:t>İLAVE KORUMA</w:t>
      </w:r>
    </w:p>
    <w:p w14:paraId="3EE32EC1" w14:textId="77777777" w:rsidR="008C2A3F" w:rsidRPr="008C2A3F" w:rsidRDefault="008C2A3F" w:rsidP="004A0978">
      <w:pPr>
        <w:numPr>
          <w:ilvl w:val="0"/>
          <w:numId w:val="4"/>
        </w:numPr>
        <w:tabs>
          <w:tab w:val="left" w:pos="540"/>
          <w:tab w:val="left" w:pos="9000"/>
        </w:tabs>
        <w:ind w:right="23"/>
        <w:jc w:val="both"/>
        <w:rPr>
          <w:b/>
        </w:rPr>
      </w:pPr>
      <w:r w:rsidRPr="008C2A3F">
        <w:rPr>
          <w:b/>
        </w:rPr>
        <w:t>30mA’i aşmayan artık akım koruma cihazları (RCD)</w:t>
      </w:r>
    </w:p>
    <w:p w14:paraId="2C8575F6" w14:textId="77777777" w:rsidR="008C2A3F" w:rsidRPr="008C2A3F" w:rsidRDefault="008C2A3F" w:rsidP="004A0978">
      <w:pPr>
        <w:numPr>
          <w:ilvl w:val="0"/>
          <w:numId w:val="4"/>
        </w:numPr>
        <w:tabs>
          <w:tab w:val="left" w:pos="540"/>
          <w:tab w:val="left" w:pos="9000"/>
        </w:tabs>
        <w:ind w:right="23"/>
        <w:jc w:val="both"/>
        <w:rPr>
          <w:b/>
        </w:rPr>
      </w:pPr>
      <w:r w:rsidRPr="008C2A3F">
        <w:rPr>
          <w:b/>
        </w:rPr>
        <w:t>Tamamlayıcı kuşaklama</w:t>
      </w:r>
    </w:p>
    <w:p w14:paraId="170B1BA9" w14:textId="77777777" w:rsidR="008C2A3F" w:rsidRPr="008C2A3F" w:rsidRDefault="008C2A3F" w:rsidP="008C2A3F">
      <w:pPr>
        <w:tabs>
          <w:tab w:val="left" w:pos="540"/>
          <w:tab w:val="left" w:pos="9000"/>
        </w:tabs>
        <w:ind w:right="23"/>
        <w:jc w:val="both"/>
        <w:rPr>
          <w:b/>
        </w:rPr>
      </w:pPr>
      <w:r w:rsidRPr="008C2A3F">
        <w:rPr>
          <w:b/>
        </w:rPr>
        <w:t>ÖZEL MUAYENE ÖRNEKLERİ</w:t>
      </w:r>
    </w:p>
    <w:p w14:paraId="2030EC33" w14:textId="77777777" w:rsidR="008C2A3F" w:rsidRPr="008C2A3F" w:rsidRDefault="008C2A3F" w:rsidP="008C2A3F">
      <w:pPr>
        <w:tabs>
          <w:tab w:val="left" w:pos="540"/>
          <w:tab w:val="left" w:pos="9000"/>
        </w:tabs>
        <w:ind w:right="23"/>
        <w:jc w:val="both"/>
        <w:rPr>
          <w:b/>
        </w:rPr>
      </w:pPr>
      <w:r w:rsidRPr="008C2A3F">
        <w:rPr>
          <w:b/>
        </w:rPr>
        <w:t>DAĞITIM TEÇHİZATLARI</w:t>
      </w:r>
    </w:p>
    <w:p w14:paraId="0FE23726" w14:textId="77777777" w:rsidR="008C2A3F" w:rsidRPr="008C2A3F" w:rsidRDefault="008C2A3F" w:rsidP="004A0978">
      <w:pPr>
        <w:numPr>
          <w:ilvl w:val="0"/>
          <w:numId w:val="4"/>
        </w:numPr>
        <w:tabs>
          <w:tab w:val="left" w:pos="540"/>
          <w:tab w:val="left" w:pos="9000"/>
        </w:tabs>
        <w:ind w:right="23"/>
        <w:jc w:val="both"/>
        <w:rPr>
          <w:b/>
        </w:rPr>
      </w:pPr>
      <w:r w:rsidRPr="008C2A3F">
        <w:rPr>
          <w:b/>
        </w:rPr>
        <w:t>Çalışma alanı uygundur / teçhizat erişilebilirdir</w:t>
      </w:r>
    </w:p>
    <w:p w14:paraId="746A5F61" w14:textId="77777777" w:rsidR="008C2A3F" w:rsidRPr="008C2A3F" w:rsidRDefault="008C2A3F" w:rsidP="004A0978">
      <w:pPr>
        <w:numPr>
          <w:ilvl w:val="0"/>
          <w:numId w:val="4"/>
        </w:numPr>
        <w:tabs>
          <w:tab w:val="left" w:pos="540"/>
          <w:tab w:val="left" w:pos="9000"/>
        </w:tabs>
        <w:ind w:right="23"/>
        <w:jc w:val="both"/>
        <w:rPr>
          <w:b/>
        </w:rPr>
      </w:pPr>
      <w:r w:rsidRPr="008C2A3F">
        <w:rPr>
          <w:b/>
        </w:rPr>
        <w:t>Sabitleme güvenlidir</w:t>
      </w:r>
    </w:p>
    <w:p w14:paraId="2FD9FD62" w14:textId="77777777" w:rsidR="008C2A3F" w:rsidRPr="008C2A3F" w:rsidRDefault="008C2A3F" w:rsidP="004A0978">
      <w:pPr>
        <w:numPr>
          <w:ilvl w:val="0"/>
          <w:numId w:val="4"/>
        </w:numPr>
        <w:tabs>
          <w:tab w:val="left" w:pos="540"/>
          <w:tab w:val="left" w:pos="9000"/>
        </w:tabs>
        <w:ind w:right="23"/>
        <w:jc w:val="both"/>
        <w:rPr>
          <w:b/>
        </w:rPr>
      </w:pPr>
      <w:r w:rsidRPr="008C2A3F">
        <w:rPr>
          <w:b/>
        </w:rPr>
        <w:t>Canlı bölümlerin yalıtımı iyi durumdadır</w:t>
      </w:r>
    </w:p>
    <w:p w14:paraId="58DA56DE" w14:textId="77777777" w:rsidR="008C2A3F" w:rsidRPr="008C2A3F" w:rsidRDefault="008C2A3F" w:rsidP="004A0978">
      <w:pPr>
        <w:numPr>
          <w:ilvl w:val="0"/>
          <w:numId w:val="4"/>
        </w:numPr>
        <w:tabs>
          <w:tab w:val="left" w:pos="540"/>
          <w:tab w:val="left" w:pos="9000"/>
        </w:tabs>
        <w:ind w:right="23"/>
        <w:jc w:val="both"/>
        <w:rPr>
          <w:b/>
        </w:rPr>
      </w:pPr>
      <w:r w:rsidRPr="008C2A3F">
        <w:rPr>
          <w:b/>
        </w:rPr>
        <w:t>Bariyerler uygundur / güvenlidir</w:t>
      </w:r>
    </w:p>
    <w:p w14:paraId="4B435A50" w14:textId="77777777" w:rsidR="008C2A3F" w:rsidRPr="008C2A3F" w:rsidRDefault="008C2A3F" w:rsidP="004A0978">
      <w:pPr>
        <w:numPr>
          <w:ilvl w:val="0"/>
          <w:numId w:val="4"/>
        </w:numPr>
        <w:tabs>
          <w:tab w:val="left" w:pos="540"/>
          <w:tab w:val="left" w:pos="9000"/>
        </w:tabs>
        <w:ind w:right="23"/>
        <w:jc w:val="both"/>
        <w:rPr>
          <w:b/>
        </w:rPr>
      </w:pPr>
      <w:r w:rsidRPr="008C2A3F">
        <w:rPr>
          <w:b/>
        </w:rPr>
        <w:t>IP ve yangın bakımından mahfazalar uygundur</w:t>
      </w:r>
    </w:p>
    <w:p w14:paraId="71EC9CD4" w14:textId="77777777" w:rsidR="008C2A3F" w:rsidRPr="008C2A3F" w:rsidRDefault="008C2A3F" w:rsidP="004A0978">
      <w:pPr>
        <w:numPr>
          <w:ilvl w:val="0"/>
          <w:numId w:val="4"/>
        </w:numPr>
        <w:tabs>
          <w:tab w:val="left" w:pos="540"/>
          <w:tab w:val="left" w:pos="9000"/>
        </w:tabs>
        <w:ind w:right="23"/>
        <w:jc w:val="both"/>
        <w:rPr>
          <w:b/>
        </w:rPr>
      </w:pPr>
      <w:r w:rsidRPr="008C2A3F">
        <w:rPr>
          <w:b/>
        </w:rPr>
        <w:t>Mahfazalar kurulum sırasında hasar almamıştır</w:t>
      </w:r>
    </w:p>
    <w:p w14:paraId="1D497531" w14:textId="77777777" w:rsidR="008C2A3F" w:rsidRPr="008C2A3F" w:rsidRDefault="008C2A3F" w:rsidP="004A0978">
      <w:pPr>
        <w:numPr>
          <w:ilvl w:val="0"/>
          <w:numId w:val="4"/>
        </w:numPr>
        <w:tabs>
          <w:tab w:val="left" w:pos="540"/>
          <w:tab w:val="left" w:pos="9000"/>
        </w:tabs>
        <w:ind w:right="23"/>
        <w:jc w:val="both"/>
        <w:rPr>
          <w:b/>
        </w:rPr>
      </w:pPr>
      <w:r w:rsidRPr="008C2A3F">
        <w:rPr>
          <w:b/>
        </w:rPr>
        <w:t>Engeller etkindir</w:t>
      </w:r>
    </w:p>
    <w:p w14:paraId="26219C2A" w14:textId="77777777" w:rsidR="008C2A3F" w:rsidRPr="008C2A3F" w:rsidRDefault="008C2A3F" w:rsidP="004A0978">
      <w:pPr>
        <w:numPr>
          <w:ilvl w:val="0"/>
          <w:numId w:val="4"/>
        </w:numPr>
        <w:tabs>
          <w:tab w:val="left" w:pos="540"/>
          <w:tab w:val="left" w:pos="9000"/>
        </w:tabs>
        <w:ind w:right="23"/>
        <w:jc w:val="both"/>
        <w:rPr>
          <w:b/>
        </w:rPr>
      </w:pPr>
      <w:r w:rsidRPr="008C2A3F">
        <w:rPr>
          <w:b/>
        </w:rPr>
        <w:t>Erişim mesafesinden uzağa yerleştirme yapılmıştır</w:t>
      </w:r>
    </w:p>
    <w:p w14:paraId="7270B60C" w14:textId="77777777" w:rsidR="008C2A3F" w:rsidRPr="008C2A3F" w:rsidRDefault="008C2A3F" w:rsidP="004A0978">
      <w:pPr>
        <w:numPr>
          <w:ilvl w:val="0"/>
          <w:numId w:val="4"/>
        </w:numPr>
        <w:tabs>
          <w:tab w:val="left" w:pos="540"/>
          <w:tab w:val="left" w:pos="9000"/>
        </w:tabs>
        <w:ind w:right="23"/>
        <w:jc w:val="both"/>
        <w:rPr>
          <w:b/>
        </w:rPr>
      </w:pPr>
      <w:r w:rsidRPr="008C2A3F">
        <w:rPr>
          <w:b/>
        </w:rPr>
        <w:t>Gerekli olan yerlerde ana anahtarlama teçhizat(lar)ı bulunuyor</w:t>
      </w:r>
    </w:p>
    <w:p w14:paraId="6904CC70" w14:textId="77777777" w:rsidR="008C2A3F" w:rsidRPr="008C2A3F" w:rsidRDefault="008C2A3F" w:rsidP="004A0978">
      <w:pPr>
        <w:numPr>
          <w:ilvl w:val="0"/>
          <w:numId w:val="4"/>
        </w:numPr>
        <w:tabs>
          <w:tab w:val="left" w:pos="540"/>
          <w:tab w:val="left" w:pos="9000"/>
        </w:tabs>
        <w:ind w:right="23"/>
        <w:jc w:val="both"/>
        <w:rPr>
          <w:b/>
        </w:rPr>
      </w:pPr>
      <w:r w:rsidRPr="008C2A3F">
        <w:rPr>
          <w:b/>
        </w:rPr>
        <w:t>Ana anahtarlama teçhizatları çalışıyor (işlevsellik kontrolü)</w:t>
      </w:r>
    </w:p>
    <w:p w14:paraId="7823DC0C" w14:textId="77777777" w:rsidR="008C2A3F" w:rsidRPr="008C2A3F" w:rsidRDefault="008C2A3F" w:rsidP="004A0978">
      <w:pPr>
        <w:numPr>
          <w:ilvl w:val="0"/>
          <w:numId w:val="4"/>
        </w:numPr>
        <w:tabs>
          <w:tab w:val="left" w:pos="540"/>
          <w:tab w:val="left" w:pos="9000"/>
        </w:tabs>
        <w:ind w:right="23"/>
        <w:jc w:val="both"/>
        <w:rPr>
          <w:b/>
        </w:rPr>
      </w:pPr>
      <w:r w:rsidRPr="008C2A3F">
        <w:rPr>
          <w:b/>
        </w:rPr>
        <w:t>İşlevsellik kontrolü için devre kesici ve artık akım koruma cihazlarının (RCD) elle çalıştırılmıştır</w:t>
      </w:r>
    </w:p>
    <w:p w14:paraId="12BD9FC3" w14:textId="77777777" w:rsidR="008C2A3F" w:rsidRPr="008C2A3F" w:rsidRDefault="008C2A3F" w:rsidP="004A0978">
      <w:pPr>
        <w:numPr>
          <w:ilvl w:val="0"/>
          <w:numId w:val="4"/>
        </w:numPr>
        <w:tabs>
          <w:tab w:val="left" w:pos="540"/>
          <w:tab w:val="left" w:pos="9000"/>
        </w:tabs>
        <w:ind w:right="23"/>
        <w:jc w:val="both"/>
        <w:rPr>
          <w:b/>
        </w:rPr>
      </w:pPr>
      <w:r w:rsidRPr="008C2A3F">
        <w:rPr>
          <w:b/>
        </w:rPr>
        <w:t>Dahili test butonunun/anahtarının aktif edilmesi durumunda RCD açıyor (işlevsellik kontrolü)</w:t>
      </w:r>
    </w:p>
    <w:p w14:paraId="0FA6C8CB" w14:textId="25A946A5" w:rsidR="008C2A3F" w:rsidRPr="008C2A3F" w:rsidRDefault="00686AE5" w:rsidP="004A0978">
      <w:pPr>
        <w:numPr>
          <w:ilvl w:val="0"/>
          <w:numId w:val="4"/>
        </w:numPr>
        <w:tabs>
          <w:tab w:val="left" w:pos="540"/>
          <w:tab w:val="left" w:pos="9000"/>
        </w:tabs>
        <w:ind w:right="23"/>
        <w:jc w:val="both"/>
        <w:rPr>
          <w:b/>
        </w:rPr>
      </w:pPr>
      <w:r>
        <w:rPr>
          <w:b/>
        </w:rPr>
        <w:t>Hata</w:t>
      </w:r>
      <w:r w:rsidR="008C2A3F" w:rsidRPr="008C2A3F">
        <w:rPr>
          <w:b/>
        </w:rPr>
        <w:t xml:space="preserve"> koruması için kullanılmak üzere RCD sağlanmıştır</w:t>
      </w:r>
    </w:p>
    <w:p w14:paraId="0C71DC21" w14:textId="77777777" w:rsidR="008C2A3F" w:rsidRPr="008C2A3F" w:rsidRDefault="008C2A3F" w:rsidP="004A0978">
      <w:pPr>
        <w:numPr>
          <w:ilvl w:val="0"/>
          <w:numId w:val="4"/>
        </w:numPr>
        <w:tabs>
          <w:tab w:val="left" w:pos="540"/>
          <w:tab w:val="left" w:pos="9000"/>
        </w:tabs>
        <w:ind w:right="23"/>
        <w:jc w:val="both"/>
        <w:rPr>
          <w:b/>
        </w:rPr>
      </w:pPr>
      <w:r w:rsidRPr="008C2A3F">
        <w:rPr>
          <w:b/>
        </w:rPr>
        <w:t>Gerektiği yerde yerde, ilave koruma için kullanılmak üzere RCD sağlanmıştır</w:t>
      </w:r>
    </w:p>
    <w:p w14:paraId="0716A34D" w14:textId="77777777" w:rsidR="008C2A3F" w:rsidRPr="008C2A3F" w:rsidRDefault="008C2A3F" w:rsidP="004A0978">
      <w:pPr>
        <w:numPr>
          <w:ilvl w:val="0"/>
          <w:numId w:val="4"/>
        </w:numPr>
        <w:tabs>
          <w:tab w:val="left" w:pos="540"/>
          <w:tab w:val="left" w:pos="9000"/>
        </w:tabs>
        <w:ind w:right="23"/>
        <w:jc w:val="both"/>
        <w:rPr>
          <w:b/>
        </w:rPr>
      </w:pPr>
      <w:r w:rsidRPr="008C2A3F">
        <w:rPr>
          <w:b/>
        </w:rPr>
        <w:t>Kurulmuşsa, SPD’nin işlevsel olduğunu gösteren işaretler görülmüştür</w:t>
      </w:r>
    </w:p>
    <w:p w14:paraId="0A837520" w14:textId="77777777" w:rsidR="008C2A3F" w:rsidRPr="008C2A3F" w:rsidRDefault="008C2A3F" w:rsidP="004A0978">
      <w:pPr>
        <w:numPr>
          <w:ilvl w:val="0"/>
          <w:numId w:val="4"/>
        </w:numPr>
        <w:tabs>
          <w:tab w:val="left" w:pos="540"/>
          <w:tab w:val="left" w:pos="9000"/>
        </w:tabs>
        <w:ind w:right="23"/>
        <w:jc w:val="both"/>
        <w:rPr>
          <w:b/>
        </w:rPr>
      </w:pPr>
      <w:r w:rsidRPr="008C2A3F">
        <w:rPr>
          <w:b/>
        </w:rPr>
        <w:t>Yanında veya başlangıcında, RCD’nin üç ayda bir test edilmesi gerektiğini gösteren uyarılar bulunuyor</w:t>
      </w:r>
    </w:p>
    <w:p w14:paraId="70311048" w14:textId="77777777" w:rsidR="008C2A3F" w:rsidRPr="008C2A3F" w:rsidRDefault="008C2A3F" w:rsidP="004A0978">
      <w:pPr>
        <w:numPr>
          <w:ilvl w:val="0"/>
          <w:numId w:val="4"/>
        </w:numPr>
        <w:tabs>
          <w:tab w:val="left" w:pos="540"/>
          <w:tab w:val="left" w:pos="9000"/>
        </w:tabs>
        <w:ind w:right="23"/>
        <w:jc w:val="both"/>
        <w:rPr>
          <w:b/>
        </w:rPr>
      </w:pPr>
      <w:r w:rsidRPr="008C2A3F">
        <w:rPr>
          <w:b/>
        </w:rPr>
        <w:t>Gerektiği yerde, her dağıtım panosunda veya yanında şemalar, çizelgeler veya listeler bulunuyor</w:t>
      </w:r>
    </w:p>
    <w:p w14:paraId="254A9B2F" w14:textId="77777777" w:rsidR="008C2A3F" w:rsidRPr="008C2A3F" w:rsidRDefault="008C2A3F" w:rsidP="004A0978">
      <w:pPr>
        <w:numPr>
          <w:ilvl w:val="0"/>
          <w:numId w:val="4"/>
        </w:numPr>
        <w:tabs>
          <w:tab w:val="left" w:pos="540"/>
          <w:tab w:val="left" w:pos="9000"/>
        </w:tabs>
        <w:ind w:right="23"/>
        <w:jc w:val="both"/>
        <w:rPr>
          <w:b/>
        </w:rPr>
      </w:pPr>
      <w:r w:rsidRPr="008C2A3F">
        <w:rPr>
          <w:b/>
        </w:rPr>
        <w:t>Gerektiği yerde, her dağıtım panosunda veya yanında, standart olmayan karışık renkli kablo renkleri ile ilgili uyarı işaretleri bulunuyor</w:t>
      </w:r>
    </w:p>
    <w:p w14:paraId="3A302BD2" w14:textId="77777777" w:rsidR="008C2A3F" w:rsidRPr="008C2A3F" w:rsidRDefault="008C2A3F" w:rsidP="004A0978">
      <w:pPr>
        <w:numPr>
          <w:ilvl w:val="0"/>
          <w:numId w:val="4"/>
        </w:numPr>
        <w:tabs>
          <w:tab w:val="left" w:pos="540"/>
          <w:tab w:val="left" w:pos="9000"/>
        </w:tabs>
        <w:ind w:right="23"/>
        <w:jc w:val="both"/>
        <w:rPr>
          <w:b/>
        </w:rPr>
      </w:pPr>
      <w:r w:rsidRPr="008C2A3F">
        <w:rPr>
          <w:b/>
        </w:rPr>
        <w:t>Alternatif besleme kaynağının uyarı işaretleri, başlangıç noktasında veya yanında bulunuyor</w:t>
      </w:r>
    </w:p>
    <w:p w14:paraId="650DF7A5" w14:textId="77777777" w:rsidR="008C2A3F" w:rsidRPr="008C2A3F" w:rsidRDefault="008C2A3F" w:rsidP="004A0978">
      <w:pPr>
        <w:numPr>
          <w:ilvl w:val="0"/>
          <w:numId w:val="4"/>
        </w:numPr>
        <w:tabs>
          <w:tab w:val="left" w:pos="540"/>
          <w:tab w:val="left" w:pos="9000"/>
        </w:tabs>
        <w:ind w:right="23"/>
        <w:jc w:val="both"/>
        <w:rPr>
          <w:b/>
        </w:rPr>
      </w:pPr>
      <w:r w:rsidRPr="008C2A3F">
        <w:rPr>
          <w:b/>
        </w:rPr>
        <w:t>Bir sonraki muayenenin tavsiye etiketleri bulunuyor</w:t>
      </w:r>
    </w:p>
    <w:p w14:paraId="63E26568" w14:textId="77777777" w:rsidR="008C2A3F" w:rsidRPr="008C2A3F" w:rsidRDefault="008C2A3F" w:rsidP="004A0978">
      <w:pPr>
        <w:numPr>
          <w:ilvl w:val="0"/>
          <w:numId w:val="4"/>
        </w:numPr>
        <w:tabs>
          <w:tab w:val="left" w:pos="540"/>
          <w:tab w:val="left" w:pos="9000"/>
        </w:tabs>
        <w:ind w:right="23"/>
        <w:jc w:val="both"/>
        <w:rPr>
          <w:b/>
        </w:rPr>
      </w:pPr>
      <w:r w:rsidRPr="008C2A3F">
        <w:rPr>
          <w:b/>
        </w:rPr>
        <w:t>Gerekli olan diğer etiketlemeler bulunuyor (belirtiniz)</w:t>
      </w:r>
    </w:p>
    <w:p w14:paraId="7F593945" w14:textId="77777777" w:rsidR="008C2A3F" w:rsidRPr="008C2A3F" w:rsidRDefault="008C2A3F" w:rsidP="004A0978">
      <w:pPr>
        <w:numPr>
          <w:ilvl w:val="0"/>
          <w:numId w:val="4"/>
        </w:numPr>
        <w:tabs>
          <w:tab w:val="left" w:pos="540"/>
          <w:tab w:val="left" w:pos="9000"/>
        </w:tabs>
        <w:ind w:right="23"/>
        <w:jc w:val="both"/>
        <w:rPr>
          <w:b/>
        </w:rPr>
      </w:pPr>
      <w:r w:rsidRPr="008C2A3F">
        <w:rPr>
          <w:b/>
        </w:rPr>
        <w:t>Koruma cihazları ve mesnetleri doğru tipte ve doğru değerlerde seçilmiştir (istenmeyen ısıl hasar, ark veya aşırı ısınma izleri yoktur)</w:t>
      </w:r>
    </w:p>
    <w:p w14:paraId="1CF6FAE3" w14:textId="77777777" w:rsidR="008C2A3F" w:rsidRPr="008C2A3F" w:rsidRDefault="008C2A3F" w:rsidP="004A0978">
      <w:pPr>
        <w:numPr>
          <w:ilvl w:val="0"/>
          <w:numId w:val="4"/>
        </w:numPr>
        <w:tabs>
          <w:tab w:val="left" w:pos="540"/>
          <w:tab w:val="left" w:pos="9000"/>
        </w:tabs>
        <w:ind w:right="23"/>
        <w:jc w:val="both"/>
        <w:rPr>
          <w:b/>
        </w:rPr>
      </w:pPr>
      <w:r w:rsidRPr="008C2A3F">
        <w:rPr>
          <w:b/>
        </w:rPr>
        <w:lastRenderedPageBreak/>
        <w:t>Tek kutuplu koruma cihazları yalnız canlı iletken üzerinde bulunuyor</w:t>
      </w:r>
    </w:p>
    <w:p w14:paraId="4A03A2D1" w14:textId="77777777" w:rsidR="008C2A3F" w:rsidRPr="008C2A3F" w:rsidRDefault="008C2A3F" w:rsidP="004A0978">
      <w:pPr>
        <w:numPr>
          <w:ilvl w:val="0"/>
          <w:numId w:val="4"/>
        </w:numPr>
        <w:tabs>
          <w:tab w:val="left" w:pos="540"/>
          <w:tab w:val="left" w:pos="9000"/>
        </w:tabs>
        <w:ind w:right="23"/>
        <w:jc w:val="both"/>
        <w:rPr>
          <w:b/>
        </w:rPr>
      </w:pPr>
      <w:r w:rsidRPr="008C2A3F">
        <w:rPr>
          <w:b/>
        </w:rPr>
        <w:t>Kablo giren teçhizatlar mekanik hasarlara karşı korunuyor</w:t>
      </w:r>
    </w:p>
    <w:p w14:paraId="088A094A" w14:textId="77777777" w:rsidR="008C2A3F" w:rsidRPr="008C2A3F" w:rsidRDefault="008C2A3F" w:rsidP="004A0978">
      <w:pPr>
        <w:numPr>
          <w:ilvl w:val="0"/>
          <w:numId w:val="4"/>
        </w:numPr>
        <w:tabs>
          <w:tab w:val="left" w:pos="540"/>
          <w:tab w:val="left" w:pos="9000"/>
        </w:tabs>
        <w:ind w:right="23"/>
        <w:jc w:val="both"/>
        <w:rPr>
          <w:b/>
        </w:rPr>
      </w:pPr>
      <w:r w:rsidRPr="008C2A3F">
        <w:rPr>
          <w:b/>
        </w:rPr>
        <w:t>Ferromanyetik mahfazalara giren kablolar elektromanyetik etkilere karşı korunuyor</w:t>
      </w:r>
    </w:p>
    <w:p w14:paraId="32931BCC" w14:textId="77777777" w:rsidR="008C2A3F" w:rsidRPr="008C2A3F" w:rsidRDefault="008C2A3F" w:rsidP="004A0978">
      <w:pPr>
        <w:numPr>
          <w:ilvl w:val="0"/>
          <w:numId w:val="4"/>
        </w:numPr>
        <w:tabs>
          <w:tab w:val="left" w:pos="540"/>
          <w:tab w:val="left" w:pos="9000"/>
        </w:tabs>
        <w:ind w:right="23"/>
        <w:jc w:val="both"/>
        <w:rPr>
          <w:b/>
        </w:rPr>
      </w:pPr>
      <w:r w:rsidRPr="008C2A3F">
        <w:rPr>
          <w:b/>
        </w:rPr>
        <w:t>Busbar bağlantıları dahil olmak üzere tüm iletken bağlantıları doğru yerlere yapılmıştır, sıkı ve güvenli olduğu onaylanmıştır</w:t>
      </w:r>
    </w:p>
    <w:p w14:paraId="509E38A0" w14:textId="77777777" w:rsidR="008C2A3F" w:rsidRPr="008C2A3F" w:rsidRDefault="008C2A3F" w:rsidP="008C2A3F">
      <w:pPr>
        <w:tabs>
          <w:tab w:val="left" w:pos="540"/>
          <w:tab w:val="left" w:pos="9000"/>
        </w:tabs>
        <w:ind w:right="23"/>
        <w:jc w:val="both"/>
        <w:rPr>
          <w:b/>
        </w:rPr>
      </w:pPr>
      <w:r w:rsidRPr="008C2A3F">
        <w:rPr>
          <w:b/>
        </w:rPr>
        <w:t>DEVRELER</w:t>
      </w:r>
    </w:p>
    <w:p w14:paraId="60EF31F5" w14:textId="77777777" w:rsidR="008C2A3F" w:rsidRPr="008C2A3F" w:rsidRDefault="008C2A3F" w:rsidP="004A0978">
      <w:pPr>
        <w:numPr>
          <w:ilvl w:val="0"/>
          <w:numId w:val="4"/>
        </w:numPr>
        <w:tabs>
          <w:tab w:val="left" w:pos="540"/>
          <w:tab w:val="left" w:pos="9000"/>
        </w:tabs>
        <w:ind w:right="23"/>
        <w:jc w:val="both"/>
        <w:rPr>
          <w:b/>
        </w:rPr>
      </w:pPr>
      <w:r w:rsidRPr="008C2A3F">
        <w:rPr>
          <w:b/>
        </w:rPr>
        <w:t>İletkenlerin tanımlamaları bulunuyor</w:t>
      </w:r>
    </w:p>
    <w:p w14:paraId="535C6A0E" w14:textId="77777777" w:rsidR="008C2A3F" w:rsidRPr="008C2A3F" w:rsidRDefault="008C2A3F" w:rsidP="004A0978">
      <w:pPr>
        <w:numPr>
          <w:ilvl w:val="0"/>
          <w:numId w:val="4"/>
        </w:numPr>
        <w:tabs>
          <w:tab w:val="left" w:pos="540"/>
          <w:tab w:val="left" w:pos="9000"/>
        </w:tabs>
        <w:ind w:right="23"/>
        <w:jc w:val="both"/>
        <w:rPr>
          <w:b/>
        </w:rPr>
      </w:pPr>
      <w:r w:rsidRPr="008C2A3F">
        <w:rPr>
          <w:b/>
        </w:rPr>
        <w:t>Kablolar bir uçtan diğer uca kadar doğru desteklenmiştir</w:t>
      </w:r>
    </w:p>
    <w:p w14:paraId="1B5D8410" w14:textId="77777777" w:rsidR="008C2A3F" w:rsidRPr="008C2A3F" w:rsidRDefault="008C2A3F" w:rsidP="004A0978">
      <w:pPr>
        <w:numPr>
          <w:ilvl w:val="0"/>
          <w:numId w:val="4"/>
        </w:numPr>
        <w:tabs>
          <w:tab w:val="left" w:pos="540"/>
          <w:tab w:val="left" w:pos="9000"/>
        </w:tabs>
        <w:ind w:right="23"/>
        <w:jc w:val="both"/>
        <w:rPr>
          <w:b/>
        </w:rPr>
      </w:pPr>
      <w:r w:rsidRPr="008C2A3F">
        <w:rPr>
          <w:b/>
        </w:rPr>
        <w:t>Kabloların durumu uygundur</w:t>
      </w:r>
    </w:p>
    <w:p w14:paraId="6DA01FA5" w14:textId="77777777" w:rsidR="008C2A3F" w:rsidRPr="008C2A3F" w:rsidRDefault="008C2A3F" w:rsidP="004A0978">
      <w:pPr>
        <w:numPr>
          <w:ilvl w:val="0"/>
          <w:numId w:val="4"/>
        </w:numPr>
        <w:tabs>
          <w:tab w:val="left" w:pos="540"/>
          <w:tab w:val="left" w:pos="9000"/>
        </w:tabs>
        <w:ind w:right="23"/>
        <w:jc w:val="both"/>
        <w:rPr>
          <w:b/>
        </w:rPr>
      </w:pPr>
      <w:r w:rsidRPr="008C2A3F">
        <w:rPr>
          <w:b/>
        </w:rPr>
        <w:t>Canlı kısımların yalıtımı uygundur</w:t>
      </w:r>
    </w:p>
    <w:p w14:paraId="32EAE1DF" w14:textId="791286C6" w:rsidR="008C2A3F" w:rsidRPr="008C2A3F" w:rsidRDefault="008C2A3F" w:rsidP="004A0978">
      <w:pPr>
        <w:numPr>
          <w:ilvl w:val="0"/>
          <w:numId w:val="4"/>
        </w:numPr>
        <w:tabs>
          <w:tab w:val="left" w:pos="540"/>
          <w:tab w:val="left" w:pos="9000"/>
        </w:tabs>
        <w:ind w:right="23"/>
        <w:jc w:val="both"/>
        <w:rPr>
          <w:b/>
        </w:rPr>
      </w:pPr>
      <w:r w:rsidRPr="008C2A3F">
        <w:rPr>
          <w:b/>
        </w:rPr>
        <w:t xml:space="preserve">Kılıfsız kablolar; </w:t>
      </w:r>
      <w:r w:rsidR="00E04D56">
        <w:rPr>
          <w:b/>
        </w:rPr>
        <w:t>tesisat</w:t>
      </w:r>
      <w:r w:rsidRPr="008C2A3F">
        <w:rPr>
          <w:b/>
        </w:rPr>
        <w:t xml:space="preserve"> borusu, açık veya kapalı kablo kanalları içerisinde mahfaza ile korunuyor</w:t>
      </w:r>
    </w:p>
    <w:p w14:paraId="77E7F542" w14:textId="77777777" w:rsidR="008C2A3F" w:rsidRPr="008C2A3F" w:rsidRDefault="008C2A3F" w:rsidP="004A0978">
      <w:pPr>
        <w:numPr>
          <w:ilvl w:val="0"/>
          <w:numId w:val="4"/>
        </w:numPr>
        <w:tabs>
          <w:tab w:val="left" w:pos="540"/>
          <w:tab w:val="left" w:pos="9000"/>
        </w:tabs>
        <w:ind w:right="23"/>
        <w:jc w:val="both"/>
        <w:rPr>
          <w:b/>
        </w:rPr>
      </w:pPr>
      <w:r w:rsidRPr="008C2A3F">
        <w:rPr>
          <w:b/>
        </w:rPr>
        <w:t>Sürekli kullanım için mahfaza sistemleri uygundur (esnek tesisat boruları dahil)</w:t>
      </w:r>
    </w:p>
    <w:p w14:paraId="18B8EF99" w14:textId="77777777" w:rsidR="008C2A3F" w:rsidRPr="008C2A3F" w:rsidRDefault="008C2A3F" w:rsidP="004A0978">
      <w:pPr>
        <w:numPr>
          <w:ilvl w:val="0"/>
          <w:numId w:val="4"/>
        </w:numPr>
        <w:tabs>
          <w:tab w:val="left" w:pos="540"/>
          <w:tab w:val="left" w:pos="9000"/>
        </w:tabs>
        <w:ind w:right="23"/>
        <w:jc w:val="both"/>
        <w:rPr>
          <w:b/>
        </w:rPr>
      </w:pPr>
      <w:r w:rsidRPr="008C2A3F">
        <w:rPr>
          <w:b/>
        </w:rPr>
        <w:t>Kablolar, mahfazalar içinde doğru şekilde bağlanmıştır</w:t>
      </w:r>
    </w:p>
    <w:p w14:paraId="09CC758F" w14:textId="77777777" w:rsidR="008C2A3F" w:rsidRPr="008C2A3F" w:rsidRDefault="008C2A3F" w:rsidP="004A0978">
      <w:pPr>
        <w:numPr>
          <w:ilvl w:val="0"/>
          <w:numId w:val="4"/>
        </w:numPr>
        <w:tabs>
          <w:tab w:val="left" w:pos="540"/>
          <w:tab w:val="left" w:pos="9000"/>
        </w:tabs>
        <w:ind w:right="23"/>
        <w:jc w:val="both"/>
        <w:rPr>
          <w:b/>
        </w:rPr>
      </w:pPr>
      <w:r w:rsidRPr="008C2A3F">
        <w:rPr>
          <w:b/>
        </w:rPr>
        <w:t>Kablolarda kabul edilemeyecek derecede ısıl veya mekanik hasar/bozulma belirtisi yoktur</w:t>
      </w:r>
    </w:p>
    <w:p w14:paraId="03C6B28A" w14:textId="4250BC65" w:rsidR="008C2A3F" w:rsidRPr="008C2A3F" w:rsidRDefault="006E6879" w:rsidP="004A0978">
      <w:pPr>
        <w:numPr>
          <w:ilvl w:val="0"/>
          <w:numId w:val="4"/>
        </w:numPr>
        <w:tabs>
          <w:tab w:val="left" w:pos="540"/>
          <w:tab w:val="left" w:pos="9000"/>
        </w:tabs>
        <w:ind w:right="23"/>
        <w:jc w:val="both"/>
        <w:rPr>
          <w:b/>
        </w:rPr>
      </w:pPr>
      <w:r>
        <w:rPr>
          <w:b/>
        </w:rPr>
        <w:t>Tesisatın</w:t>
      </w:r>
      <w:r w:rsidR="008C2A3F" w:rsidRPr="008C2A3F">
        <w:rPr>
          <w:b/>
        </w:rPr>
        <w:t xml:space="preserve"> yapısına ve tipine göre kablo akım taşıma kapasiteleri uygundur</w:t>
      </w:r>
    </w:p>
    <w:p w14:paraId="78BC0576" w14:textId="7B0829FD" w:rsidR="008C2A3F" w:rsidRPr="008C2A3F" w:rsidRDefault="008C2A3F" w:rsidP="004A0978">
      <w:pPr>
        <w:numPr>
          <w:ilvl w:val="0"/>
          <w:numId w:val="4"/>
        </w:numPr>
        <w:tabs>
          <w:tab w:val="left" w:pos="540"/>
          <w:tab w:val="left" w:pos="9000"/>
        </w:tabs>
        <w:ind w:right="23"/>
        <w:jc w:val="both"/>
        <w:rPr>
          <w:b/>
        </w:rPr>
      </w:pPr>
      <w:r w:rsidRPr="008C2A3F">
        <w:rPr>
          <w:b/>
        </w:rPr>
        <w:t xml:space="preserve">Koruma cihazlarının tipi ve </w:t>
      </w:r>
      <w:r w:rsidR="00686AE5">
        <w:rPr>
          <w:b/>
        </w:rPr>
        <w:t>hata</w:t>
      </w:r>
      <w:r w:rsidRPr="008C2A3F">
        <w:rPr>
          <w:b/>
        </w:rPr>
        <w:t xml:space="preserve"> koruması için </w:t>
      </w:r>
      <w:r w:rsidR="00686AE5">
        <w:rPr>
          <w:b/>
        </w:rPr>
        <w:t>hata</w:t>
      </w:r>
      <w:r w:rsidRPr="008C2A3F">
        <w:rPr>
          <w:b/>
        </w:rPr>
        <w:t xml:space="preserve"> akım değerleri uygundur</w:t>
      </w:r>
    </w:p>
    <w:p w14:paraId="602A7BF2" w14:textId="77777777" w:rsidR="008C2A3F" w:rsidRPr="008C2A3F" w:rsidRDefault="008C2A3F" w:rsidP="004A0978">
      <w:pPr>
        <w:numPr>
          <w:ilvl w:val="0"/>
          <w:numId w:val="4"/>
        </w:numPr>
        <w:tabs>
          <w:tab w:val="left" w:pos="540"/>
          <w:tab w:val="left" w:pos="9000"/>
        </w:tabs>
        <w:ind w:right="23"/>
        <w:jc w:val="both"/>
        <w:rPr>
          <w:b/>
        </w:rPr>
      </w:pPr>
      <w:r w:rsidRPr="008C2A3F">
        <w:rPr>
          <w:b/>
        </w:rPr>
        <w:t>Devrenin koruma iletkenleri mevcuttur ve uygundur</w:t>
      </w:r>
    </w:p>
    <w:p w14:paraId="58E1EB53" w14:textId="77777777" w:rsidR="008C2A3F" w:rsidRPr="008C2A3F" w:rsidRDefault="008C2A3F" w:rsidP="004A0978">
      <w:pPr>
        <w:numPr>
          <w:ilvl w:val="0"/>
          <w:numId w:val="4"/>
        </w:numPr>
        <w:tabs>
          <w:tab w:val="left" w:pos="540"/>
          <w:tab w:val="left" w:pos="9000"/>
        </w:tabs>
        <w:ind w:right="23"/>
        <w:jc w:val="both"/>
        <w:rPr>
          <w:b/>
        </w:rPr>
      </w:pPr>
      <w:r w:rsidRPr="008C2A3F">
        <w:rPr>
          <w:b/>
        </w:rPr>
        <w:t>İletkenler ile aşırı akım koruma cihazları arasındaki koordinasyon sağlanmıştır</w:t>
      </w:r>
    </w:p>
    <w:p w14:paraId="6E0DA505" w14:textId="7954A6AC" w:rsidR="008C2A3F" w:rsidRPr="008C2A3F" w:rsidRDefault="008C2A3F" w:rsidP="004A0978">
      <w:pPr>
        <w:numPr>
          <w:ilvl w:val="0"/>
          <w:numId w:val="4"/>
        </w:numPr>
        <w:tabs>
          <w:tab w:val="left" w:pos="540"/>
          <w:tab w:val="left" w:pos="9000"/>
        </w:tabs>
        <w:ind w:right="23"/>
        <w:jc w:val="both"/>
        <w:rPr>
          <w:b/>
        </w:rPr>
      </w:pPr>
      <w:r w:rsidRPr="008C2A3F">
        <w:rPr>
          <w:b/>
        </w:rPr>
        <w:t xml:space="preserve">Dış etkilere, </w:t>
      </w:r>
      <w:r w:rsidR="006E6879">
        <w:rPr>
          <w:b/>
        </w:rPr>
        <w:t>tesisatın</w:t>
      </w:r>
      <w:r w:rsidRPr="008C2A3F">
        <w:rPr>
          <w:b/>
        </w:rPr>
        <w:t xml:space="preserve"> yapısında ve tipine göre kablolama sistemleri ve kablo kurulum yöntemleri/uygulamaları uygundur</w:t>
      </w:r>
    </w:p>
    <w:p w14:paraId="1C8090CD" w14:textId="77777777" w:rsidR="008C2A3F" w:rsidRPr="008C2A3F" w:rsidRDefault="008C2A3F" w:rsidP="004A0978">
      <w:pPr>
        <w:numPr>
          <w:ilvl w:val="0"/>
          <w:numId w:val="4"/>
        </w:numPr>
        <w:tabs>
          <w:tab w:val="left" w:pos="540"/>
          <w:tab w:val="left" w:pos="9000"/>
        </w:tabs>
        <w:ind w:right="23"/>
        <w:jc w:val="both"/>
        <w:rPr>
          <w:b/>
        </w:rPr>
      </w:pPr>
      <w:r w:rsidRPr="008C2A3F">
        <w:rPr>
          <w:b/>
        </w:rPr>
        <w:t>Zemin altına, tavan üstüne ve duvar içlerine döşenen kablolar, sabitlemeler ile hasara karşı uygun şekilde korunmuştur</w:t>
      </w:r>
    </w:p>
    <w:p w14:paraId="0B3FD62D" w14:textId="7F64C4A4" w:rsidR="008C2A3F" w:rsidRPr="008C2A3F" w:rsidRDefault="008C2A3F" w:rsidP="008C2A3F">
      <w:pPr>
        <w:tabs>
          <w:tab w:val="left" w:pos="540"/>
          <w:tab w:val="left" w:pos="9000"/>
        </w:tabs>
        <w:ind w:right="23"/>
        <w:jc w:val="both"/>
        <w:rPr>
          <w:b/>
        </w:rPr>
      </w:pPr>
      <w:r w:rsidRPr="008C2A3F">
        <w:rPr>
          <w:b/>
        </w:rPr>
        <w:t xml:space="preserve">Beyan artık anma akımı </w:t>
      </w:r>
      <w:r w:rsidR="00C2370D">
        <w:rPr>
          <w:rFonts w:ascii="ArialMT" w:eastAsiaTheme="minorHAnsi" w:hAnsi="ArialMT" w:cs="ArialMT"/>
          <w:sz w:val="20"/>
          <w:szCs w:val="20"/>
          <w:lang w:eastAsia="en-US"/>
        </w:rPr>
        <w:t>(</w:t>
      </w:r>
      <w:r w:rsidR="00C2370D">
        <w:rPr>
          <w:rFonts w:ascii="TimesNewRomanPS-ItalicMT" w:eastAsiaTheme="minorHAnsi" w:hAnsi="TimesNewRomanPS-ItalicMT" w:cs="TimesNewRomanPS-ItalicMT"/>
          <w:i/>
          <w:iCs/>
          <w:sz w:val="20"/>
          <w:szCs w:val="20"/>
          <w:lang w:eastAsia="en-US"/>
        </w:rPr>
        <w:t>I</w:t>
      </w:r>
      <w:r w:rsidR="00C2370D">
        <w:rPr>
          <w:rFonts w:ascii="SymbolMT" w:eastAsia="SymbolMT" w:hAnsi="ArialMT" w:cs="SymbolMT" w:hint="eastAsia"/>
          <w:sz w:val="16"/>
          <w:szCs w:val="16"/>
          <w:lang w:eastAsia="en-US"/>
        </w:rPr>
        <w:t>Δ</w:t>
      </w:r>
      <w:r w:rsidR="00C2370D">
        <w:rPr>
          <w:rFonts w:ascii="ArialMT" w:eastAsiaTheme="minorHAnsi" w:hAnsi="ArialMT" w:cs="ArialMT"/>
          <w:sz w:val="16"/>
          <w:szCs w:val="16"/>
          <w:lang w:eastAsia="en-US"/>
        </w:rPr>
        <w:t>n</w:t>
      </w:r>
      <w:r w:rsidR="00C2370D">
        <w:rPr>
          <w:rFonts w:ascii="ArialMT" w:eastAsiaTheme="minorHAnsi" w:hAnsi="ArialMT" w:cs="ArialMT"/>
          <w:sz w:val="20"/>
          <w:szCs w:val="20"/>
          <w:lang w:eastAsia="en-US"/>
        </w:rPr>
        <w:t xml:space="preserve">) </w:t>
      </w:r>
      <w:r w:rsidRPr="008C2A3F">
        <w:rPr>
          <w:b/>
        </w:rPr>
        <w:t>30mA’i geçmeyen RCD ile ilave koruma tedbirleri</w:t>
      </w:r>
    </w:p>
    <w:p w14:paraId="2B083DB0" w14:textId="77777777" w:rsidR="008C2A3F" w:rsidRPr="008C2A3F" w:rsidRDefault="008C2A3F" w:rsidP="004A0978">
      <w:pPr>
        <w:numPr>
          <w:ilvl w:val="0"/>
          <w:numId w:val="4"/>
        </w:numPr>
        <w:tabs>
          <w:tab w:val="left" w:pos="540"/>
          <w:tab w:val="left" w:pos="9000"/>
        </w:tabs>
        <w:ind w:right="23"/>
        <w:jc w:val="both"/>
        <w:rPr>
          <w:b/>
        </w:rPr>
      </w:pPr>
      <w:r w:rsidRPr="008C2A3F">
        <w:rPr>
          <w:b/>
        </w:rPr>
        <w:t>Seyyar teçhizatların beslendiği, dış mekanda kullanılan 32 A akım değerini geçmeyen bütün devreler korunuyor</w:t>
      </w:r>
    </w:p>
    <w:p w14:paraId="76334B65" w14:textId="3D1E14E2" w:rsidR="008C2A3F" w:rsidRPr="008C2A3F" w:rsidRDefault="008C2A3F" w:rsidP="004A0978">
      <w:pPr>
        <w:numPr>
          <w:ilvl w:val="0"/>
          <w:numId w:val="4"/>
        </w:numPr>
        <w:tabs>
          <w:tab w:val="left" w:pos="540"/>
          <w:tab w:val="left" w:pos="9000"/>
        </w:tabs>
        <w:ind w:right="23"/>
        <w:jc w:val="both"/>
        <w:rPr>
          <w:b/>
        </w:rPr>
      </w:pPr>
      <w:r w:rsidRPr="008C2A3F">
        <w:rPr>
          <w:b/>
        </w:rPr>
        <w:t xml:space="preserve">Muaf tutulmaksızın, sıradan insanların kullanımına sunulan </w:t>
      </w:r>
      <w:r w:rsidR="00C2370D">
        <w:rPr>
          <w:b/>
        </w:rPr>
        <w:t>32</w:t>
      </w:r>
      <w:r w:rsidRPr="008C2A3F">
        <w:rPr>
          <w:b/>
        </w:rPr>
        <w:t xml:space="preserve"> A veya altı akı</w:t>
      </w:r>
      <w:r w:rsidR="00C2370D">
        <w:rPr>
          <w:b/>
        </w:rPr>
        <w:t>m değerine sahip bütün prizler korunuyor</w:t>
      </w:r>
    </w:p>
    <w:p w14:paraId="28E06651" w14:textId="77777777" w:rsidR="008C2A3F" w:rsidRPr="008C2A3F" w:rsidRDefault="008C2A3F" w:rsidP="004A0978">
      <w:pPr>
        <w:numPr>
          <w:ilvl w:val="0"/>
          <w:numId w:val="4"/>
        </w:numPr>
        <w:tabs>
          <w:tab w:val="left" w:pos="540"/>
          <w:tab w:val="left" w:pos="9000"/>
        </w:tabs>
        <w:ind w:right="23"/>
        <w:jc w:val="both"/>
        <w:rPr>
          <w:b/>
        </w:rPr>
      </w:pPr>
      <w:r w:rsidRPr="008C2A3F">
        <w:rPr>
          <w:b/>
        </w:rPr>
        <w:t>Duvar içlerine, 50 mm’den daha düşük derinliğe döşenmiş kablolar korunuyor</w:t>
      </w:r>
    </w:p>
    <w:p w14:paraId="43C1F862" w14:textId="77777777" w:rsidR="008C2A3F" w:rsidRPr="008C2A3F" w:rsidRDefault="008C2A3F" w:rsidP="004A0978">
      <w:pPr>
        <w:numPr>
          <w:ilvl w:val="0"/>
          <w:numId w:val="4"/>
        </w:numPr>
        <w:tabs>
          <w:tab w:val="left" w:pos="540"/>
          <w:tab w:val="left" w:pos="9000"/>
        </w:tabs>
        <w:ind w:right="23"/>
        <w:jc w:val="both"/>
        <w:rPr>
          <w:b/>
        </w:rPr>
      </w:pPr>
      <w:r w:rsidRPr="008C2A3F">
        <w:rPr>
          <w:b/>
        </w:rPr>
        <w:t>Yangın yayılımını en aza indirecek olan yangın bariyerleri ve sızdırmazlık düzenleri tedbirleri</w:t>
      </w:r>
    </w:p>
    <w:p w14:paraId="0362A1F8" w14:textId="77777777" w:rsidR="008C2A3F" w:rsidRPr="008C2A3F" w:rsidRDefault="008C2A3F" w:rsidP="004A0978">
      <w:pPr>
        <w:numPr>
          <w:ilvl w:val="0"/>
          <w:numId w:val="4"/>
        </w:numPr>
        <w:tabs>
          <w:tab w:val="left" w:pos="540"/>
          <w:tab w:val="left" w:pos="9000"/>
        </w:tabs>
        <w:ind w:right="23"/>
        <w:jc w:val="both"/>
        <w:rPr>
          <w:b/>
        </w:rPr>
      </w:pPr>
      <w:r w:rsidRPr="008C2A3F">
        <w:rPr>
          <w:b/>
        </w:rPr>
        <w:t>Band-1 kablolardan ayrılmış Band-2 kablolar korunuyor</w:t>
      </w:r>
    </w:p>
    <w:p w14:paraId="79EC5CD0" w14:textId="4D532FC9" w:rsidR="008C2A3F" w:rsidRPr="008C2A3F" w:rsidRDefault="008C2A3F" w:rsidP="004A0978">
      <w:pPr>
        <w:numPr>
          <w:ilvl w:val="0"/>
          <w:numId w:val="4"/>
        </w:numPr>
        <w:tabs>
          <w:tab w:val="left" w:pos="540"/>
          <w:tab w:val="left" w:pos="9000"/>
        </w:tabs>
        <w:ind w:right="23"/>
        <w:jc w:val="both"/>
        <w:rPr>
          <w:b/>
        </w:rPr>
      </w:pPr>
      <w:r w:rsidRPr="008C2A3F">
        <w:rPr>
          <w:b/>
        </w:rPr>
        <w:t xml:space="preserve">Elektrikli olmayan </w:t>
      </w:r>
      <w:r w:rsidR="00E04D56">
        <w:rPr>
          <w:b/>
        </w:rPr>
        <w:t>tesisat</w:t>
      </w:r>
      <w:r w:rsidRPr="008C2A3F">
        <w:rPr>
          <w:b/>
        </w:rPr>
        <w:t>lerden ayrılmış kablolar korunuyor</w:t>
      </w:r>
    </w:p>
    <w:p w14:paraId="7BB1A0D4" w14:textId="77777777" w:rsidR="008C2A3F" w:rsidRPr="008C2A3F" w:rsidRDefault="008C2A3F" w:rsidP="004A0978">
      <w:pPr>
        <w:numPr>
          <w:ilvl w:val="0"/>
          <w:numId w:val="4"/>
        </w:numPr>
        <w:tabs>
          <w:tab w:val="left" w:pos="540"/>
          <w:tab w:val="left" w:pos="9000"/>
        </w:tabs>
        <w:ind w:right="23"/>
        <w:jc w:val="both"/>
        <w:rPr>
          <w:b/>
        </w:rPr>
      </w:pPr>
      <w:r w:rsidRPr="008C2A3F">
        <w:rPr>
          <w:b/>
        </w:rPr>
        <w:t>Devre aksesuarlarının durumu uygundur</w:t>
      </w:r>
    </w:p>
    <w:p w14:paraId="6873DC39" w14:textId="77777777" w:rsidR="008C2A3F" w:rsidRPr="008C2A3F" w:rsidRDefault="008C2A3F" w:rsidP="008C2A3F">
      <w:pPr>
        <w:tabs>
          <w:tab w:val="left" w:pos="540"/>
          <w:tab w:val="left" w:pos="9000"/>
        </w:tabs>
        <w:ind w:right="23"/>
        <w:jc w:val="both"/>
        <w:rPr>
          <w:b/>
        </w:rPr>
      </w:pPr>
      <w:r w:rsidRPr="008C2A3F">
        <w:rPr>
          <w:b/>
        </w:rPr>
        <w:t>Mahfazalardaki kabloların bağlantısı – muayene edilen bölümün tanım/kayıt numara ve yerleri</w:t>
      </w:r>
    </w:p>
    <w:p w14:paraId="3FD4769C" w14:textId="77777777" w:rsidR="008C2A3F" w:rsidRPr="008C2A3F" w:rsidRDefault="008C2A3F" w:rsidP="004A0978">
      <w:pPr>
        <w:numPr>
          <w:ilvl w:val="0"/>
          <w:numId w:val="4"/>
        </w:numPr>
        <w:tabs>
          <w:tab w:val="left" w:pos="540"/>
          <w:tab w:val="left" w:pos="9000"/>
        </w:tabs>
        <w:ind w:right="23"/>
        <w:jc w:val="both"/>
        <w:rPr>
          <w:b/>
        </w:rPr>
      </w:pPr>
      <w:r w:rsidRPr="008C2A3F">
        <w:rPr>
          <w:b/>
        </w:rPr>
        <w:t>Uygun olmayan gerginlikte bağlantı yoktur</w:t>
      </w:r>
    </w:p>
    <w:p w14:paraId="54D71AD5" w14:textId="77777777" w:rsidR="008C2A3F" w:rsidRPr="008C2A3F" w:rsidRDefault="008C2A3F" w:rsidP="004A0978">
      <w:pPr>
        <w:numPr>
          <w:ilvl w:val="0"/>
          <w:numId w:val="4"/>
        </w:numPr>
        <w:tabs>
          <w:tab w:val="left" w:pos="540"/>
          <w:tab w:val="left" w:pos="9000"/>
        </w:tabs>
        <w:ind w:right="23"/>
        <w:jc w:val="both"/>
        <w:rPr>
          <w:b/>
        </w:rPr>
      </w:pPr>
      <w:r w:rsidRPr="008C2A3F">
        <w:rPr>
          <w:b/>
        </w:rPr>
        <w:t>Mahfaza dışında herhangi bir iletkenin temel yalıtımı görünmüyor</w:t>
      </w:r>
    </w:p>
    <w:p w14:paraId="5B2D4740" w14:textId="77777777" w:rsidR="008C2A3F" w:rsidRPr="008C2A3F" w:rsidRDefault="008C2A3F" w:rsidP="004A0978">
      <w:pPr>
        <w:numPr>
          <w:ilvl w:val="0"/>
          <w:numId w:val="4"/>
        </w:numPr>
        <w:tabs>
          <w:tab w:val="left" w:pos="540"/>
          <w:tab w:val="left" w:pos="9000"/>
        </w:tabs>
        <w:ind w:right="23"/>
        <w:jc w:val="both"/>
        <w:rPr>
          <w:b/>
        </w:rPr>
      </w:pPr>
      <w:r w:rsidRPr="008C2A3F">
        <w:rPr>
          <w:b/>
        </w:rPr>
        <w:t>Canlı iletkenlerin bağlantıları uygun mahfaza içindedir</w:t>
      </w:r>
    </w:p>
    <w:p w14:paraId="73135556" w14:textId="77777777" w:rsidR="008C2A3F" w:rsidRPr="008C2A3F" w:rsidRDefault="008C2A3F" w:rsidP="004A0978">
      <w:pPr>
        <w:numPr>
          <w:ilvl w:val="0"/>
          <w:numId w:val="4"/>
        </w:numPr>
        <w:tabs>
          <w:tab w:val="left" w:pos="540"/>
          <w:tab w:val="left" w:pos="9000"/>
        </w:tabs>
        <w:ind w:right="23"/>
        <w:jc w:val="both"/>
        <w:rPr>
          <w:b/>
        </w:rPr>
      </w:pPr>
      <w:r w:rsidRPr="008C2A3F">
        <w:rPr>
          <w:b/>
        </w:rPr>
        <w:t>Mahfaza giriş noktaları uygundur (rakor, fırça v.b.)</w:t>
      </w:r>
    </w:p>
    <w:p w14:paraId="47BDC472" w14:textId="77777777" w:rsidR="008C2A3F" w:rsidRPr="008C2A3F" w:rsidRDefault="008C2A3F" w:rsidP="004A0978">
      <w:pPr>
        <w:numPr>
          <w:ilvl w:val="0"/>
          <w:numId w:val="4"/>
        </w:numPr>
        <w:tabs>
          <w:tab w:val="left" w:pos="540"/>
          <w:tab w:val="left" w:pos="9000"/>
        </w:tabs>
        <w:ind w:right="23"/>
        <w:jc w:val="both"/>
        <w:rPr>
          <w:b/>
        </w:rPr>
      </w:pPr>
      <w:r w:rsidRPr="008C2A3F">
        <w:rPr>
          <w:b/>
        </w:rPr>
        <w:t>Dış etkilere karşı devre aksesuarları uygundur.</w:t>
      </w:r>
    </w:p>
    <w:p w14:paraId="56261B29" w14:textId="77777777" w:rsidR="008C2A3F" w:rsidRPr="008C2A3F" w:rsidRDefault="008C2A3F" w:rsidP="004A0978">
      <w:pPr>
        <w:numPr>
          <w:ilvl w:val="0"/>
          <w:numId w:val="4"/>
        </w:numPr>
        <w:tabs>
          <w:tab w:val="left" w:pos="540"/>
          <w:tab w:val="left" w:pos="9000"/>
        </w:tabs>
        <w:ind w:right="23"/>
        <w:jc w:val="both"/>
        <w:rPr>
          <w:b/>
        </w:rPr>
      </w:pPr>
      <w:r w:rsidRPr="008C2A3F">
        <w:rPr>
          <w:b/>
        </w:rPr>
        <w:t>Prizler, anahtarlar ve bağlantı kutuları dahil, aksesuarların durumu uygundur</w:t>
      </w:r>
    </w:p>
    <w:p w14:paraId="0EECD441" w14:textId="77777777" w:rsidR="008C2A3F" w:rsidRPr="008C2A3F" w:rsidRDefault="008C2A3F" w:rsidP="004A0978">
      <w:pPr>
        <w:numPr>
          <w:ilvl w:val="0"/>
          <w:numId w:val="4"/>
        </w:numPr>
        <w:tabs>
          <w:tab w:val="left" w:pos="540"/>
          <w:tab w:val="left" w:pos="9000"/>
        </w:tabs>
        <w:ind w:right="23"/>
        <w:jc w:val="both"/>
        <w:rPr>
          <w:b/>
        </w:rPr>
      </w:pPr>
      <w:r w:rsidRPr="008C2A3F">
        <w:rPr>
          <w:b/>
        </w:rPr>
        <w:t>Tek kutuplu koruma cihazlarının yalnızca canlı iletken üzerindedir</w:t>
      </w:r>
    </w:p>
    <w:p w14:paraId="2E978BB8" w14:textId="77777777" w:rsidR="008C2A3F" w:rsidRPr="008C2A3F" w:rsidRDefault="008C2A3F" w:rsidP="004A0978">
      <w:pPr>
        <w:numPr>
          <w:ilvl w:val="0"/>
          <w:numId w:val="4"/>
        </w:numPr>
        <w:tabs>
          <w:tab w:val="left" w:pos="540"/>
          <w:tab w:val="left" w:pos="9000"/>
        </w:tabs>
        <w:ind w:right="23"/>
        <w:jc w:val="both"/>
        <w:rPr>
          <w:b/>
        </w:rPr>
      </w:pPr>
      <w:r w:rsidRPr="008C2A3F">
        <w:rPr>
          <w:b/>
        </w:rPr>
        <w:t>Sabit ve sabitlenmiş teçhizatların ve aksesuarların içinde, devrenin koruma iletkeni dahil bütün bağlantıların uygundur</w:t>
      </w:r>
    </w:p>
    <w:p w14:paraId="06D7DDFA" w14:textId="77777777" w:rsidR="008C2A3F" w:rsidRPr="008C2A3F" w:rsidRDefault="008C2A3F" w:rsidP="004A0978">
      <w:pPr>
        <w:numPr>
          <w:ilvl w:val="0"/>
          <w:numId w:val="4"/>
        </w:numPr>
        <w:tabs>
          <w:tab w:val="left" w:pos="540"/>
          <w:tab w:val="left" w:pos="9000"/>
        </w:tabs>
        <w:ind w:right="23"/>
        <w:jc w:val="both"/>
        <w:rPr>
          <w:b/>
        </w:rPr>
      </w:pPr>
      <w:r w:rsidRPr="008C2A3F">
        <w:rPr>
          <w:b/>
        </w:rPr>
        <w:t>Ayırma ve anahtarlama için uygun cihazlar bulunuyor, çalışıyor ve doğru yerde bulunuyorlar</w:t>
      </w:r>
    </w:p>
    <w:p w14:paraId="226B61EA" w14:textId="77777777" w:rsidR="008C2A3F" w:rsidRPr="008C2A3F" w:rsidRDefault="008C2A3F" w:rsidP="004A0978">
      <w:pPr>
        <w:numPr>
          <w:ilvl w:val="0"/>
          <w:numId w:val="4"/>
        </w:numPr>
        <w:tabs>
          <w:tab w:val="left" w:pos="540"/>
          <w:tab w:val="left" w:pos="9000"/>
        </w:tabs>
        <w:ind w:right="23"/>
        <w:jc w:val="both"/>
        <w:rPr>
          <w:b/>
        </w:rPr>
      </w:pPr>
      <w:r w:rsidRPr="008C2A3F">
        <w:rPr>
          <w:b/>
        </w:rPr>
        <w:t>Kablolama sisteminin genel durumu uygundur</w:t>
      </w:r>
    </w:p>
    <w:p w14:paraId="0C981A4A" w14:textId="77777777" w:rsidR="008C2A3F" w:rsidRPr="008C2A3F" w:rsidRDefault="008C2A3F" w:rsidP="004A0978">
      <w:pPr>
        <w:numPr>
          <w:ilvl w:val="0"/>
          <w:numId w:val="4"/>
        </w:numPr>
        <w:tabs>
          <w:tab w:val="left" w:pos="540"/>
          <w:tab w:val="left" w:pos="9000"/>
        </w:tabs>
        <w:ind w:right="23"/>
        <w:jc w:val="both"/>
        <w:rPr>
          <w:b/>
        </w:rPr>
      </w:pPr>
      <w:r w:rsidRPr="008C2A3F">
        <w:rPr>
          <w:b/>
        </w:rPr>
        <w:t>Kablo izolasyonlarının sıcaklık değerleri uygundur</w:t>
      </w:r>
    </w:p>
    <w:p w14:paraId="423538E9" w14:textId="77777777" w:rsidR="008C2A3F" w:rsidRPr="008C2A3F" w:rsidRDefault="008C2A3F" w:rsidP="008C2A3F">
      <w:pPr>
        <w:tabs>
          <w:tab w:val="left" w:pos="540"/>
          <w:tab w:val="left" w:pos="9000"/>
        </w:tabs>
        <w:ind w:right="23"/>
        <w:jc w:val="both"/>
        <w:rPr>
          <w:b/>
        </w:rPr>
      </w:pPr>
      <w:r w:rsidRPr="008C2A3F">
        <w:rPr>
          <w:b/>
        </w:rPr>
        <w:lastRenderedPageBreak/>
        <w:t>AYIRMA VE ANAHTARLAMA</w:t>
      </w:r>
    </w:p>
    <w:p w14:paraId="0ED52D0C" w14:textId="77777777" w:rsidR="008C2A3F" w:rsidRPr="008C2A3F" w:rsidRDefault="008C2A3F" w:rsidP="008C2A3F">
      <w:pPr>
        <w:tabs>
          <w:tab w:val="left" w:pos="540"/>
          <w:tab w:val="left" w:pos="9000"/>
        </w:tabs>
        <w:ind w:right="23"/>
        <w:jc w:val="both"/>
        <w:rPr>
          <w:b/>
        </w:rPr>
      </w:pPr>
      <w:r w:rsidRPr="008C2A3F">
        <w:rPr>
          <w:b/>
        </w:rPr>
        <w:t>Ayırıcılar</w:t>
      </w:r>
    </w:p>
    <w:p w14:paraId="232DD624" w14:textId="77777777" w:rsidR="008C2A3F" w:rsidRPr="008C2A3F" w:rsidRDefault="008C2A3F" w:rsidP="004A0978">
      <w:pPr>
        <w:numPr>
          <w:ilvl w:val="0"/>
          <w:numId w:val="4"/>
        </w:numPr>
        <w:tabs>
          <w:tab w:val="left" w:pos="540"/>
          <w:tab w:val="left" w:pos="9000"/>
        </w:tabs>
        <w:ind w:right="23"/>
        <w:jc w:val="both"/>
        <w:rPr>
          <w:b/>
        </w:rPr>
      </w:pPr>
      <w:r w:rsidRPr="008C2A3F">
        <w:rPr>
          <w:b/>
        </w:rPr>
        <w:t>Uygun cihazlar bulunuyor ve doğru yerdedir</w:t>
      </w:r>
    </w:p>
    <w:p w14:paraId="307CE012" w14:textId="77777777" w:rsidR="008C2A3F" w:rsidRPr="008C2A3F" w:rsidRDefault="008C2A3F" w:rsidP="004A0978">
      <w:pPr>
        <w:numPr>
          <w:ilvl w:val="0"/>
          <w:numId w:val="4"/>
        </w:numPr>
        <w:tabs>
          <w:tab w:val="left" w:pos="540"/>
          <w:tab w:val="left" w:pos="9000"/>
        </w:tabs>
        <w:ind w:right="23"/>
        <w:jc w:val="both"/>
        <w:rPr>
          <w:b/>
        </w:rPr>
      </w:pPr>
      <w:r w:rsidRPr="008C2A3F">
        <w:rPr>
          <w:b/>
        </w:rPr>
        <w:t>Kabul edilebilir mahalde – söz konusu teçhizatın mahallinde veya uzakta olduğunu belirtiniz.</w:t>
      </w:r>
    </w:p>
    <w:p w14:paraId="41ACE6D5" w14:textId="6D097EB1" w:rsidR="008C2A3F" w:rsidRPr="008C2A3F" w:rsidRDefault="00D36A4F" w:rsidP="004A0978">
      <w:pPr>
        <w:numPr>
          <w:ilvl w:val="0"/>
          <w:numId w:val="4"/>
        </w:numPr>
        <w:tabs>
          <w:tab w:val="left" w:pos="540"/>
          <w:tab w:val="left" w:pos="9000"/>
        </w:tabs>
        <w:ind w:right="23"/>
        <w:jc w:val="both"/>
        <w:rPr>
          <w:b/>
        </w:rPr>
      </w:pPr>
      <w:r>
        <w:rPr>
          <w:b/>
        </w:rPr>
        <w:t>Ayırma(kapalı)</w:t>
      </w:r>
      <w:r w:rsidR="008C2A3F" w:rsidRPr="008C2A3F">
        <w:rPr>
          <w:b/>
        </w:rPr>
        <w:t xml:space="preserve"> durumunda güvenliği sağlıyor</w:t>
      </w:r>
    </w:p>
    <w:p w14:paraId="2120607C" w14:textId="77777777" w:rsidR="008C2A3F" w:rsidRPr="008C2A3F" w:rsidRDefault="008C2A3F" w:rsidP="004A0978">
      <w:pPr>
        <w:numPr>
          <w:ilvl w:val="0"/>
          <w:numId w:val="4"/>
        </w:numPr>
        <w:tabs>
          <w:tab w:val="left" w:pos="540"/>
          <w:tab w:val="left" w:pos="9000"/>
        </w:tabs>
        <w:ind w:right="23"/>
        <w:jc w:val="both"/>
        <w:rPr>
          <w:b/>
        </w:rPr>
      </w:pPr>
      <w:r w:rsidRPr="008C2A3F">
        <w:rPr>
          <w:b/>
        </w:rPr>
        <w:t>Doğru çalıştığı doğrulanmıştır (işlevsellik kontrolü)</w:t>
      </w:r>
    </w:p>
    <w:p w14:paraId="7222261F" w14:textId="5F412859" w:rsidR="008C2A3F" w:rsidRPr="008C2A3F" w:rsidRDefault="008C2A3F" w:rsidP="004A0978">
      <w:pPr>
        <w:numPr>
          <w:ilvl w:val="0"/>
          <w:numId w:val="4"/>
        </w:numPr>
        <w:tabs>
          <w:tab w:val="left" w:pos="540"/>
          <w:tab w:val="left" w:pos="9000"/>
        </w:tabs>
        <w:ind w:right="23"/>
        <w:jc w:val="both"/>
        <w:rPr>
          <w:b/>
        </w:rPr>
      </w:pPr>
      <w:r w:rsidRPr="008C2A3F">
        <w:rPr>
          <w:b/>
        </w:rPr>
        <w:t xml:space="preserve">Ayrılacak </w:t>
      </w:r>
      <w:r w:rsidR="006E6879">
        <w:rPr>
          <w:b/>
        </w:rPr>
        <w:t>tesisatın</w:t>
      </w:r>
      <w:r w:rsidRPr="008C2A3F">
        <w:rPr>
          <w:b/>
        </w:rPr>
        <w:t>, devrenin ve bölümler, mahal ve/veya dayanıklı işaretleme ile açıkça tanımlanmıştır</w:t>
      </w:r>
    </w:p>
    <w:p w14:paraId="231D727E" w14:textId="77777777" w:rsidR="008C2A3F" w:rsidRPr="008C2A3F" w:rsidRDefault="008C2A3F" w:rsidP="004A0978">
      <w:pPr>
        <w:numPr>
          <w:ilvl w:val="0"/>
          <w:numId w:val="4"/>
        </w:numPr>
        <w:tabs>
          <w:tab w:val="left" w:pos="540"/>
          <w:tab w:val="left" w:pos="9000"/>
        </w:tabs>
        <w:ind w:right="23"/>
        <w:jc w:val="both"/>
        <w:rPr>
          <w:b/>
        </w:rPr>
      </w:pPr>
      <w:r w:rsidRPr="008C2A3F">
        <w:rPr>
          <w:b/>
        </w:rPr>
        <w:t>Tekil bir cihazın canlı bölümlerinin çalışma işlem yoluyla ayrılamadığı durumlarda uyarı etiketleri yapıştırılmıştır</w:t>
      </w:r>
    </w:p>
    <w:p w14:paraId="3BBE0FBC" w14:textId="77777777" w:rsidR="008C2A3F" w:rsidRPr="008C2A3F" w:rsidRDefault="008C2A3F" w:rsidP="008C2A3F">
      <w:pPr>
        <w:tabs>
          <w:tab w:val="left" w:pos="540"/>
          <w:tab w:val="left" w:pos="9000"/>
        </w:tabs>
        <w:ind w:right="23"/>
        <w:jc w:val="both"/>
        <w:rPr>
          <w:b/>
        </w:rPr>
      </w:pPr>
      <w:r w:rsidRPr="008C2A3F">
        <w:rPr>
          <w:b/>
        </w:rPr>
        <w:t>Mekanik bakım için kapatma</w:t>
      </w:r>
    </w:p>
    <w:p w14:paraId="056E6F79" w14:textId="77777777" w:rsidR="008C2A3F" w:rsidRPr="008C2A3F" w:rsidRDefault="008C2A3F" w:rsidP="004A0978">
      <w:pPr>
        <w:numPr>
          <w:ilvl w:val="0"/>
          <w:numId w:val="4"/>
        </w:numPr>
        <w:tabs>
          <w:tab w:val="left" w:pos="540"/>
          <w:tab w:val="left" w:pos="9000"/>
        </w:tabs>
        <w:ind w:right="23"/>
        <w:jc w:val="both"/>
        <w:rPr>
          <w:b/>
        </w:rPr>
      </w:pPr>
      <w:r w:rsidRPr="008C2A3F">
        <w:rPr>
          <w:b/>
        </w:rPr>
        <w:t>Uygun cihaz bulunuyor</w:t>
      </w:r>
    </w:p>
    <w:p w14:paraId="78B73611" w14:textId="77777777" w:rsidR="008C2A3F" w:rsidRPr="008C2A3F" w:rsidRDefault="008C2A3F" w:rsidP="004A0978">
      <w:pPr>
        <w:numPr>
          <w:ilvl w:val="0"/>
          <w:numId w:val="4"/>
        </w:numPr>
        <w:tabs>
          <w:tab w:val="left" w:pos="540"/>
          <w:tab w:val="left" w:pos="9000"/>
        </w:tabs>
        <w:ind w:right="23"/>
        <w:jc w:val="both"/>
        <w:rPr>
          <w:b/>
        </w:rPr>
      </w:pPr>
      <w:r w:rsidRPr="008C2A3F">
        <w:rPr>
          <w:b/>
        </w:rPr>
        <w:t>Kabul edilebilir mahalde – söz konusu teçhizatın mahallinde veya uzakta olduğunu belirtiniz.</w:t>
      </w:r>
    </w:p>
    <w:p w14:paraId="27A22476" w14:textId="0037605E" w:rsidR="008C2A3F" w:rsidRPr="008C2A3F" w:rsidRDefault="00D36A4F" w:rsidP="004A0978">
      <w:pPr>
        <w:numPr>
          <w:ilvl w:val="0"/>
          <w:numId w:val="4"/>
        </w:numPr>
        <w:tabs>
          <w:tab w:val="left" w:pos="540"/>
          <w:tab w:val="left" w:pos="9000"/>
        </w:tabs>
        <w:ind w:right="23"/>
        <w:jc w:val="both"/>
        <w:rPr>
          <w:b/>
        </w:rPr>
      </w:pPr>
      <w:r>
        <w:rPr>
          <w:b/>
        </w:rPr>
        <w:t>Ayırma(kapalı)</w:t>
      </w:r>
      <w:r w:rsidR="008C2A3F" w:rsidRPr="008C2A3F">
        <w:rPr>
          <w:b/>
        </w:rPr>
        <w:t xml:space="preserve"> durumunda güvenliği sağlıyor</w:t>
      </w:r>
    </w:p>
    <w:p w14:paraId="125D8721" w14:textId="77777777" w:rsidR="008C2A3F" w:rsidRPr="008C2A3F" w:rsidRDefault="008C2A3F" w:rsidP="004A0978">
      <w:pPr>
        <w:numPr>
          <w:ilvl w:val="0"/>
          <w:numId w:val="4"/>
        </w:numPr>
        <w:tabs>
          <w:tab w:val="left" w:pos="540"/>
          <w:tab w:val="left" w:pos="9000"/>
        </w:tabs>
        <w:ind w:right="23"/>
        <w:jc w:val="both"/>
        <w:rPr>
          <w:b/>
        </w:rPr>
      </w:pPr>
      <w:r w:rsidRPr="008C2A3F">
        <w:rPr>
          <w:b/>
        </w:rPr>
        <w:t>Doğru çalıştığı doğrulanmıştır (işlevsellik kontrolü)</w:t>
      </w:r>
    </w:p>
    <w:p w14:paraId="2915C2AC" w14:textId="77777777" w:rsidR="008C2A3F" w:rsidRPr="008C2A3F" w:rsidRDefault="008C2A3F" w:rsidP="004A0978">
      <w:pPr>
        <w:numPr>
          <w:ilvl w:val="0"/>
          <w:numId w:val="4"/>
        </w:numPr>
        <w:tabs>
          <w:tab w:val="left" w:pos="540"/>
          <w:tab w:val="left" w:pos="9000"/>
        </w:tabs>
        <w:ind w:right="23"/>
        <w:jc w:val="both"/>
        <w:rPr>
          <w:b/>
        </w:rPr>
      </w:pPr>
      <w:r w:rsidRPr="008C2A3F">
        <w:rPr>
          <w:b/>
        </w:rPr>
        <w:t>Kesilecek devrenin ve bölümler, mahal ve/veya dayanıklı işaretleme ile açıkça tanımlanmıştır</w:t>
      </w:r>
    </w:p>
    <w:p w14:paraId="42DA177A" w14:textId="77777777" w:rsidR="008C2A3F" w:rsidRPr="008C2A3F" w:rsidRDefault="008C2A3F" w:rsidP="008C2A3F">
      <w:pPr>
        <w:tabs>
          <w:tab w:val="left" w:pos="540"/>
          <w:tab w:val="left" w:pos="9000"/>
        </w:tabs>
        <w:ind w:right="23"/>
        <w:jc w:val="both"/>
        <w:rPr>
          <w:b/>
        </w:rPr>
      </w:pPr>
      <w:r w:rsidRPr="008C2A3F">
        <w:rPr>
          <w:b/>
        </w:rPr>
        <w:t>Acil kapatma ve durdurma</w:t>
      </w:r>
    </w:p>
    <w:p w14:paraId="43C378BD" w14:textId="77777777" w:rsidR="008C2A3F" w:rsidRPr="008C2A3F" w:rsidRDefault="008C2A3F" w:rsidP="004A0978">
      <w:pPr>
        <w:numPr>
          <w:ilvl w:val="0"/>
          <w:numId w:val="4"/>
        </w:numPr>
        <w:tabs>
          <w:tab w:val="left" w:pos="540"/>
          <w:tab w:val="left" w:pos="9000"/>
        </w:tabs>
        <w:ind w:right="23"/>
        <w:jc w:val="both"/>
        <w:rPr>
          <w:b/>
        </w:rPr>
      </w:pPr>
      <w:r w:rsidRPr="008C2A3F">
        <w:rPr>
          <w:b/>
        </w:rPr>
        <w:t>Uygun cihaz bulunuyor</w:t>
      </w:r>
    </w:p>
    <w:p w14:paraId="3CFBC732" w14:textId="77777777" w:rsidR="008C2A3F" w:rsidRPr="008C2A3F" w:rsidRDefault="008C2A3F" w:rsidP="004A0978">
      <w:pPr>
        <w:numPr>
          <w:ilvl w:val="0"/>
          <w:numId w:val="4"/>
        </w:numPr>
        <w:tabs>
          <w:tab w:val="left" w:pos="540"/>
          <w:tab w:val="left" w:pos="9000"/>
        </w:tabs>
        <w:ind w:right="23"/>
        <w:jc w:val="both"/>
        <w:rPr>
          <w:b/>
        </w:rPr>
      </w:pPr>
      <w:r w:rsidRPr="008C2A3F">
        <w:rPr>
          <w:b/>
        </w:rPr>
        <w:t>Tehlike anında çalışma için kolayca erişilebilir</w:t>
      </w:r>
    </w:p>
    <w:p w14:paraId="2215AF85" w14:textId="77777777" w:rsidR="008C2A3F" w:rsidRPr="008C2A3F" w:rsidRDefault="008C2A3F" w:rsidP="004A0978">
      <w:pPr>
        <w:numPr>
          <w:ilvl w:val="0"/>
          <w:numId w:val="4"/>
        </w:numPr>
        <w:tabs>
          <w:tab w:val="left" w:pos="540"/>
          <w:tab w:val="left" w:pos="9000"/>
        </w:tabs>
        <w:ind w:right="23"/>
        <w:jc w:val="both"/>
        <w:rPr>
          <w:b/>
        </w:rPr>
      </w:pPr>
      <w:r w:rsidRPr="008C2A3F">
        <w:rPr>
          <w:b/>
        </w:rPr>
        <w:t>Doğru çalıştığı doğrulanmıştır (işlevsellik kontrolü)</w:t>
      </w:r>
    </w:p>
    <w:p w14:paraId="34FB3970" w14:textId="73A69DEB" w:rsidR="008C2A3F" w:rsidRPr="008C2A3F" w:rsidRDefault="008C2A3F" w:rsidP="004A0978">
      <w:pPr>
        <w:numPr>
          <w:ilvl w:val="0"/>
          <w:numId w:val="4"/>
        </w:numPr>
        <w:tabs>
          <w:tab w:val="left" w:pos="540"/>
          <w:tab w:val="left" w:pos="9000"/>
        </w:tabs>
        <w:ind w:right="23"/>
        <w:jc w:val="both"/>
        <w:rPr>
          <w:b/>
        </w:rPr>
      </w:pPr>
      <w:r w:rsidRPr="008C2A3F">
        <w:rPr>
          <w:b/>
        </w:rPr>
        <w:t xml:space="preserve">Kesilecek </w:t>
      </w:r>
      <w:r w:rsidR="006E6879">
        <w:rPr>
          <w:b/>
        </w:rPr>
        <w:t>tesisatın</w:t>
      </w:r>
      <w:r w:rsidRPr="008C2A3F">
        <w:rPr>
          <w:b/>
        </w:rPr>
        <w:t>, devrenin ve bölümler, mahal ve/veya dayanıklı işaretleme ile açıkça tanımlanmıştır</w:t>
      </w:r>
    </w:p>
    <w:p w14:paraId="24D75967" w14:textId="77777777" w:rsidR="008C2A3F" w:rsidRPr="008C2A3F" w:rsidRDefault="008C2A3F" w:rsidP="008C2A3F">
      <w:pPr>
        <w:tabs>
          <w:tab w:val="left" w:pos="540"/>
          <w:tab w:val="left" w:pos="9000"/>
        </w:tabs>
        <w:ind w:right="23"/>
        <w:jc w:val="both"/>
        <w:rPr>
          <w:b/>
        </w:rPr>
      </w:pPr>
      <w:r w:rsidRPr="008C2A3F">
        <w:rPr>
          <w:b/>
        </w:rPr>
        <w:t>İşlevsel anahtarlama</w:t>
      </w:r>
    </w:p>
    <w:p w14:paraId="748D847B" w14:textId="77777777" w:rsidR="008C2A3F" w:rsidRPr="008C2A3F" w:rsidRDefault="008C2A3F" w:rsidP="004A0978">
      <w:pPr>
        <w:numPr>
          <w:ilvl w:val="0"/>
          <w:numId w:val="4"/>
        </w:numPr>
        <w:tabs>
          <w:tab w:val="left" w:pos="540"/>
          <w:tab w:val="left" w:pos="9000"/>
        </w:tabs>
        <w:ind w:right="23"/>
        <w:jc w:val="both"/>
        <w:rPr>
          <w:b/>
        </w:rPr>
      </w:pPr>
      <w:r w:rsidRPr="008C2A3F">
        <w:rPr>
          <w:b/>
        </w:rPr>
        <w:t>Uygun cihaz bulunuyor</w:t>
      </w:r>
    </w:p>
    <w:p w14:paraId="74204822" w14:textId="77777777" w:rsidR="008C2A3F" w:rsidRPr="008C2A3F" w:rsidRDefault="008C2A3F" w:rsidP="004A0978">
      <w:pPr>
        <w:numPr>
          <w:ilvl w:val="0"/>
          <w:numId w:val="4"/>
        </w:numPr>
        <w:tabs>
          <w:tab w:val="left" w:pos="540"/>
          <w:tab w:val="left" w:pos="9000"/>
        </w:tabs>
        <w:ind w:right="23"/>
        <w:jc w:val="both"/>
        <w:rPr>
          <w:b/>
        </w:rPr>
      </w:pPr>
      <w:r w:rsidRPr="008C2A3F">
        <w:rPr>
          <w:b/>
        </w:rPr>
        <w:t>Doğru çalıştığı doğrulanmıştır (işlevsellik kontrolü)</w:t>
      </w:r>
    </w:p>
    <w:p w14:paraId="157C3E75" w14:textId="77777777" w:rsidR="008C2A3F" w:rsidRPr="008C2A3F" w:rsidRDefault="008C2A3F" w:rsidP="008C2A3F">
      <w:pPr>
        <w:tabs>
          <w:tab w:val="left" w:pos="540"/>
          <w:tab w:val="left" w:pos="9000"/>
        </w:tabs>
        <w:ind w:right="23"/>
        <w:jc w:val="both"/>
        <w:rPr>
          <w:b/>
        </w:rPr>
      </w:pPr>
      <w:r w:rsidRPr="008C2A3F">
        <w:rPr>
          <w:b/>
        </w:rPr>
        <w:t>AKIM KULLANAN TEÇHİZATLAR (KALICI OLARAK BAĞLANMIŞ)</w:t>
      </w:r>
    </w:p>
    <w:p w14:paraId="5A74DCF4" w14:textId="77777777" w:rsidR="008C2A3F" w:rsidRPr="008C2A3F" w:rsidRDefault="008C2A3F" w:rsidP="004A0978">
      <w:pPr>
        <w:numPr>
          <w:ilvl w:val="0"/>
          <w:numId w:val="4"/>
        </w:numPr>
        <w:tabs>
          <w:tab w:val="left" w:pos="540"/>
          <w:tab w:val="left" w:pos="9000"/>
        </w:tabs>
        <w:ind w:right="23"/>
        <w:jc w:val="both"/>
        <w:rPr>
          <w:b/>
        </w:rPr>
      </w:pPr>
      <w:r w:rsidRPr="008C2A3F">
        <w:rPr>
          <w:b/>
        </w:rPr>
        <w:t>IP ve yangın bakımından teçhizatlar uygundur</w:t>
      </w:r>
    </w:p>
    <w:p w14:paraId="504D5D4C" w14:textId="77777777" w:rsidR="008C2A3F" w:rsidRPr="008C2A3F" w:rsidRDefault="008C2A3F" w:rsidP="004A0978">
      <w:pPr>
        <w:numPr>
          <w:ilvl w:val="0"/>
          <w:numId w:val="4"/>
        </w:numPr>
        <w:tabs>
          <w:tab w:val="left" w:pos="540"/>
          <w:tab w:val="left" w:pos="9000"/>
        </w:tabs>
        <w:ind w:right="23"/>
        <w:jc w:val="both"/>
        <w:rPr>
          <w:b/>
        </w:rPr>
      </w:pPr>
      <w:r w:rsidRPr="008C2A3F">
        <w:rPr>
          <w:b/>
        </w:rPr>
        <w:t>Kurulum sırasında mahfaza, emniyeti etkileyecek bir hasar almamış, bozulmaya uğramamıştır</w:t>
      </w:r>
    </w:p>
    <w:p w14:paraId="43011296" w14:textId="77777777" w:rsidR="008C2A3F" w:rsidRPr="008C2A3F" w:rsidRDefault="008C2A3F" w:rsidP="004A0978">
      <w:pPr>
        <w:numPr>
          <w:ilvl w:val="0"/>
          <w:numId w:val="4"/>
        </w:numPr>
        <w:tabs>
          <w:tab w:val="left" w:pos="540"/>
          <w:tab w:val="left" w:pos="9000"/>
        </w:tabs>
        <w:ind w:right="23"/>
        <w:jc w:val="both"/>
        <w:rPr>
          <w:b/>
        </w:rPr>
      </w:pPr>
      <w:r w:rsidRPr="008C2A3F">
        <w:rPr>
          <w:b/>
        </w:rPr>
        <w:t>Dış etkiler ve çevresel etkilere karşı uygundur</w:t>
      </w:r>
    </w:p>
    <w:p w14:paraId="1B32E680" w14:textId="77777777" w:rsidR="008C2A3F" w:rsidRPr="008C2A3F" w:rsidRDefault="008C2A3F" w:rsidP="004A0978">
      <w:pPr>
        <w:numPr>
          <w:ilvl w:val="0"/>
          <w:numId w:val="4"/>
        </w:numPr>
        <w:tabs>
          <w:tab w:val="left" w:pos="540"/>
          <w:tab w:val="left" w:pos="9000"/>
        </w:tabs>
        <w:ind w:right="23"/>
        <w:jc w:val="both"/>
        <w:rPr>
          <w:b/>
        </w:rPr>
      </w:pPr>
      <w:r w:rsidRPr="008C2A3F">
        <w:rPr>
          <w:b/>
        </w:rPr>
        <w:t>Sabitlemesi güvenlidir</w:t>
      </w:r>
    </w:p>
    <w:p w14:paraId="0AC18675" w14:textId="77777777" w:rsidR="008C2A3F" w:rsidRPr="008C2A3F" w:rsidRDefault="008C2A3F" w:rsidP="004A0978">
      <w:pPr>
        <w:numPr>
          <w:ilvl w:val="0"/>
          <w:numId w:val="4"/>
        </w:numPr>
        <w:tabs>
          <w:tab w:val="left" w:pos="540"/>
          <w:tab w:val="left" w:pos="9000"/>
        </w:tabs>
        <w:ind w:right="23"/>
        <w:jc w:val="both"/>
        <w:rPr>
          <w:b/>
        </w:rPr>
      </w:pPr>
      <w:r w:rsidRPr="008C2A3F">
        <w:rPr>
          <w:b/>
        </w:rPr>
        <w:t>Tavanlarda, aydınlatma armatürleri üzerindeki kablo giriş delikleri, yangın yayılımını önleyecek şekilde boyutlandırılmıştır ve sızdırmazdır</w:t>
      </w:r>
    </w:p>
    <w:p w14:paraId="3D4FF4B2" w14:textId="77777777" w:rsidR="008C2A3F" w:rsidRPr="008C2A3F" w:rsidRDefault="008C2A3F" w:rsidP="004A0978">
      <w:pPr>
        <w:numPr>
          <w:ilvl w:val="0"/>
          <w:numId w:val="4"/>
        </w:numPr>
        <w:tabs>
          <w:tab w:val="left" w:pos="540"/>
          <w:tab w:val="left" w:pos="9000"/>
        </w:tabs>
        <w:ind w:right="23"/>
        <w:jc w:val="both"/>
        <w:rPr>
          <w:b/>
        </w:rPr>
      </w:pPr>
      <w:r w:rsidRPr="008C2A3F">
        <w:rPr>
          <w:b/>
        </w:rPr>
        <w:t>Gerekli yerde düşük gerilim koruma tedbiri bulunuyor</w:t>
      </w:r>
    </w:p>
    <w:p w14:paraId="3F6B215D" w14:textId="77777777" w:rsidR="008C2A3F" w:rsidRPr="008C2A3F" w:rsidRDefault="008C2A3F" w:rsidP="004A0978">
      <w:pPr>
        <w:numPr>
          <w:ilvl w:val="0"/>
          <w:numId w:val="4"/>
        </w:numPr>
        <w:tabs>
          <w:tab w:val="left" w:pos="540"/>
          <w:tab w:val="left" w:pos="9000"/>
        </w:tabs>
        <w:ind w:right="23"/>
        <w:jc w:val="both"/>
        <w:rPr>
          <w:b/>
        </w:rPr>
      </w:pPr>
      <w:r w:rsidRPr="008C2A3F">
        <w:rPr>
          <w:b/>
        </w:rPr>
        <w:t>Gerekli yerde aşırı yük koruma tedbiri bulunuyor</w:t>
      </w:r>
    </w:p>
    <w:p w14:paraId="0BEBB851" w14:textId="77777777" w:rsidR="008C2A3F" w:rsidRPr="008C2A3F" w:rsidRDefault="008C2A3F" w:rsidP="008C2A3F">
      <w:pPr>
        <w:tabs>
          <w:tab w:val="left" w:pos="540"/>
          <w:tab w:val="left" w:pos="9000"/>
        </w:tabs>
        <w:ind w:right="23"/>
        <w:jc w:val="both"/>
        <w:rPr>
          <w:b/>
        </w:rPr>
      </w:pPr>
      <w:r w:rsidRPr="008C2A3F">
        <w:rPr>
          <w:b/>
        </w:rPr>
        <w:t>Gömme aydınlatma armatürleri (downlight’lar)</w:t>
      </w:r>
    </w:p>
    <w:p w14:paraId="6D0AB27F" w14:textId="77777777" w:rsidR="008C2A3F" w:rsidRPr="008C2A3F" w:rsidRDefault="008C2A3F" w:rsidP="004A0978">
      <w:pPr>
        <w:numPr>
          <w:ilvl w:val="0"/>
          <w:numId w:val="4"/>
        </w:numPr>
        <w:tabs>
          <w:tab w:val="left" w:pos="540"/>
          <w:tab w:val="left" w:pos="9000"/>
        </w:tabs>
        <w:ind w:right="23"/>
        <w:jc w:val="both"/>
        <w:rPr>
          <w:b/>
        </w:rPr>
      </w:pPr>
      <w:r w:rsidRPr="008C2A3F">
        <w:rPr>
          <w:b/>
        </w:rPr>
        <w:t>Doğru tipte lamba kullanılmıştır</w:t>
      </w:r>
    </w:p>
    <w:p w14:paraId="4E6E9F62" w14:textId="77777777" w:rsidR="008C2A3F" w:rsidRPr="008C2A3F" w:rsidRDefault="008C2A3F" w:rsidP="004A0978">
      <w:pPr>
        <w:numPr>
          <w:ilvl w:val="0"/>
          <w:numId w:val="4"/>
        </w:numPr>
        <w:tabs>
          <w:tab w:val="left" w:pos="540"/>
          <w:tab w:val="left" w:pos="9000"/>
        </w:tabs>
        <w:ind w:right="23"/>
        <w:jc w:val="both"/>
        <w:rPr>
          <w:b/>
        </w:rPr>
      </w:pPr>
      <w:r w:rsidRPr="008C2A3F">
        <w:rPr>
          <w:b/>
        </w:rPr>
        <w:t>Sıcaklık yükselmesini en aza indirmek için yangına dayanıklı sabitleme ürünleri, bağlantı soketleri veya benzer ürünler bulunuyor</w:t>
      </w:r>
    </w:p>
    <w:p w14:paraId="04E54627" w14:textId="77777777" w:rsidR="008C2A3F" w:rsidRPr="008C2A3F" w:rsidRDefault="008C2A3F" w:rsidP="004A0978">
      <w:pPr>
        <w:numPr>
          <w:ilvl w:val="0"/>
          <w:numId w:val="4"/>
        </w:numPr>
        <w:tabs>
          <w:tab w:val="left" w:pos="540"/>
          <w:tab w:val="left" w:pos="9000"/>
        </w:tabs>
        <w:ind w:right="23"/>
        <w:jc w:val="both"/>
        <w:rPr>
          <w:b/>
        </w:rPr>
      </w:pPr>
      <w:r w:rsidRPr="008C2A3F">
        <w:rPr>
          <w:b/>
        </w:rPr>
        <w:t>Armatürü çevreleyen yapı iskeletinde aşırı ısınmaya dair bir belirti yoktur</w:t>
      </w:r>
    </w:p>
    <w:p w14:paraId="6AC0E795" w14:textId="77777777" w:rsidR="008C2A3F" w:rsidRPr="008C2A3F" w:rsidRDefault="008C2A3F" w:rsidP="004A0978">
      <w:pPr>
        <w:numPr>
          <w:ilvl w:val="0"/>
          <w:numId w:val="4"/>
        </w:numPr>
        <w:tabs>
          <w:tab w:val="left" w:pos="540"/>
          <w:tab w:val="left" w:pos="9000"/>
        </w:tabs>
        <w:ind w:right="23"/>
        <w:jc w:val="both"/>
        <w:rPr>
          <w:b/>
        </w:rPr>
      </w:pPr>
      <w:r w:rsidRPr="008C2A3F">
        <w:rPr>
          <w:b/>
        </w:rPr>
        <w:t>İletken ve bağlantılarda aşırı ısınmaya dair bir belirti yoktur</w:t>
      </w:r>
    </w:p>
    <w:p w14:paraId="05813FC9" w14:textId="77777777" w:rsidR="008C2A3F" w:rsidRDefault="008C2A3F" w:rsidP="008C2A3F">
      <w:pPr>
        <w:tabs>
          <w:tab w:val="left" w:pos="540"/>
          <w:tab w:val="left" w:pos="9000"/>
        </w:tabs>
        <w:ind w:right="23"/>
        <w:jc w:val="both"/>
        <w:rPr>
          <w:b/>
        </w:rPr>
      </w:pPr>
    </w:p>
    <w:p w14:paraId="3B11AF65" w14:textId="77777777" w:rsidR="00A520C7" w:rsidRDefault="00A520C7" w:rsidP="008C2A3F">
      <w:pPr>
        <w:tabs>
          <w:tab w:val="left" w:pos="540"/>
          <w:tab w:val="left" w:pos="9000"/>
        </w:tabs>
        <w:ind w:right="23"/>
        <w:jc w:val="both"/>
        <w:rPr>
          <w:b/>
        </w:rPr>
      </w:pPr>
    </w:p>
    <w:p w14:paraId="774857FC" w14:textId="77777777" w:rsidR="00A520C7" w:rsidRDefault="00A520C7" w:rsidP="008C2A3F">
      <w:pPr>
        <w:tabs>
          <w:tab w:val="left" w:pos="540"/>
          <w:tab w:val="left" w:pos="9000"/>
        </w:tabs>
        <w:ind w:right="23"/>
        <w:jc w:val="both"/>
        <w:rPr>
          <w:b/>
        </w:rPr>
      </w:pPr>
    </w:p>
    <w:p w14:paraId="302397B6" w14:textId="77777777" w:rsidR="00A520C7" w:rsidRDefault="00A520C7" w:rsidP="008C2A3F">
      <w:pPr>
        <w:tabs>
          <w:tab w:val="left" w:pos="540"/>
          <w:tab w:val="left" w:pos="9000"/>
        </w:tabs>
        <w:ind w:right="23"/>
        <w:jc w:val="both"/>
        <w:rPr>
          <w:b/>
        </w:rPr>
      </w:pPr>
    </w:p>
    <w:p w14:paraId="71D1A2A2" w14:textId="77777777" w:rsidR="00A520C7" w:rsidRDefault="00A520C7" w:rsidP="008C2A3F">
      <w:pPr>
        <w:tabs>
          <w:tab w:val="left" w:pos="540"/>
          <w:tab w:val="left" w:pos="9000"/>
        </w:tabs>
        <w:ind w:right="23"/>
        <w:jc w:val="both"/>
        <w:rPr>
          <w:b/>
        </w:rPr>
      </w:pPr>
    </w:p>
    <w:p w14:paraId="1A857B10" w14:textId="77777777" w:rsidR="00A520C7" w:rsidRDefault="00A520C7" w:rsidP="008C2A3F">
      <w:pPr>
        <w:tabs>
          <w:tab w:val="left" w:pos="540"/>
          <w:tab w:val="left" w:pos="9000"/>
        </w:tabs>
        <w:ind w:right="23"/>
        <w:jc w:val="both"/>
        <w:rPr>
          <w:b/>
        </w:rPr>
      </w:pPr>
    </w:p>
    <w:p w14:paraId="264B489B" w14:textId="77777777" w:rsidR="00A520C7" w:rsidRDefault="00A520C7" w:rsidP="008C2A3F">
      <w:pPr>
        <w:tabs>
          <w:tab w:val="left" w:pos="540"/>
          <w:tab w:val="left" w:pos="9000"/>
        </w:tabs>
        <w:ind w:right="23"/>
        <w:jc w:val="both"/>
        <w:rPr>
          <w:b/>
        </w:rPr>
      </w:pPr>
    </w:p>
    <w:p w14:paraId="09E95296" w14:textId="7C8F7368" w:rsidR="008C2A3F" w:rsidRPr="008C2A3F" w:rsidRDefault="008C2A3F" w:rsidP="008C2A3F">
      <w:pPr>
        <w:tabs>
          <w:tab w:val="left" w:pos="540"/>
          <w:tab w:val="left" w:pos="9000"/>
        </w:tabs>
        <w:ind w:right="23"/>
        <w:jc w:val="both"/>
        <w:rPr>
          <w:b/>
        </w:rPr>
      </w:pPr>
      <w:r w:rsidRPr="008C2A3F">
        <w:rPr>
          <w:b/>
        </w:rPr>
        <w:lastRenderedPageBreak/>
        <w:t>EK-E  Devre ayrıntıları ve test sonuçları için örnek çizelge</w:t>
      </w:r>
    </w:p>
    <w:p w14:paraId="5711F20C" w14:textId="77777777" w:rsidR="008C2A3F" w:rsidRPr="008C2A3F" w:rsidRDefault="008C2A3F" w:rsidP="008C2A3F">
      <w:pPr>
        <w:tabs>
          <w:tab w:val="left" w:pos="540"/>
          <w:tab w:val="left" w:pos="9000"/>
        </w:tabs>
        <w:ind w:right="23"/>
        <w:jc w:val="both"/>
        <w:rPr>
          <w:b/>
        </w:rPr>
      </w:pPr>
    </w:p>
    <w:p w14:paraId="667FA0FB" w14:textId="77777777" w:rsidR="008C2A3F" w:rsidRPr="008C2A3F" w:rsidRDefault="008C2A3F" w:rsidP="008C2A3F">
      <w:pPr>
        <w:tabs>
          <w:tab w:val="left" w:pos="540"/>
          <w:tab w:val="left" w:pos="9000"/>
        </w:tabs>
        <w:ind w:right="23"/>
        <w:jc w:val="both"/>
        <w:rPr>
          <w:b/>
        </w:rPr>
      </w:pPr>
    </w:p>
    <w:p w14:paraId="494FA93B" w14:textId="77777777" w:rsidR="008C2A3F" w:rsidRPr="008C2A3F" w:rsidRDefault="008C2A3F" w:rsidP="008C2A3F">
      <w:pPr>
        <w:tabs>
          <w:tab w:val="left" w:pos="540"/>
          <w:tab w:val="left" w:pos="9000"/>
        </w:tabs>
        <w:ind w:right="23"/>
        <w:jc w:val="both"/>
        <w:rPr>
          <w:b/>
          <w:lang w:val="de-DE"/>
        </w:rPr>
      </w:pPr>
      <w:r w:rsidRPr="008C2A3F">
        <w:rPr>
          <w:b/>
          <w:noProof/>
        </w:rPr>
        <w:drawing>
          <wp:inline distT="0" distB="0" distL="0" distR="0" wp14:anchorId="7385EF0F" wp14:editId="7430F8A6">
            <wp:extent cx="5759450" cy="3376926"/>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59450" cy="3376926"/>
                    </a:xfrm>
                    <a:prstGeom prst="rect">
                      <a:avLst/>
                    </a:prstGeom>
                  </pic:spPr>
                </pic:pic>
              </a:graphicData>
            </a:graphic>
          </wp:inline>
        </w:drawing>
      </w:r>
    </w:p>
    <w:p w14:paraId="101C136E" w14:textId="15FB48F4" w:rsidR="008C2A3F" w:rsidRPr="008C2A3F" w:rsidRDefault="008C2A3F" w:rsidP="008C2A3F">
      <w:pPr>
        <w:tabs>
          <w:tab w:val="left" w:pos="540"/>
          <w:tab w:val="left" w:pos="9000"/>
        </w:tabs>
        <w:ind w:right="23"/>
        <w:jc w:val="both"/>
        <w:rPr>
          <w:b/>
        </w:rPr>
      </w:pPr>
    </w:p>
    <w:sectPr w:rsidR="008C2A3F" w:rsidRPr="008C2A3F" w:rsidSect="00F127B6">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49C53" w14:textId="77777777" w:rsidR="004D0C93" w:rsidRDefault="004D0C93" w:rsidP="00972E4D">
      <w:r>
        <w:separator/>
      </w:r>
    </w:p>
  </w:endnote>
  <w:endnote w:type="continuationSeparator" w:id="0">
    <w:p w14:paraId="563F1ADF" w14:textId="77777777" w:rsidR="004D0C93" w:rsidRDefault="004D0C93" w:rsidP="00972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a">
    <w:altName w:val="Times New Roman"/>
    <w:panose1 w:val="00000000000000000000"/>
    <w:charset w:val="00"/>
    <w:family w:val="roman"/>
    <w:notTrueType/>
    <w:pitch w:val="default"/>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
    <w:altName w:val="Times New Roman"/>
    <w:panose1 w:val="00000000000000000000"/>
    <w:charset w:val="A2"/>
    <w:family w:val="auto"/>
    <w:notTrueType/>
    <w:pitch w:val="default"/>
    <w:sig w:usb0="00000001" w:usb1="00000000" w:usb2="00000000" w:usb3="00000000" w:csb0="0000001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algun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952071"/>
      <w:docPartObj>
        <w:docPartGallery w:val="Page Numbers (Bottom of Page)"/>
        <w:docPartUnique/>
      </w:docPartObj>
    </w:sdtPr>
    <w:sdtContent>
      <w:p w14:paraId="0A4E9DBC" w14:textId="7446001B" w:rsidR="00473981" w:rsidRDefault="00473981">
        <w:pPr>
          <w:pStyle w:val="AltBilgi"/>
          <w:jc w:val="right"/>
        </w:pPr>
        <w:r>
          <w:fldChar w:fldCharType="begin"/>
        </w:r>
        <w:r>
          <w:instrText>PAGE   \* MERGEFORMAT</w:instrText>
        </w:r>
        <w:r>
          <w:fldChar w:fldCharType="separate"/>
        </w:r>
        <w:r w:rsidR="002855A8">
          <w:t>106</w:t>
        </w:r>
        <w:r>
          <w:fldChar w:fldCharType="end"/>
        </w:r>
      </w:p>
    </w:sdtContent>
  </w:sdt>
  <w:p w14:paraId="0DAB60F7" w14:textId="5BD945DC" w:rsidR="00473981" w:rsidRDefault="00473981" w:rsidP="00356F19">
    <w:pPr>
      <w:pStyle w:val="AltBilgi"/>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E7BA1" w14:textId="77777777" w:rsidR="004D0C93" w:rsidRDefault="004D0C93" w:rsidP="00972E4D">
      <w:r>
        <w:separator/>
      </w:r>
    </w:p>
  </w:footnote>
  <w:footnote w:type="continuationSeparator" w:id="0">
    <w:p w14:paraId="7E48BD7F" w14:textId="77777777" w:rsidR="004D0C93" w:rsidRDefault="004D0C93" w:rsidP="00972E4D">
      <w:r>
        <w:continuationSeparator/>
      </w:r>
    </w:p>
  </w:footnote>
  <w:footnote w:id="1">
    <w:p w14:paraId="7CCF001C" w14:textId="77777777" w:rsidR="00473981" w:rsidRPr="009A131D" w:rsidRDefault="00473981" w:rsidP="00254EB9">
      <w:pPr>
        <w:pStyle w:val="DipnotMetni"/>
        <w:rPr>
          <w:color w:val="0070C0"/>
        </w:rPr>
      </w:pPr>
      <w:r w:rsidRPr="009A131D">
        <w:rPr>
          <w:rStyle w:val="DipnotBavurusu"/>
          <w:color w:val="0070C0"/>
          <w:highlight w:val="darkGray"/>
        </w:rPr>
        <w:footnoteRef/>
      </w:r>
      <w:r w:rsidRPr="009A131D">
        <w:rPr>
          <w:color w:val="0070C0"/>
          <w:highlight w:val="darkGray"/>
        </w:rPr>
        <w:t xml:space="preserve"> Ulusal dipnot: R</w:t>
      </w:r>
      <w:r w:rsidRPr="009A131D">
        <w:rPr>
          <w:color w:val="0070C0"/>
          <w:highlight w:val="darkGray"/>
          <w:vertAlign w:val="subscript"/>
        </w:rPr>
        <w:t>B</w:t>
      </w:r>
      <w:r w:rsidRPr="009A131D">
        <w:rPr>
          <w:color w:val="0070C0"/>
          <w:highlight w:val="darkGray"/>
        </w:rPr>
        <w:t xml:space="preserve"> enerji besleme şebekesinin işletmecisi tarafından dağıtım merkezinde yapılan topraklamanın eşdeğer direncidir. İşletme topraklaması olarak tanımlanır.</w:t>
      </w:r>
      <w:r w:rsidRPr="009A131D">
        <w:rPr>
          <w:color w:val="0070C0"/>
        </w:rPr>
        <w:t xml:space="preserve"> </w:t>
      </w:r>
    </w:p>
  </w:footnote>
  <w:footnote w:id="2">
    <w:p w14:paraId="2C441CCC" w14:textId="77777777" w:rsidR="00473981" w:rsidRDefault="00473981" w:rsidP="00254EB9">
      <w:pPr>
        <w:pStyle w:val="DipnotMetni"/>
      </w:pPr>
      <w:r w:rsidRPr="009A131D">
        <w:rPr>
          <w:rStyle w:val="DipnotBavurusu"/>
          <w:color w:val="0070C0"/>
        </w:rPr>
        <w:footnoteRef/>
      </w:r>
      <w:r w:rsidRPr="009A131D">
        <w:rPr>
          <w:color w:val="0070C0"/>
        </w:rPr>
        <w:t xml:space="preserve"> </w:t>
      </w:r>
      <w:r w:rsidRPr="009A131D">
        <w:rPr>
          <w:color w:val="0070C0"/>
          <w:highlight w:val="darkGray"/>
        </w:rPr>
        <w:t>Ulusal dipnot: R</w:t>
      </w:r>
      <w:r w:rsidRPr="009A131D">
        <w:rPr>
          <w:color w:val="0070C0"/>
          <w:highlight w:val="darkGray"/>
          <w:vertAlign w:val="subscript"/>
        </w:rPr>
        <w:t>E</w:t>
      </w:r>
      <w:r w:rsidRPr="009A131D">
        <w:rPr>
          <w:color w:val="0070C0"/>
          <w:highlight w:val="darkGray"/>
        </w:rPr>
        <w:t xml:space="preserve"> aktif iletkenlerden (L1, L2, L3) bir tanesi koptuğunda bu iletkenle referans toprak arasında oluşan geçiş direncidir</w:t>
      </w:r>
      <w:r>
        <w:rPr>
          <w:color w:val="404040" w:themeColor="text1" w:themeTint="BF"/>
          <w:highlight w:val="darkGray"/>
        </w:rPr>
        <w:t xml:space="preserve">. </w:t>
      </w:r>
    </w:p>
  </w:footnote>
  <w:footnote w:id="3">
    <w:p w14:paraId="4C1183DE" w14:textId="77777777" w:rsidR="00473981" w:rsidRPr="00BA262E" w:rsidRDefault="00473981" w:rsidP="00637B02">
      <w:pPr>
        <w:pStyle w:val="DipnotMetni"/>
        <w:rPr>
          <w:color w:val="00B050"/>
          <w:sz w:val="16"/>
          <w:szCs w:val="16"/>
        </w:rPr>
      </w:pPr>
      <w:r w:rsidRPr="00BA262E">
        <w:rPr>
          <w:rStyle w:val="DipnotBavurusu"/>
          <w:color w:val="00B050"/>
        </w:rPr>
        <w:footnoteRef/>
      </w:r>
      <w:r w:rsidRPr="00BA262E">
        <w:rPr>
          <w:color w:val="00B050"/>
        </w:rPr>
        <w:t xml:space="preserve"> </w:t>
      </w:r>
      <w:r w:rsidRPr="003D2F93">
        <w:rPr>
          <w:color w:val="00B050"/>
          <w:sz w:val="16"/>
          <w:szCs w:val="16"/>
        </w:rPr>
        <w:t>CB: MCB (Miniature Circuit Breaker), MCCB (Moulded Case Circuit Breaker) cihazlarını ifade eder. CBR ise MCCB ve RCD’nin tek bir yapıda kombine edildiği cihazdır.</w:t>
      </w:r>
    </w:p>
  </w:footnote>
  <w:footnote w:id="4">
    <w:p w14:paraId="56FCB99C" w14:textId="77777777" w:rsidR="00473981" w:rsidRPr="00BA262E" w:rsidRDefault="00473981" w:rsidP="00637B02">
      <w:pPr>
        <w:pStyle w:val="DipnotMetni"/>
        <w:rPr>
          <w:color w:val="00B050"/>
          <w:sz w:val="16"/>
          <w:szCs w:val="16"/>
        </w:rPr>
      </w:pPr>
      <w:r w:rsidRPr="00BA262E">
        <w:rPr>
          <w:rStyle w:val="DipnotBavurusu"/>
          <w:color w:val="00B050"/>
        </w:rPr>
        <w:footnoteRef/>
      </w:r>
      <w:r w:rsidRPr="00BA262E">
        <w:rPr>
          <w:color w:val="00B050"/>
          <w:sz w:val="16"/>
          <w:szCs w:val="16"/>
        </w:rPr>
        <w:t xml:space="preserve"> RCD’lerin birbirine seri bağlandığı akım devrelerinde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7.45pt;height:7.45pt" o:bullet="t">
        <v:imagedata r:id="rId1" o:title="Adsız"/>
      </v:shape>
    </w:pict>
  </w:numPicBullet>
  <w:abstractNum w:abstractNumId="0" w15:restartNumberingAfterBreak="0">
    <w:nsid w:val="00000012"/>
    <w:multiLevelType w:val="hybridMultilevel"/>
    <w:tmpl w:val="419AC240"/>
    <w:lvl w:ilvl="0" w:tplc="5EFA0F90">
      <w:start w:val="1"/>
      <w:numFmt w:val="bullet"/>
      <w:lvlText w:val="−"/>
      <w:lvlJc w:val="left"/>
    </w:lvl>
    <w:lvl w:ilvl="1" w:tplc="85102C3C">
      <w:start w:val="1"/>
      <w:numFmt w:val="bullet"/>
      <w:lvlText w:val=""/>
      <w:lvlJc w:val="left"/>
    </w:lvl>
    <w:lvl w:ilvl="2" w:tplc="666488EC">
      <w:start w:val="1"/>
      <w:numFmt w:val="bullet"/>
      <w:lvlText w:val=""/>
      <w:lvlJc w:val="left"/>
    </w:lvl>
    <w:lvl w:ilvl="3" w:tplc="253E2516">
      <w:start w:val="1"/>
      <w:numFmt w:val="bullet"/>
      <w:lvlText w:val=""/>
      <w:lvlJc w:val="left"/>
    </w:lvl>
    <w:lvl w:ilvl="4" w:tplc="30DA6B90">
      <w:start w:val="1"/>
      <w:numFmt w:val="bullet"/>
      <w:lvlText w:val=""/>
      <w:lvlJc w:val="left"/>
    </w:lvl>
    <w:lvl w:ilvl="5" w:tplc="EEC21EFC">
      <w:start w:val="1"/>
      <w:numFmt w:val="bullet"/>
      <w:lvlText w:val=""/>
      <w:lvlJc w:val="left"/>
    </w:lvl>
    <w:lvl w:ilvl="6" w:tplc="E9FAB960">
      <w:start w:val="1"/>
      <w:numFmt w:val="bullet"/>
      <w:lvlText w:val=""/>
      <w:lvlJc w:val="left"/>
    </w:lvl>
    <w:lvl w:ilvl="7" w:tplc="0908D69E">
      <w:start w:val="1"/>
      <w:numFmt w:val="bullet"/>
      <w:lvlText w:val=""/>
      <w:lvlJc w:val="left"/>
    </w:lvl>
    <w:lvl w:ilvl="8" w:tplc="E698D4F4">
      <w:start w:val="1"/>
      <w:numFmt w:val="bullet"/>
      <w:lvlText w:val=""/>
      <w:lvlJc w:val="left"/>
    </w:lvl>
  </w:abstractNum>
  <w:abstractNum w:abstractNumId="1" w15:restartNumberingAfterBreak="0">
    <w:nsid w:val="00000013"/>
    <w:multiLevelType w:val="hybridMultilevel"/>
    <w:tmpl w:val="5577F8E0"/>
    <w:lvl w:ilvl="0" w:tplc="67164BC4">
      <w:start w:val="1"/>
      <w:numFmt w:val="lowerLetter"/>
      <w:lvlText w:val="%1)"/>
      <w:lvlJc w:val="left"/>
    </w:lvl>
    <w:lvl w:ilvl="1" w:tplc="0B10DF8C">
      <w:start w:val="1"/>
      <w:numFmt w:val="bullet"/>
      <w:lvlText w:val=""/>
      <w:lvlJc w:val="left"/>
    </w:lvl>
    <w:lvl w:ilvl="2" w:tplc="BF6653DE">
      <w:start w:val="1"/>
      <w:numFmt w:val="bullet"/>
      <w:lvlText w:val=""/>
      <w:lvlJc w:val="left"/>
    </w:lvl>
    <w:lvl w:ilvl="3" w:tplc="C764E926">
      <w:start w:val="1"/>
      <w:numFmt w:val="bullet"/>
      <w:lvlText w:val=""/>
      <w:lvlJc w:val="left"/>
    </w:lvl>
    <w:lvl w:ilvl="4" w:tplc="FD9CE3D0">
      <w:start w:val="1"/>
      <w:numFmt w:val="bullet"/>
      <w:lvlText w:val=""/>
      <w:lvlJc w:val="left"/>
    </w:lvl>
    <w:lvl w:ilvl="5" w:tplc="279A98E6">
      <w:start w:val="1"/>
      <w:numFmt w:val="bullet"/>
      <w:lvlText w:val=""/>
      <w:lvlJc w:val="left"/>
    </w:lvl>
    <w:lvl w:ilvl="6" w:tplc="26DC267C">
      <w:start w:val="1"/>
      <w:numFmt w:val="bullet"/>
      <w:lvlText w:val=""/>
      <w:lvlJc w:val="left"/>
    </w:lvl>
    <w:lvl w:ilvl="7" w:tplc="EF80B516">
      <w:start w:val="1"/>
      <w:numFmt w:val="bullet"/>
      <w:lvlText w:val=""/>
      <w:lvlJc w:val="left"/>
    </w:lvl>
    <w:lvl w:ilvl="8" w:tplc="7BC48976">
      <w:start w:val="1"/>
      <w:numFmt w:val="bullet"/>
      <w:lvlText w:val=""/>
      <w:lvlJc w:val="left"/>
    </w:lvl>
  </w:abstractNum>
  <w:abstractNum w:abstractNumId="2" w15:restartNumberingAfterBreak="0">
    <w:nsid w:val="00000014"/>
    <w:multiLevelType w:val="hybridMultilevel"/>
    <w:tmpl w:val="440BADFC"/>
    <w:lvl w:ilvl="0" w:tplc="F09672E4">
      <w:start w:val="1"/>
      <w:numFmt w:val="bullet"/>
      <w:lvlText w:val="−"/>
      <w:lvlJc w:val="left"/>
    </w:lvl>
    <w:lvl w:ilvl="1" w:tplc="2CD42126">
      <w:start w:val="1"/>
      <w:numFmt w:val="bullet"/>
      <w:lvlText w:val=""/>
      <w:lvlJc w:val="left"/>
    </w:lvl>
    <w:lvl w:ilvl="2" w:tplc="F5C87CBA">
      <w:start w:val="1"/>
      <w:numFmt w:val="bullet"/>
      <w:lvlText w:val=""/>
      <w:lvlJc w:val="left"/>
    </w:lvl>
    <w:lvl w:ilvl="3" w:tplc="93522DE2">
      <w:start w:val="1"/>
      <w:numFmt w:val="bullet"/>
      <w:lvlText w:val=""/>
      <w:lvlJc w:val="left"/>
    </w:lvl>
    <w:lvl w:ilvl="4" w:tplc="90A458AC">
      <w:start w:val="1"/>
      <w:numFmt w:val="bullet"/>
      <w:lvlText w:val=""/>
      <w:lvlJc w:val="left"/>
    </w:lvl>
    <w:lvl w:ilvl="5" w:tplc="5AB2BA66">
      <w:start w:val="1"/>
      <w:numFmt w:val="bullet"/>
      <w:lvlText w:val=""/>
      <w:lvlJc w:val="left"/>
    </w:lvl>
    <w:lvl w:ilvl="6" w:tplc="5E728EA4">
      <w:start w:val="1"/>
      <w:numFmt w:val="bullet"/>
      <w:lvlText w:val=""/>
      <w:lvlJc w:val="left"/>
    </w:lvl>
    <w:lvl w:ilvl="7" w:tplc="CDD60D80">
      <w:start w:val="1"/>
      <w:numFmt w:val="bullet"/>
      <w:lvlText w:val=""/>
      <w:lvlJc w:val="left"/>
    </w:lvl>
    <w:lvl w:ilvl="8" w:tplc="5F26A810">
      <w:start w:val="1"/>
      <w:numFmt w:val="bullet"/>
      <w:lvlText w:val=""/>
      <w:lvlJc w:val="left"/>
    </w:lvl>
  </w:abstractNum>
  <w:abstractNum w:abstractNumId="3" w15:restartNumberingAfterBreak="0">
    <w:nsid w:val="00000015"/>
    <w:multiLevelType w:val="hybridMultilevel"/>
    <w:tmpl w:val="05072366"/>
    <w:lvl w:ilvl="0" w:tplc="459CFB22">
      <w:start w:val="1"/>
      <w:numFmt w:val="bullet"/>
      <w:lvlText w:val="−"/>
      <w:lvlJc w:val="left"/>
    </w:lvl>
    <w:lvl w:ilvl="1" w:tplc="046AB93C">
      <w:start w:val="1"/>
      <w:numFmt w:val="bullet"/>
      <w:lvlText w:val=""/>
      <w:lvlJc w:val="left"/>
    </w:lvl>
    <w:lvl w:ilvl="2" w:tplc="DF0C5786">
      <w:start w:val="1"/>
      <w:numFmt w:val="bullet"/>
      <w:lvlText w:val=""/>
      <w:lvlJc w:val="left"/>
    </w:lvl>
    <w:lvl w:ilvl="3" w:tplc="460487D4">
      <w:start w:val="1"/>
      <w:numFmt w:val="bullet"/>
      <w:lvlText w:val=""/>
      <w:lvlJc w:val="left"/>
    </w:lvl>
    <w:lvl w:ilvl="4" w:tplc="369430AE">
      <w:start w:val="1"/>
      <w:numFmt w:val="bullet"/>
      <w:lvlText w:val=""/>
      <w:lvlJc w:val="left"/>
    </w:lvl>
    <w:lvl w:ilvl="5" w:tplc="DCA8C468">
      <w:start w:val="1"/>
      <w:numFmt w:val="bullet"/>
      <w:lvlText w:val=""/>
      <w:lvlJc w:val="left"/>
    </w:lvl>
    <w:lvl w:ilvl="6" w:tplc="7878F87E">
      <w:start w:val="1"/>
      <w:numFmt w:val="bullet"/>
      <w:lvlText w:val=""/>
      <w:lvlJc w:val="left"/>
    </w:lvl>
    <w:lvl w:ilvl="7" w:tplc="9552D9F2">
      <w:start w:val="1"/>
      <w:numFmt w:val="bullet"/>
      <w:lvlText w:val=""/>
      <w:lvlJc w:val="left"/>
    </w:lvl>
    <w:lvl w:ilvl="8" w:tplc="C46CD502">
      <w:start w:val="1"/>
      <w:numFmt w:val="bullet"/>
      <w:lvlText w:val=""/>
      <w:lvlJc w:val="left"/>
    </w:lvl>
  </w:abstractNum>
  <w:abstractNum w:abstractNumId="4" w15:restartNumberingAfterBreak="0">
    <w:nsid w:val="00000016"/>
    <w:multiLevelType w:val="hybridMultilevel"/>
    <w:tmpl w:val="3804823E"/>
    <w:lvl w:ilvl="0" w:tplc="E2AEF222">
      <w:start w:val="1"/>
      <w:numFmt w:val="bullet"/>
      <w:lvlText w:val="−"/>
      <w:lvlJc w:val="left"/>
    </w:lvl>
    <w:lvl w:ilvl="1" w:tplc="A030EFCE">
      <w:start w:val="1"/>
      <w:numFmt w:val="bullet"/>
      <w:lvlText w:val=""/>
      <w:lvlJc w:val="left"/>
    </w:lvl>
    <w:lvl w:ilvl="2" w:tplc="34CA990E">
      <w:start w:val="1"/>
      <w:numFmt w:val="bullet"/>
      <w:lvlText w:val=""/>
      <w:lvlJc w:val="left"/>
    </w:lvl>
    <w:lvl w:ilvl="3" w:tplc="4A04FB66">
      <w:start w:val="1"/>
      <w:numFmt w:val="bullet"/>
      <w:lvlText w:val=""/>
      <w:lvlJc w:val="left"/>
    </w:lvl>
    <w:lvl w:ilvl="4" w:tplc="1DAEE534">
      <w:start w:val="1"/>
      <w:numFmt w:val="bullet"/>
      <w:lvlText w:val=""/>
      <w:lvlJc w:val="left"/>
    </w:lvl>
    <w:lvl w:ilvl="5" w:tplc="A380168E">
      <w:start w:val="1"/>
      <w:numFmt w:val="bullet"/>
      <w:lvlText w:val=""/>
      <w:lvlJc w:val="left"/>
    </w:lvl>
    <w:lvl w:ilvl="6" w:tplc="A102776C">
      <w:start w:val="1"/>
      <w:numFmt w:val="bullet"/>
      <w:lvlText w:val=""/>
      <w:lvlJc w:val="left"/>
    </w:lvl>
    <w:lvl w:ilvl="7" w:tplc="EA94E4EE">
      <w:start w:val="1"/>
      <w:numFmt w:val="bullet"/>
      <w:lvlText w:val=""/>
      <w:lvlJc w:val="left"/>
    </w:lvl>
    <w:lvl w:ilvl="8" w:tplc="275419A6">
      <w:start w:val="1"/>
      <w:numFmt w:val="bullet"/>
      <w:lvlText w:val=""/>
      <w:lvlJc w:val="left"/>
    </w:lvl>
  </w:abstractNum>
  <w:abstractNum w:abstractNumId="5" w15:restartNumberingAfterBreak="0">
    <w:nsid w:val="00000019"/>
    <w:multiLevelType w:val="hybridMultilevel"/>
    <w:tmpl w:val="5C482A96"/>
    <w:lvl w:ilvl="0" w:tplc="4C20C730">
      <w:start w:val="1"/>
      <w:numFmt w:val="bullet"/>
      <w:lvlText w:val="−"/>
      <w:lvlJc w:val="left"/>
    </w:lvl>
    <w:lvl w:ilvl="1" w:tplc="08AC0694">
      <w:start w:val="1"/>
      <w:numFmt w:val="bullet"/>
      <w:lvlText w:val=""/>
      <w:lvlJc w:val="left"/>
    </w:lvl>
    <w:lvl w:ilvl="2" w:tplc="B8343E3E">
      <w:start w:val="1"/>
      <w:numFmt w:val="bullet"/>
      <w:lvlText w:val=""/>
      <w:lvlJc w:val="left"/>
    </w:lvl>
    <w:lvl w:ilvl="3" w:tplc="237C9790">
      <w:start w:val="1"/>
      <w:numFmt w:val="bullet"/>
      <w:lvlText w:val=""/>
      <w:lvlJc w:val="left"/>
    </w:lvl>
    <w:lvl w:ilvl="4" w:tplc="FFE233D4">
      <w:start w:val="1"/>
      <w:numFmt w:val="bullet"/>
      <w:lvlText w:val=""/>
      <w:lvlJc w:val="left"/>
    </w:lvl>
    <w:lvl w:ilvl="5" w:tplc="A1748E84">
      <w:start w:val="1"/>
      <w:numFmt w:val="bullet"/>
      <w:lvlText w:val=""/>
      <w:lvlJc w:val="left"/>
    </w:lvl>
    <w:lvl w:ilvl="6" w:tplc="ED9C3D8A">
      <w:start w:val="1"/>
      <w:numFmt w:val="bullet"/>
      <w:lvlText w:val=""/>
      <w:lvlJc w:val="left"/>
    </w:lvl>
    <w:lvl w:ilvl="7" w:tplc="2746176C">
      <w:start w:val="1"/>
      <w:numFmt w:val="bullet"/>
      <w:lvlText w:val=""/>
      <w:lvlJc w:val="left"/>
    </w:lvl>
    <w:lvl w:ilvl="8" w:tplc="1402D2EC">
      <w:start w:val="1"/>
      <w:numFmt w:val="bullet"/>
      <w:lvlText w:val=""/>
      <w:lvlJc w:val="left"/>
    </w:lvl>
  </w:abstractNum>
  <w:abstractNum w:abstractNumId="6" w15:restartNumberingAfterBreak="0">
    <w:nsid w:val="00000027"/>
    <w:multiLevelType w:val="hybridMultilevel"/>
    <w:tmpl w:val="57E4CCAE"/>
    <w:lvl w:ilvl="0" w:tplc="7B90E962">
      <w:start w:val="1"/>
      <w:numFmt w:val="bullet"/>
      <w:lvlText w:val="−"/>
      <w:lvlJc w:val="left"/>
    </w:lvl>
    <w:lvl w:ilvl="1" w:tplc="EDC2EB40">
      <w:start w:val="1"/>
      <w:numFmt w:val="bullet"/>
      <w:lvlText w:val=""/>
      <w:lvlJc w:val="left"/>
    </w:lvl>
    <w:lvl w:ilvl="2" w:tplc="82627ADC">
      <w:start w:val="1"/>
      <w:numFmt w:val="bullet"/>
      <w:lvlText w:val=""/>
      <w:lvlJc w:val="left"/>
    </w:lvl>
    <w:lvl w:ilvl="3" w:tplc="EB942510">
      <w:start w:val="1"/>
      <w:numFmt w:val="bullet"/>
      <w:lvlText w:val=""/>
      <w:lvlJc w:val="left"/>
    </w:lvl>
    <w:lvl w:ilvl="4" w:tplc="203298DC">
      <w:start w:val="1"/>
      <w:numFmt w:val="bullet"/>
      <w:lvlText w:val=""/>
      <w:lvlJc w:val="left"/>
    </w:lvl>
    <w:lvl w:ilvl="5" w:tplc="DDF23A04">
      <w:start w:val="1"/>
      <w:numFmt w:val="bullet"/>
      <w:lvlText w:val=""/>
      <w:lvlJc w:val="left"/>
    </w:lvl>
    <w:lvl w:ilvl="6" w:tplc="2732F722">
      <w:start w:val="1"/>
      <w:numFmt w:val="bullet"/>
      <w:lvlText w:val=""/>
      <w:lvlJc w:val="left"/>
    </w:lvl>
    <w:lvl w:ilvl="7" w:tplc="5A48FF42">
      <w:start w:val="1"/>
      <w:numFmt w:val="bullet"/>
      <w:lvlText w:val=""/>
      <w:lvlJc w:val="left"/>
    </w:lvl>
    <w:lvl w:ilvl="8" w:tplc="553C3D92">
      <w:start w:val="1"/>
      <w:numFmt w:val="bullet"/>
      <w:lvlText w:val=""/>
      <w:lvlJc w:val="left"/>
    </w:lvl>
  </w:abstractNum>
  <w:abstractNum w:abstractNumId="7" w15:restartNumberingAfterBreak="0">
    <w:nsid w:val="00000029"/>
    <w:multiLevelType w:val="hybridMultilevel"/>
    <w:tmpl w:val="4B588F54"/>
    <w:lvl w:ilvl="0" w:tplc="12243544">
      <w:start w:val="1"/>
      <w:numFmt w:val="bullet"/>
      <w:lvlText w:val="−"/>
      <w:lvlJc w:val="left"/>
    </w:lvl>
    <w:lvl w:ilvl="1" w:tplc="DCD444C2">
      <w:start w:val="1"/>
      <w:numFmt w:val="bullet"/>
      <w:lvlText w:val=""/>
      <w:lvlJc w:val="left"/>
    </w:lvl>
    <w:lvl w:ilvl="2" w:tplc="43A0B600">
      <w:start w:val="1"/>
      <w:numFmt w:val="bullet"/>
      <w:lvlText w:val=""/>
      <w:lvlJc w:val="left"/>
    </w:lvl>
    <w:lvl w:ilvl="3" w:tplc="960484DE">
      <w:start w:val="1"/>
      <w:numFmt w:val="bullet"/>
      <w:lvlText w:val=""/>
      <w:lvlJc w:val="left"/>
    </w:lvl>
    <w:lvl w:ilvl="4" w:tplc="D9D8B8BA">
      <w:start w:val="1"/>
      <w:numFmt w:val="bullet"/>
      <w:lvlText w:val=""/>
      <w:lvlJc w:val="left"/>
    </w:lvl>
    <w:lvl w:ilvl="5" w:tplc="31D2C206">
      <w:start w:val="1"/>
      <w:numFmt w:val="bullet"/>
      <w:lvlText w:val=""/>
      <w:lvlJc w:val="left"/>
    </w:lvl>
    <w:lvl w:ilvl="6" w:tplc="1626F078">
      <w:start w:val="1"/>
      <w:numFmt w:val="bullet"/>
      <w:lvlText w:val=""/>
      <w:lvlJc w:val="left"/>
    </w:lvl>
    <w:lvl w:ilvl="7" w:tplc="C2581AFC">
      <w:start w:val="1"/>
      <w:numFmt w:val="bullet"/>
      <w:lvlText w:val=""/>
      <w:lvlJc w:val="left"/>
    </w:lvl>
    <w:lvl w:ilvl="8" w:tplc="B8567076">
      <w:start w:val="1"/>
      <w:numFmt w:val="bullet"/>
      <w:lvlText w:val=""/>
      <w:lvlJc w:val="left"/>
    </w:lvl>
  </w:abstractNum>
  <w:abstractNum w:abstractNumId="8" w15:restartNumberingAfterBreak="0">
    <w:nsid w:val="0000002A"/>
    <w:multiLevelType w:val="hybridMultilevel"/>
    <w:tmpl w:val="542289EC"/>
    <w:lvl w:ilvl="0" w:tplc="C7D862F2">
      <w:start w:val="1"/>
      <w:numFmt w:val="bullet"/>
      <w:lvlText w:val="−"/>
      <w:lvlJc w:val="left"/>
    </w:lvl>
    <w:lvl w:ilvl="1" w:tplc="7D3A82B6">
      <w:start w:val="1"/>
      <w:numFmt w:val="bullet"/>
      <w:lvlText w:val=""/>
      <w:lvlJc w:val="left"/>
    </w:lvl>
    <w:lvl w:ilvl="2" w:tplc="F91C3510">
      <w:start w:val="1"/>
      <w:numFmt w:val="bullet"/>
      <w:lvlText w:val=""/>
      <w:lvlJc w:val="left"/>
    </w:lvl>
    <w:lvl w:ilvl="3" w:tplc="199A8486">
      <w:start w:val="1"/>
      <w:numFmt w:val="bullet"/>
      <w:lvlText w:val=""/>
      <w:lvlJc w:val="left"/>
    </w:lvl>
    <w:lvl w:ilvl="4" w:tplc="8A9606FE">
      <w:start w:val="1"/>
      <w:numFmt w:val="bullet"/>
      <w:lvlText w:val=""/>
      <w:lvlJc w:val="left"/>
    </w:lvl>
    <w:lvl w:ilvl="5" w:tplc="A284473C">
      <w:start w:val="1"/>
      <w:numFmt w:val="bullet"/>
      <w:lvlText w:val=""/>
      <w:lvlJc w:val="left"/>
    </w:lvl>
    <w:lvl w:ilvl="6" w:tplc="2F7E64D2">
      <w:start w:val="1"/>
      <w:numFmt w:val="bullet"/>
      <w:lvlText w:val=""/>
      <w:lvlJc w:val="left"/>
    </w:lvl>
    <w:lvl w:ilvl="7" w:tplc="31D63862">
      <w:start w:val="1"/>
      <w:numFmt w:val="bullet"/>
      <w:lvlText w:val=""/>
      <w:lvlJc w:val="left"/>
    </w:lvl>
    <w:lvl w:ilvl="8" w:tplc="6B401890">
      <w:start w:val="1"/>
      <w:numFmt w:val="bullet"/>
      <w:lvlText w:val=""/>
      <w:lvlJc w:val="left"/>
    </w:lvl>
  </w:abstractNum>
  <w:abstractNum w:abstractNumId="9" w15:restartNumberingAfterBreak="0">
    <w:nsid w:val="0000002B"/>
    <w:multiLevelType w:val="hybridMultilevel"/>
    <w:tmpl w:val="6DE91B18"/>
    <w:lvl w:ilvl="0" w:tplc="5168695A">
      <w:start w:val="1"/>
      <w:numFmt w:val="bullet"/>
      <w:lvlText w:val="−"/>
      <w:lvlJc w:val="left"/>
    </w:lvl>
    <w:lvl w:ilvl="1" w:tplc="04381168">
      <w:start w:val="1"/>
      <w:numFmt w:val="bullet"/>
      <w:lvlText w:val=""/>
      <w:lvlJc w:val="left"/>
    </w:lvl>
    <w:lvl w:ilvl="2" w:tplc="2BA82DBE">
      <w:start w:val="1"/>
      <w:numFmt w:val="bullet"/>
      <w:lvlText w:val=""/>
      <w:lvlJc w:val="left"/>
    </w:lvl>
    <w:lvl w:ilvl="3" w:tplc="23363F46">
      <w:start w:val="1"/>
      <w:numFmt w:val="bullet"/>
      <w:lvlText w:val=""/>
      <w:lvlJc w:val="left"/>
    </w:lvl>
    <w:lvl w:ilvl="4" w:tplc="DFF8BE5C">
      <w:start w:val="1"/>
      <w:numFmt w:val="bullet"/>
      <w:lvlText w:val=""/>
      <w:lvlJc w:val="left"/>
    </w:lvl>
    <w:lvl w:ilvl="5" w:tplc="5D40D4B6">
      <w:start w:val="1"/>
      <w:numFmt w:val="bullet"/>
      <w:lvlText w:val=""/>
      <w:lvlJc w:val="left"/>
    </w:lvl>
    <w:lvl w:ilvl="6" w:tplc="F3F22022">
      <w:start w:val="1"/>
      <w:numFmt w:val="bullet"/>
      <w:lvlText w:val=""/>
      <w:lvlJc w:val="left"/>
    </w:lvl>
    <w:lvl w:ilvl="7" w:tplc="18FE27A4">
      <w:start w:val="1"/>
      <w:numFmt w:val="bullet"/>
      <w:lvlText w:val=""/>
      <w:lvlJc w:val="left"/>
    </w:lvl>
    <w:lvl w:ilvl="8" w:tplc="25C8C06E">
      <w:start w:val="1"/>
      <w:numFmt w:val="bullet"/>
      <w:lvlText w:val=""/>
      <w:lvlJc w:val="left"/>
    </w:lvl>
  </w:abstractNum>
  <w:abstractNum w:abstractNumId="10" w15:restartNumberingAfterBreak="0">
    <w:nsid w:val="0000002E"/>
    <w:multiLevelType w:val="hybridMultilevel"/>
    <w:tmpl w:val="32FFF902"/>
    <w:lvl w:ilvl="0" w:tplc="17547502">
      <w:start w:val="1"/>
      <w:numFmt w:val="bullet"/>
      <w:lvlText w:val="−"/>
      <w:lvlJc w:val="left"/>
    </w:lvl>
    <w:lvl w:ilvl="1" w:tplc="311C6F8A">
      <w:start w:val="1"/>
      <w:numFmt w:val="bullet"/>
      <w:lvlText w:val=""/>
      <w:lvlJc w:val="left"/>
    </w:lvl>
    <w:lvl w:ilvl="2" w:tplc="A52E6EE2">
      <w:start w:val="1"/>
      <w:numFmt w:val="bullet"/>
      <w:lvlText w:val=""/>
      <w:lvlJc w:val="left"/>
    </w:lvl>
    <w:lvl w:ilvl="3" w:tplc="666C9ECE">
      <w:start w:val="1"/>
      <w:numFmt w:val="bullet"/>
      <w:lvlText w:val=""/>
      <w:lvlJc w:val="left"/>
    </w:lvl>
    <w:lvl w:ilvl="4" w:tplc="ECF2BB20">
      <w:start w:val="1"/>
      <w:numFmt w:val="bullet"/>
      <w:lvlText w:val=""/>
      <w:lvlJc w:val="left"/>
    </w:lvl>
    <w:lvl w:ilvl="5" w:tplc="5D9208E4">
      <w:start w:val="1"/>
      <w:numFmt w:val="bullet"/>
      <w:lvlText w:val=""/>
      <w:lvlJc w:val="left"/>
    </w:lvl>
    <w:lvl w:ilvl="6" w:tplc="52DA0920">
      <w:start w:val="1"/>
      <w:numFmt w:val="bullet"/>
      <w:lvlText w:val=""/>
      <w:lvlJc w:val="left"/>
    </w:lvl>
    <w:lvl w:ilvl="7" w:tplc="58FE5B00">
      <w:start w:val="1"/>
      <w:numFmt w:val="bullet"/>
      <w:lvlText w:val=""/>
      <w:lvlJc w:val="left"/>
    </w:lvl>
    <w:lvl w:ilvl="8" w:tplc="98DCA3EA">
      <w:start w:val="1"/>
      <w:numFmt w:val="bullet"/>
      <w:lvlText w:val=""/>
      <w:lvlJc w:val="left"/>
    </w:lvl>
  </w:abstractNum>
  <w:abstractNum w:abstractNumId="11" w15:restartNumberingAfterBreak="0">
    <w:nsid w:val="002D7A9E"/>
    <w:multiLevelType w:val="hybridMultilevel"/>
    <w:tmpl w:val="E66A287C"/>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16F2EC1"/>
    <w:multiLevelType w:val="multilevel"/>
    <w:tmpl w:val="54BE81C8"/>
    <w:lvl w:ilvl="0">
      <w:start w:val="46"/>
      <w:numFmt w:val="lowerLetter"/>
      <w:lvlText w:val="%1)"/>
      <w:lvlJc w:val="left"/>
      <w:pPr>
        <w:tabs>
          <w:tab w:val="num" w:pos="1258"/>
        </w:tabs>
        <w:ind w:left="1258" w:hanging="555"/>
      </w:pPr>
      <w:rPr>
        <w:rFonts w:hint="default"/>
        <w:b/>
        <w:color w:val="00B050"/>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13" w15:restartNumberingAfterBreak="0">
    <w:nsid w:val="020E0D61"/>
    <w:multiLevelType w:val="hybridMultilevel"/>
    <w:tmpl w:val="DD3E38AA"/>
    <w:lvl w:ilvl="0" w:tplc="D1EA841E">
      <w:start w:val="1"/>
      <w:numFmt w:val="bullet"/>
      <w:lvlText w:val=""/>
      <w:lvlJc w:val="left"/>
      <w:pPr>
        <w:ind w:left="720" w:hanging="360"/>
      </w:pPr>
      <w:rPr>
        <w:rFonts w:ascii="Symbol" w:eastAsia="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2676968"/>
    <w:multiLevelType w:val="multilevel"/>
    <w:tmpl w:val="087CE568"/>
    <w:lvl w:ilvl="0">
      <w:start w:val="36"/>
      <w:numFmt w:val="lowerLetter"/>
      <w:lvlText w:val="%1)"/>
      <w:lvlJc w:val="left"/>
      <w:pPr>
        <w:tabs>
          <w:tab w:val="num" w:pos="905"/>
        </w:tabs>
        <w:ind w:left="905" w:hanging="555"/>
      </w:pPr>
      <w:rPr>
        <w:rFonts w:hint="default"/>
        <w:b/>
      </w:rPr>
    </w:lvl>
    <w:lvl w:ilvl="1">
      <w:start w:val="1"/>
      <w:numFmt w:val="lowerLetter"/>
      <w:lvlText w:val="%2."/>
      <w:lvlJc w:val="left"/>
      <w:pPr>
        <w:tabs>
          <w:tab w:val="num" w:pos="1287"/>
        </w:tabs>
        <w:ind w:left="1287" w:hanging="360"/>
      </w:pPr>
      <w:rPr>
        <w:rFonts w:hint="default"/>
      </w:rPr>
    </w:lvl>
    <w:lvl w:ilvl="2">
      <w:start w:val="1"/>
      <w:numFmt w:val="lowerRoman"/>
      <w:lvlText w:val="%3."/>
      <w:lvlJc w:val="right"/>
      <w:pPr>
        <w:tabs>
          <w:tab w:val="num" w:pos="2007"/>
        </w:tabs>
        <w:ind w:left="2007" w:hanging="180"/>
      </w:pPr>
      <w:rPr>
        <w:rFonts w:hint="default"/>
      </w:rPr>
    </w:lvl>
    <w:lvl w:ilvl="3">
      <w:start w:val="1"/>
      <w:numFmt w:val="decimal"/>
      <w:lvlText w:val="%4."/>
      <w:lvlJc w:val="left"/>
      <w:pPr>
        <w:tabs>
          <w:tab w:val="num" w:pos="2727"/>
        </w:tabs>
        <w:ind w:left="2727" w:hanging="360"/>
      </w:pPr>
      <w:rPr>
        <w:rFonts w:hint="default"/>
      </w:rPr>
    </w:lvl>
    <w:lvl w:ilvl="4">
      <w:start w:val="1"/>
      <w:numFmt w:val="lowerLetter"/>
      <w:lvlText w:val="%5."/>
      <w:lvlJc w:val="left"/>
      <w:pPr>
        <w:tabs>
          <w:tab w:val="num" w:pos="3447"/>
        </w:tabs>
        <w:ind w:left="3447" w:hanging="360"/>
      </w:pPr>
      <w:rPr>
        <w:rFonts w:hint="default"/>
      </w:rPr>
    </w:lvl>
    <w:lvl w:ilvl="5">
      <w:start w:val="1"/>
      <w:numFmt w:val="lowerRoman"/>
      <w:lvlText w:val="%6."/>
      <w:lvlJc w:val="right"/>
      <w:pPr>
        <w:tabs>
          <w:tab w:val="num" w:pos="4167"/>
        </w:tabs>
        <w:ind w:left="4167" w:hanging="180"/>
      </w:pPr>
      <w:rPr>
        <w:rFonts w:hint="default"/>
      </w:rPr>
    </w:lvl>
    <w:lvl w:ilvl="6">
      <w:start w:val="1"/>
      <w:numFmt w:val="decimal"/>
      <w:lvlText w:val="%7."/>
      <w:lvlJc w:val="left"/>
      <w:pPr>
        <w:tabs>
          <w:tab w:val="num" w:pos="4887"/>
        </w:tabs>
        <w:ind w:left="4887" w:hanging="360"/>
      </w:pPr>
      <w:rPr>
        <w:rFonts w:hint="default"/>
      </w:rPr>
    </w:lvl>
    <w:lvl w:ilvl="7">
      <w:start w:val="1"/>
      <w:numFmt w:val="lowerLetter"/>
      <w:lvlText w:val="%8."/>
      <w:lvlJc w:val="left"/>
      <w:pPr>
        <w:tabs>
          <w:tab w:val="num" w:pos="5607"/>
        </w:tabs>
        <w:ind w:left="5607" w:hanging="360"/>
      </w:pPr>
      <w:rPr>
        <w:rFonts w:hint="default"/>
      </w:rPr>
    </w:lvl>
    <w:lvl w:ilvl="8">
      <w:start w:val="1"/>
      <w:numFmt w:val="lowerRoman"/>
      <w:lvlText w:val="%9."/>
      <w:lvlJc w:val="right"/>
      <w:pPr>
        <w:tabs>
          <w:tab w:val="num" w:pos="6327"/>
        </w:tabs>
        <w:ind w:left="6327" w:hanging="180"/>
      </w:pPr>
      <w:rPr>
        <w:rFonts w:hint="default"/>
      </w:rPr>
    </w:lvl>
  </w:abstractNum>
  <w:abstractNum w:abstractNumId="15" w15:restartNumberingAfterBreak="0">
    <w:nsid w:val="03644908"/>
    <w:multiLevelType w:val="hybridMultilevel"/>
    <w:tmpl w:val="14126988"/>
    <w:lvl w:ilvl="0" w:tplc="BEC41B1A">
      <w:start w:val="1"/>
      <w:numFmt w:val="lowerLetter"/>
      <w:lvlText w:val="%1."/>
      <w:lvlJc w:val="left"/>
      <w:pPr>
        <w:ind w:left="720" w:hanging="360"/>
      </w:pPr>
      <w:rPr>
        <w:rFonts w:ascii="Times New Roman" w:eastAsia="Times New Roman" w:hAnsi="Times New Roman" w:cs="Times New Roman"/>
      </w:rPr>
    </w:lvl>
    <w:lvl w:ilvl="1" w:tplc="041F0001">
      <w:start w:val="1"/>
      <w:numFmt w:val="bullet"/>
      <w:lvlText w:val=""/>
      <w:lvlJc w:val="left"/>
      <w:pPr>
        <w:ind w:left="1440" w:hanging="360"/>
      </w:pPr>
      <w:rPr>
        <w:rFonts w:ascii="Symbol" w:hAnsi="Symbol" w:hint="default"/>
      </w:rPr>
    </w:lvl>
    <w:lvl w:ilvl="2" w:tplc="FE42D096">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38072B7"/>
    <w:multiLevelType w:val="hybridMultilevel"/>
    <w:tmpl w:val="4320B4AC"/>
    <w:lvl w:ilvl="0" w:tplc="5AEEEEE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4264DEE"/>
    <w:multiLevelType w:val="hybridMultilevel"/>
    <w:tmpl w:val="DA98BD5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07EF0C25"/>
    <w:multiLevelType w:val="hybridMultilevel"/>
    <w:tmpl w:val="1130E49C"/>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8990113"/>
    <w:multiLevelType w:val="hybridMultilevel"/>
    <w:tmpl w:val="DC80A112"/>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0A8830F0"/>
    <w:multiLevelType w:val="hybridMultilevel"/>
    <w:tmpl w:val="57527634"/>
    <w:lvl w:ilvl="0" w:tplc="46E405F6">
      <w:numFmt w:val="bullet"/>
      <w:lvlText w:val="-"/>
      <w:lvlJc w:val="left"/>
      <w:pPr>
        <w:ind w:left="432" w:hanging="361"/>
      </w:pPr>
      <w:rPr>
        <w:rFonts w:ascii="Arial" w:eastAsia="Arial" w:hAnsi="Arial" w:cs="Arial" w:hint="default"/>
        <w:b w:val="0"/>
        <w:bCs w:val="0"/>
        <w:i w:val="0"/>
        <w:iCs w:val="0"/>
        <w:w w:val="99"/>
        <w:sz w:val="20"/>
        <w:szCs w:val="20"/>
        <w:lang w:val="tr-TR" w:eastAsia="en-US" w:bidi="ar-SA"/>
      </w:rPr>
    </w:lvl>
    <w:lvl w:ilvl="1" w:tplc="00540254">
      <w:numFmt w:val="bullet"/>
      <w:lvlText w:val="•"/>
      <w:lvlJc w:val="left"/>
      <w:pPr>
        <w:ind w:left="1355" w:hanging="361"/>
      </w:pPr>
      <w:rPr>
        <w:rFonts w:hint="default"/>
        <w:lang w:val="tr-TR" w:eastAsia="en-US" w:bidi="ar-SA"/>
      </w:rPr>
    </w:lvl>
    <w:lvl w:ilvl="2" w:tplc="9A321328">
      <w:numFmt w:val="bullet"/>
      <w:lvlText w:val="•"/>
      <w:lvlJc w:val="left"/>
      <w:pPr>
        <w:ind w:left="2271" w:hanging="361"/>
      </w:pPr>
      <w:rPr>
        <w:rFonts w:hint="default"/>
        <w:lang w:val="tr-TR" w:eastAsia="en-US" w:bidi="ar-SA"/>
      </w:rPr>
    </w:lvl>
    <w:lvl w:ilvl="3" w:tplc="53AEC620">
      <w:numFmt w:val="bullet"/>
      <w:lvlText w:val="•"/>
      <w:lvlJc w:val="left"/>
      <w:pPr>
        <w:ind w:left="3186" w:hanging="361"/>
      </w:pPr>
      <w:rPr>
        <w:rFonts w:hint="default"/>
        <w:lang w:val="tr-TR" w:eastAsia="en-US" w:bidi="ar-SA"/>
      </w:rPr>
    </w:lvl>
    <w:lvl w:ilvl="4" w:tplc="6DB0946E">
      <w:numFmt w:val="bullet"/>
      <w:lvlText w:val="•"/>
      <w:lvlJc w:val="left"/>
      <w:pPr>
        <w:ind w:left="4102" w:hanging="361"/>
      </w:pPr>
      <w:rPr>
        <w:rFonts w:hint="default"/>
        <w:lang w:val="tr-TR" w:eastAsia="en-US" w:bidi="ar-SA"/>
      </w:rPr>
    </w:lvl>
    <w:lvl w:ilvl="5" w:tplc="CB2CF51C">
      <w:numFmt w:val="bullet"/>
      <w:lvlText w:val="•"/>
      <w:lvlJc w:val="left"/>
      <w:pPr>
        <w:ind w:left="5017" w:hanging="361"/>
      </w:pPr>
      <w:rPr>
        <w:rFonts w:hint="default"/>
        <w:lang w:val="tr-TR" w:eastAsia="en-US" w:bidi="ar-SA"/>
      </w:rPr>
    </w:lvl>
    <w:lvl w:ilvl="6" w:tplc="B844B842">
      <w:numFmt w:val="bullet"/>
      <w:lvlText w:val="•"/>
      <w:lvlJc w:val="left"/>
      <w:pPr>
        <w:ind w:left="5933" w:hanging="361"/>
      </w:pPr>
      <w:rPr>
        <w:rFonts w:hint="default"/>
        <w:lang w:val="tr-TR" w:eastAsia="en-US" w:bidi="ar-SA"/>
      </w:rPr>
    </w:lvl>
    <w:lvl w:ilvl="7" w:tplc="32B24CE6">
      <w:numFmt w:val="bullet"/>
      <w:lvlText w:val="•"/>
      <w:lvlJc w:val="left"/>
      <w:pPr>
        <w:ind w:left="6848" w:hanging="361"/>
      </w:pPr>
      <w:rPr>
        <w:rFonts w:hint="default"/>
        <w:lang w:val="tr-TR" w:eastAsia="en-US" w:bidi="ar-SA"/>
      </w:rPr>
    </w:lvl>
    <w:lvl w:ilvl="8" w:tplc="9D1CADDE">
      <w:numFmt w:val="bullet"/>
      <w:lvlText w:val="•"/>
      <w:lvlJc w:val="left"/>
      <w:pPr>
        <w:ind w:left="7764" w:hanging="361"/>
      </w:pPr>
      <w:rPr>
        <w:rFonts w:hint="default"/>
        <w:lang w:val="tr-TR" w:eastAsia="en-US" w:bidi="ar-SA"/>
      </w:rPr>
    </w:lvl>
  </w:abstractNum>
  <w:abstractNum w:abstractNumId="21" w15:restartNumberingAfterBreak="0">
    <w:nsid w:val="0AAD308E"/>
    <w:multiLevelType w:val="hybridMultilevel"/>
    <w:tmpl w:val="7F1E13DC"/>
    <w:lvl w:ilvl="0" w:tplc="D1EA841E">
      <w:start w:val="1"/>
      <w:numFmt w:val="bullet"/>
      <w:lvlText w:val=""/>
      <w:lvlJc w:val="left"/>
      <w:pPr>
        <w:ind w:left="1080" w:hanging="360"/>
      </w:pPr>
      <w:rPr>
        <w:rFonts w:ascii="Symbol" w:eastAsia="Symbol" w:hAnsi="Symbol" w:hint="default"/>
        <w:sz w:val="20"/>
        <w:szCs w:val="2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0BF90E9B"/>
    <w:multiLevelType w:val="hybridMultilevel"/>
    <w:tmpl w:val="7F1AACC6"/>
    <w:lvl w:ilvl="0" w:tplc="DC66F9C4">
      <w:start w:val="410"/>
      <w:numFmt w:val="bullet"/>
      <w:lvlText w:val="-"/>
      <w:lvlJc w:val="left"/>
      <w:pPr>
        <w:ind w:left="1146" w:hanging="360"/>
      </w:pPr>
      <w:rPr>
        <w:rFonts w:ascii="Times New Roman" w:eastAsia="Times New Roman" w:hAnsi="Times New Roman" w:cs="Times New Roman"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3" w15:restartNumberingAfterBreak="0">
    <w:nsid w:val="0C9B5660"/>
    <w:multiLevelType w:val="hybridMultilevel"/>
    <w:tmpl w:val="A480435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0D4D7126"/>
    <w:multiLevelType w:val="hybridMultilevel"/>
    <w:tmpl w:val="276A6336"/>
    <w:lvl w:ilvl="0" w:tplc="7C8C96C8">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0DAB18A1"/>
    <w:multiLevelType w:val="hybridMultilevel"/>
    <w:tmpl w:val="FF7E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0E1D2FAB"/>
    <w:multiLevelType w:val="hybridMultilevel"/>
    <w:tmpl w:val="BD1EC92E"/>
    <w:lvl w:ilvl="0" w:tplc="041F0017">
      <w:start w:val="1"/>
      <w:numFmt w:val="lowerLetter"/>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0E975FEE"/>
    <w:multiLevelType w:val="hybridMultilevel"/>
    <w:tmpl w:val="6616C2CC"/>
    <w:lvl w:ilvl="0" w:tplc="8D4059C8">
      <w:numFmt w:val="bullet"/>
      <w:lvlText w:val="-"/>
      <w:lvlJc w:val="left"/>
      <w:pPr>
        <w:ind w:left="720" w:hanging="360"/>
      </w:pPr>
      <w:rPr>
        <w:rFonts w:ascii="Arial" w:eastAsia="Arial" w:hAnsi="Arial" w:cs="Arial" w:hint="default"/>
        <w:b w:val="0"/>
        <w:bCs w:val="0"/>
        <w:i w:val="0"/>
        <w:iCs w:val="0"/>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0FB072FE"/>
    <w:multiLevelType w:val="hybridMultilevel"/>
    <w:tmpl w:val="94EC98D2"/>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1AB1135"/>
    <w:multiLevelType w:val="hybridMultilevel"/>
    <w:tmpl w:val="C78E2848"/>
    <w:lvl w:ilvl="0" w:tplc="3C8AD378">
      <w:start w:val="126"/>
      <w:numFmt w:val="lowerLetter"/>
      <w:lvlText w:val="%1)"/>
      <w:lvlJc w:val="left"/>
      <w:pPr>
        <w:ind w:left="720" w:hanging="360"/>
      </w:pPr>
      <w:rPr>
        <w:rFonts w:ascii="aa" w:hAnsi="a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14163DF9"/>
    <w:multiLevelType w:val="hybridMultilevel"/>
    <w:tmpl w:val="8076CC54"/>
    <w:lvl w:ilvl="0" w:tplc="D1EA841E">
      <w:start w:val="1"/>
      <w:numFmt w:val="bullet"/>
      <w:lvlText w:val=""/>
      <w:lvlJc w:val="left"/>
      <w:pPr>
        <w:ind w:left="720" w:hanging="360"/>
      </w:pPr>
      <w:rPr>
        <w:rFonts w:ascii="Symbol" w:eastAsia="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44B307F"/>
    <w:multiLevelType w:val="hybridMultilevel"/>
    <w:tmpl w:val="8E3C2C12"/>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49960ED"/>
    <w:multiLevelType w:val="hybridMultilevel"/>
    <w:tmpl w:val="4B00B5AA"/>
    <w:lvl w:ilvl="0" w:tplc="E11EF558">
      <w:numFmt w:val="bullet"/>
      <w:lvlText w:val="o"/>
      <w:lvlJc w:val="left"/>
      <w:pPr>
        <w:ind w:left="71" w:hanging="159"/>
      </w:pPr>
      <w:rPr>
        <w:rFonts w:ascii="Arial" w:eastAsia="Arial" w:hAnsi="Arial" w:cs="Arial" w:hint="default"/>
        <w:b w:val="0"/>
        <w:bCs w:val="0"/>
        <w:i w:val="0"/>
        <w:iCs w:val="0"/>
        <w:w w:val="99"/>
        <w:sz w:val="20"/>
        <w:szCs w:val="20"/>
        <w:lang w:val="tr-TR" w:eastAsia="en-US" w:bidi="ar-SA"/>
      </w:rPr>
    </w:lvl>
    <w:lvl w:ilvl="1" w:tplc="E9FAB0AA">
      <w:numFmt w:val="bullet"/>
      <w:lvlText w:val="•"/>
      <w:lvlJc w:val="left"/>
      <w:pPr>
        <w:ind w:left="1031" w:hanging="159"/>
      </w:pPr>
      <w:rPr>
        <w:rFonts w:hint="default"/>
        <w:lang w:val="tr-TR" w:eastAsia="en-US" w:bidi="ar-SA"/>
      </w:rPr>
    </w:lvl>
    <w:lvl w:ilvl="2" w:tplc="FC3E773C">
      <w:numFmt w:val="bullet"/>
      <w:lvlText w:val="•"/>
      <w:lvlJc w:val="left"/>
      <w:pPr>
        <w:ind w:left="1983" w:hanging="159"/>
      </w:pPr>
      <w:rPr>
        <w:rFonts w:hint="default"/>
        <w:lang w:val="tr-TR" w:eastAsia="en-US" w:bidi="ar-SA"/>
      </w:rPr>
    </w:lvl>
    <w:lvl w:ilvl="3" w:tplc="ADCC0BF4">
      <w:numFmt w:val="bullet"/>
      <w:lvlText w:val="•"/>
      <w:lvlJc w:val="left"/>
      <w:pPr>
        <w:ind w:left="2934" w:hanging="159"/>
      </w:pPr>
      <w:rPr>
        <w:rFonts w:hint="default"/>
        <w:lang w:val="tr-TR" w:eastAsia="en-US" w:bidi="ar-SA"/>
      </w:rPr>
    </w:lvl>
    <w:lvl w:ilvl="4" w:tplc="D6DEB1D8">
      <w:numFmt w:val="bullet"/>
      <w:lvlText w:val="•"/>
      <w:lvlJc w:val="left"/>
      <w:pPr>
        <w:ind w:left="3886" w:hanging="159"/>
      </w:pPr>
      <w:rPr>
        <w:rFonts w:hint="default"/>
        <w:lang w:val="tr-TR" w:eastAsia="en-US" w:bidi="ar-SA"/>
      </w:rPr>
    </w:lvl>
    <w:lvl w:ilvl="5" w:tplc="42007478">
      <w:numFmt w:val="bullet"/>
      <w:lvlText w:val="•"/>
      <w:lvlJc w:val="left"/>
      <w:pPr>
        <w:ind w:left="4837" w:hanging="159"/>
      </w:pPr>
      <w:rPr>
        <w:rFonts w:hint="default"/>
        <w:lang w:val="tr-TR" w:eastAsia="en-US" w:bidi="ar-SA"/>
      </w:rPr>
    </w:lvl>
    <w:lvl w:ilvl="6" w:tplc="84D8FB08">
      <w:numFmt w:val="bullet"/>
      <w:lvlText w:val="•"/>
      <w:lvlJc w:val="left"/>
      <w:pPr>
        <w:ind w:left="5789" w:hanging="159"/>
      </w:pPr>
      <w:rPr>
        <w:rFonts w:hint="default"/>
        <w:lang w:val="tr-TR" w:eastAsia="en-US" w:bidi="ar-SA"/>
      </w:rPr>
    </w:lvl>
    <w:lvl w:ilvl="7" w:tplc="2A3EF3C8">
      <w:numFmt w:val="bullet"/>
      <w:lvlText w:val="•"/>
      <w:lvlJc w:val="left"/>
      <w:pPr>
        <w:ind w:left="6740" w:hanging="159"/>
      </w:pPr>
      <w:rPr>
        <w:rFonts w:hint="default"/>
        <w:lang w:val="tr-TR" w:eastAsia="en-US" w:bidi="ar-SA"/>
      </w:rPr>
    </w:lvl>
    <w:lvl w:ilvl="8" w:tplc="DB8E4EB0">
      <w:numFmt w:val="bullet"/>
      <w:lvlText w:val="•"/>
      <w:lvlJc w:val="left"/>
      <w:pPr>
        <w:ind w:left="7692" w:hanging="159"/>
      </w:pPr>
      <w:rPr>
        <w:rFonts w:hint="default"/>
        <w:lang w:val="tr-TR" w:eastAsia="en-US" w:bidi="ar-SA"/>
      </w:rPr>
    </w:lvl>
  </w:abstractNum>
  <w:abstractNum w:abstractNumId="33" w15:restartNumberingAfterBreak="0">
    <w:nsid w:val="170D0E79"/>
    <w:multiLevelType w:val="multilevel"/>
    <w:tmpl w:val="5EF66C64"/>
    <w:lvl w:ilvl="0">
      <w:start w:val="29"/>
      <w:numFmt w:val="lowerLetter"/>
      <w:lvlText w:val="%1)"/>
      <w:lvlJc w:val="left"/>
      <w:pPr>
        <w:tabs>
          <w:tab w:val="num" w:pos="915"/>
        </w:tabs>
        <w:ind w:left="915" w:hanging="555"/>
      </w:pPr>
      <w:rPr>
        <w:rFonts w:ascii="aa" w:hAnsi="aa" w:hint="default"/>
        <w:b/>
      </w:rPr>
    </w:lvl>
    <w:lvl w:ilvl="1">
      <w:start w:val="1"/>
      <w:numFmt w:val="lowerLetter"/>
      <w:lvlText w:val="%2."/>
      <w:lvlJc w:val="left"/>
      <w:pPr>
        <w:tabs>
          <w:tab w:val="num" w:pos="1297"/>
        </w:tabs>
        <w:ind w:left="1297" w:hanging="360"/>
      </w:pPr>
      <w:rPr>
        <w:rFonts w:hint="default"/>
      </w:rPr>
    </w:lvl>
    <w:lvl w:ilvl="2">
      <w:start w:val="1"/>
      <w:numFmt w:val="lowerRoman"/>
      <w:lvlText w:val="%3."/>
      <w:lvlJc w:val="right"/>
      <w:pPr>
        <w:tabs>
          <w:tab w:val="num" w:pos="2017"/>
        </w:tabs>
        <w:ind w:left="2017" w:hanging="180"/>
      </w:pPr>
      <w:rPr>
        <w:rFonts w:hint="default"/>
      </w:rPr>
    </w:lvl>
    <w:lvl w:ilvl="3">
      <w:start w:val="1"/>
      <w:numFmt w:val="decimal"/>
      <w:lvlText w:val="%4."/>
      <w:lvlJc w:val="left"/>
      <w:pPr>
        <w:tabs>
          <w:tab w:val="num" w:pos="2737"/>
        </w:tabs>
        <w:ind w:left="2737" w:hanging="360"/>
      </w:pPr>
      <w:rPr>
        <w:rFonts w:hint="default"/>
      </w:rPr>
    </w:lvl>
    <w:lvl w:ilvl="4">
      <w:start w:val="1"/>
      <w:numFmt w:val="lowerLetter"/>
      <w:lvlText w:val="%5."/>
      <w:lvlJc w:val="left"/>
      <w:pPr>
        <w:tabs>
          <w:tab w:val="num" w:pos="3457"/>
        </w:tabs>
        <w:ind w:left="3457" w:hanging="360"/>
      </w:pPr>
      <w:rPr>
        <w:rFonts w:hint="default"/>
      </w:rPr>
    </w:lvl>
    <w:lvl w:ilvl="5">
      <w:start w:val="1"/>
      <w:numFmt w:val="lowerRoman"/>
      <w:lvlText w:val="%6."/>
      <w:lvlJc w:val="right"/>
      <w:pPr>
        <w:tabs>
          <w:tab w:val="num" w:pos="4177"/>
        </w:tabs>
        <w:ind w:left="4177" w:hanging="180"/>
      </w:pPr>
      <w:rPr>
        <w:rFonts w:hint="default"/>
      </w:rPr>
    </w:lvl>
    <w:lvl w:ilvl="6">
      <w:start w:val="1"/>
      <w:numFmt w:val="decimal"/>
      <w:lvlText w:val="%7."/>
      <w:lvlJc w:val="left"/>
      <w:pPr>
        <w:tabs>
          <w:tab w:val="num" w:pos="4897"/>
        </w:tabs>
        <w:ind w:left="4897" w:hanging="360"/>
      </w:pPr>
      <w:rPr>
        <w:rFonts w:hint="default"/>
      </w:rPr>
    </w:lvl>
    <w:lvl w:ilvl="7">
      <w:start w:val="1"/>
      <w:numFmt w:val="lowerLetter"/>
      <w:lvlText w:val="%8."/>
      <w:lvlJc w:val="left"/>
      <w:pPr>
        <w:tabs>
          <w:tab w:val="num" w:pos="5617"/>
        </w:tabs>
        <w:ind w:left="5617" w:hanging="360"/>
      </w:pPr>
      <w:rPr>
        <w:rFonts w:hint="default"/>
      </w:rPr>
    </w:lvl>
    <w:lvl w:ilvl="8">
      <w:start w:val="1"/>
      <w:numFmt w:val="lowerRoman"/>
      <w:lvlText w:val="%9."/>
      <w:lvlJc w:val="right"/>
      <w:pPr>
        <w:tabs>
          <w:tab w:val="num" w:pos="6337"/>
        </w:tabs>
        <w:ind w:left="6337" w:hanging="180"/>
      </w:pPr>
      <w:rPr>
        <w:rFonts w:hint="default"/>
      </w:rPr>
    </w:lvl>
  </w:abstractNum>
  <w:abstractNum w:abstractNumId="34" w15:restartNumberingAfterBreak="0">
    <w:nsid w:val="172C1A79"/>
    <w:multiLevelType w:val="hybridMultilevel"/>
    <w:tmpl w:val="B78041D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17461AAE"/>
    <w:multiLevelType w:val="multilevel"/>
    <w:tmpl w:val="42809146"/>
    <w:lvl w:ilvl="0">
      <w:start w:val="52"/>
      <w:numFmt w:val="lowerLetter"/>
      <w:lvlText w:val="%1)"/>
      <w:lvlJc w:val="left"/>
      <w:pPr>
        <w:tabs>
          <w:tab w:val="num" w:pos="1258"/>
        </w:tabs>
        <w:ind w:left="1258" w:hanging="555"/>
      </w:pPr>
      <w:rPr>
        <w:rFonts w:hint="default"/>
        <w:b/>
        <w:color w:val="00B050"/>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36" w15:restartNumberingAfterBreak="0">
    <w:nsid w:val="18F80E5B"/>
    <w:multiLevelType w:val="hybridMultilevel"/>
    <w:tmpl w:val="CCF0AD20"/>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AA27D13"/>
    <w:multiLevelType w:val="hybridMultilevel"/>
    <w:tmpl w:val="7E8AE562"/>
    <w:lvl w:ilvl="0" w:tplc="83D88D28">
      <w:start w:val="1"/>
      <w:numFmt w:val="lowerLetter"/>
      <w:lvlText w:val="%1)"/>
      <w:lvlJc w:val="left"/>
      <w:pPr>
        <w:ind w:left="2345" w:hanging="360"/>
      </w:pPr>
      <w:rPr>
        <w:color w:val="0070C0"/>
      </w:rPr>
    </w:lvl>
    <w:lvl w:ilvl="1" w:tplc="041F0019" w:tentative="1">
      <w:start w:val="1"/>
      <w:numFmt w:val="lowerLetter"/>
      <w:lvlText w:val="%2."/>
      <w:lvlJc w:val="left"/>
      <w:pPr>
        <w:ind w:left="3065" w:hanging="360"/>
      </w:pPr>
    </w:lvl>
    <w:lvl w:ilvl="2" w:tplc="041F001B" w:tentative="1">
      <w:start w:val="1"/>
      <w:numFmt w:val="lowerRoman"/>
      <w:lvlText w:val="%3."/>
      <w:lvlJc w:val="right"/>
      <w:pPr>
        <w:ind w:left="3785" w:hanging="180"/>
      </w:pPr>
    </w:lvl>
    <w:lvl w:ilvl="3" w:tplc="041F000F" w:tentative="1">
      <w:start w:val="1"/>
      <w:numFmt w:val="decimal"/>
      <w:lvlText w:val="%4."/>
      <w:lvlJc w:val="left"/>
      <w:pPr>
        <w:ind w:left="4505" w:hanging="360"/>
      </w:pPr>
    </w:lvl>
    <w:lvl w:ilvl="4" w:tplc="041F0019" w:tentative="1">
      <w:start w:val="1"/>
      <w:numFmt w:val="lowerLetter"/>
      <w:lvlText w:val="%5."/>
      <w:lvlJc w:val="left"/>
      <w:pPr>
        <w:ind w:left="5225" w:hanging="360"/>
      </w:pPr>
    </w:lvl>
    <w:lvl w:ilvl="5" w:tplc="041F001B" w:tentative="1">
      <w:start w:val="1"/>
      <w:numFmt w:val="lowerRoman"/>
      <w:lvlText w:val="%6."/>
      <w:lvlJc w:val="right"/>
      <w:pPr>
        <w:ind w:left="5945" w:hanging="180"/>
      </w:pPr>
    </w:lvl>
    <w:lvl w:ilvl="6" w:tplc="041F000F" w:tentative="1">
      <w:start w:val="1"/>
      <w:numFmt w:val="decimal"/>
      <w:lvlText w:val="%7."/>
      <w:lvlJc w:val="left"/>
      <w:pPr>
        <w:ind w:left="6665" w:hanging="360"/>
      </w:pPr>
    </w:lvl>
    <w:lvl w:ilvl="7" w:tplc="041F0019" w:tentative="1">
      <w:start w:val="1"/>
      <w:numFmt w:val="lowerLetter"/>
      <w:lvlText w:val="%8."/>
      <w:lvlJc w:val="left"/>
      <w:pPr>
        <w:ind w:left="7385" w:hanging="360"/>
      </w:pPr>
    </w:lvl>
    <w:lvl w:ilvl="8" w:tplc="041F001B" w:tentative="1">
      <w:start w:val="1"/>
      <w:numFmt w:val="lowerRoman"/>
      <w:lvlText w:val="%9."/>
      <w:lvlJc w:val="right"/>
      <w:pPr>
        <w:ind w:left="8105" w:hanging="180"/>
      </w:pPr>
    </w:lvl>
  </w:abstractNum>
  <w:abstractNum w:abstractNumId="38" w15:restartNumberingAfterBreak="0">
    <w:nsid w:val="1BC91F32"/>
    <w:multiLevelType w:val="hybridMultilevel"/>
    <w:tmpl w:val="06B4A2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BE56869"/>
    <w:multiLevelType w:val="hybridMultilevel"/>
    <w:tmpl w:val="BA7EE98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1C2A207E"/>
    <w:multiLevelType w:val="multilevel"/>
    <w:tmpl w:val="84E6D2CA"/>
    <w:lvl w:ilvl="0">
      <w:start w:val="96"/>
      <w:numFmt w:val="lowerLetter"/>
      <w:lvlText w:val="%1)"/>
      <w:lvlJc w:val="left"/>
      <w:pPr>
        <w:tabs>
          <w:tab w:val="num" w:pos="1258"/>
        </w:tabs>
        <w:ind w:left="1258" w:hanging="555"/>
      </w:pPr>
      <w:rPr>
        <w:rFonts w:hint="default"/>
        <w:b/>
        <w:color w:val="00B050"/>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41" w15:restartNumberingAfterBreak="0">
    <w:nsid w:val="21B30ED5"/>
    <w:multiLevelType w:val="hybridMultilevel"/>
    <w:tmpl w:val="5BE61970"/>
    <w:lvl w:ilvl="0" w:tplc="D1EA841E">
      <w:start w:val="1"/>
      <w:numFmt w:val="bullet"/>
      <w:lvlText w:val=""/>
      <w:lvlJc w:val="left"/>
      <w:pPr>
        <w:ind w:left="1080" w:hanging="360"/>
      </w:pPr>
      <w:rPr>
        <w:rFonts w:ascii="Symbol" w:eastAsia="Symbol" w:hAnsi="Symbol" w:hint="default"/>
        <w:sz w:val="20"/>
        <w:szCs w:val="2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22764E1F"/>
    <w:multiLevelType w:val="hybridMultilevel"/>
    <w:tmpl w:val="C3EE2BEA"/>
    <w:lvl w:ilvl="0" w:tplc="DF50C1C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240A59B6"/>
    <w:multiLevelType w:val="hybridMultilevel"/>
    <w:tmpl w:val="D800329E"/>
    <w:lvl w:ilvl="0" w:tplc="041F0001">
      <w:start w:val="1"/>
      <w:numFmt w:val="bullet"/>
      <w:lvlText w:val=""/>
      <w:lvlJc w:val="left"/>
      <w:pPr>
        <w:ind w:left="1442" w:hanging="361"/>
      </w:pPr>
      <w:rPr>
        <w:rFonts w:ascii="Symbol" w:hAnsi="Symbol" w:hint="default"/>
        <w:sz w:val="20"/>
        <w:szCs w:val="20"/>
      </w:rPr>
    </w:lvl>
    <w:lvl w:ilvl="1" w:tplc="DBACF654">
      <w:start w:val="1"/>
      <w:numFmt w:val="bullet"/>
      <w:lvlText w:val="•"/>
      <w:lvlJc w:val="left"/>
      <w:pPr>
        <w:ind w:left="2482" w:hanging="361"/>
      </w:pPr>
      <w:rPr>
        <w:rFonts w:hint="default"/>
      </w:rPr>
    </w:lvl>
    <w:lvl w:ilvl="2" w:tplc="9B30112E">
      <w:start w:val="1"/>
      <w:numFmt w:val="bullet"/>
      <w:lvlText w:val="•"/>
      <w:lvlJc w:val="left"/>
      <w:pPr>
        <w:ind w:left="3523" w:hanging="361"/>
      </w:pPr>
      <w:rPr>
        <w:rFonts w:hint="default"/>
      </w:rPr>
    </w:lvl>
    <w:lvl w:ilvl="3" w:tplc="57BC5DD4">
      <w:start w:val="1"/>
      <w:numFmt w:val="bullet"/>
      <w:lvlText w:val="•"/>
      <w:lvlJc w:val="left"/>
      <w:pPr>
        <w:ind w:left="4563" w:hanging="361"/>
      </w:pPr>
      <w:rPr>
        <w:rFonts w:hint="default"/>
      </w:rPr>
    </w:lvl>
    <w:lvl w:ilvl="4" w:tplc="E9B698A8">
      <w:start w:val="1"/>
      <w:numFmt w:val="bullet"/>
      <w:lvlText w:val="•"/>
      <w:lvlJc w:val="left"/>
      <w:pPr>
        <w:ind w:left="5604" w:hanging="361"/>
      </w:pPr>
      <w:rPr>
        <w:rFonts w:hint="default"/>
      </w:rPr>
    </w:lvl>
    <w:lvl w:ilvl="5" w:tplc="D9623CD6">
      <w:start w:val="1"/>
      <w:numFmt w:val="bullet"/>
      <w:lvlText w:val="•"/>
      <w:lvlJc w:val="left"/>
      <w:pPr>
        <w:ind w:left="6645" w:hanging="361"/>
      </w:pPr>
      <w:rPr>
        <w:rFonts w:hint="default"/>
      </w:rPr>
    </w:lvl>
    <w:lvl w:ilvl="6" w:tplc="5D167FC8">
      <w:start w:val="1"/>
      <w:numFmt w:val="bullet"/>
      <w:lvlText w:val="•"/>
      <w:lvlJc w:val="left"/>
      <w:pPr>
        <w:ind w:left="7685" w:hanging="361"/>
      </w:pPr>
      <w:rPr>
        <w:rFonts w:hint="default"/>
      </w:rPr>
    </w:lvl>
    <w:lvl w:ilvl="7" w:tplc="891A4A72">
      <w:start w:val="1"/>
      <w:numFmt w:val="bullet"/>
      <w:lvlText w:val="•"/>
      <w:lvlJc w:val="left"/>
      <w:pPr>
        <w:ind w:left="8726" w:hanging="361"/>
      </w:pPr>
      <w:rPr>
        <w:rFonts w:hint="default"/>
      </w:rPr>
    </w:lvl>
    <w:lvl w:ilvl="8" w:tplc="5628A8E0">
      <w:start w:val="1"/>
      <w:numFmt w:val="bullet"/>
      <w:lvlText w:val="•"/>
      <w:lvlJc w:val="left"/>
      <w:pPr>
        <w:ind w:left="9766" w:hanging="361"/>
      </w:pPr>
      <w:rPr>
        <w:rFonts w:hint="default"/>
      </w:rPr>
    </w:lvl>
  </w:abstractNum>
  <w:abstractNum w:abstractNumId="44" w15:restartNumberingAfterBreak="0">
    <w:nsid w:val="241033A8"/>
    <w:multiLevelType w:val="hybridMultilevel"/>
    <w:tmpl w:val="CC208BA4"/>
    <w:lvl w:ilvl="0" w:tplc="BEC41B1A">
      <w:start w:val="1"/>
      <w:numFmt w:val="lowerLetter"/>
      <w:lvlText w:val="%1."/>
      <w:lvlJc w:val="left"/>
      <w:pPr>
        <w:ind w:left="720" w:hanging="360"/>
      </w:pPr>
      <w:rPr>
        <w:rFonts w:ascii="Times New Roman" w:eastAsia="Times New Roman" w:hAnsi="Times New Roman" w:cs="Times New Roman"/>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257D572E"/>
    <w:multiLevelType w:val="hybridMultilevel"/>
    <w:tmpl w:val="1944C7C6"/>
    <w:lvl w:ilvl="0" w:tplc="7402E348">
      <w:numFmt w:val="bullet"/>
      <w:lvlText w:val="-"/>
      <w:lvlJc w:val="left"/>
      <w:pPr>
        <w:ind w:left="720" w:hanging="360"/>
      </w:pPr>
      <w:rPr>
        <w:rFonts w:ascii="Arial" w:eastAsia="Arial" w:hAnsi="Arial" w:cs="Arial" w:hint="default"/>
        <w:b w:val="0"/>
        <w:bCs w:val="0"/>
        <w:i w:val="0"/>
        <w:iCs w:val="0"/>
        <w:w w:val="99"/>
        <w:sz w:val="18"/>
        <w:szCs w:val="18"/>
        <w:lang w:val="tr-TR" w:eastAsia="en-US" w:bidi="ar-SA"/>
      </w:rPr>
    </w:lvl>
    <w:lvl w:ilvl="1" w:tplc="B46AC876">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5E90EDA"/>
    <w:multiLevelType w:val="hybridMultilevel"/>
    <w:tmpl w:val="FE0E07B8"/>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5F72C0A"/>
    <w:multiLevelType w:val="hybridMultilevel"/>
    <w:tmpl w:val="5FD044C8"/>
    <w:lvl w:ilvl="0" w:tplc="367CB92E">
      <w:start w:val="1"/>
      <w:numFmt w:val="bullet"/>
      <w:lvlText w:val="−"/>
      <w:lvlJc w:val="left"/>
      <w:pPr>
        <w:ind w:left="720" w:hanging="360"/>
      </w:pPr>
      <w:rPr>
        <w:rFonts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6430667"/>
    <w:multiLevelType w:val="hybridMultilevel"/>
    <w:tmpl w:val="48681782"/>
    <w:lvl w:ilvl="0" w:tplc="BEC41B1A">
      <w:start w:val="1"/>
      <w:numFmt w:val="lowerLetter"/>
      <w:lvlText w:val="%1."/>
      <w:lvlJc w:val="left"/>
      <w:pPr>
        <w:ind w:left="720" w:hanging="360"/>
      </w:pPr>
      <w:rPr>
        <w:rFonts w:ascii="Times New Roman" w:eastAsia="Times New Roman" w:hAnsi="Times New Roman" w:cs="Times New Roman"/>
      </w:rPr>
    </w:lvl>
    <w:lvl w:ilvl="1" w:tplc="367CB92E">
      <w:start w:val="1"/>
      <w:numFmt w:val="bullet"/>
      <w:lvlText w:val="−"/>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28E80765"/>
    <w:multiLevelType w:val="hybridMultilevel"/>
    <w:tmpl w:val="A1D4AA06"/>
    <w:lvl w:ilvl="0" w:tplc="041F0017">
      <w:start w:val="1"/>
      <w:numFmt w:val="lowerLetter"/>
      <w:lvlText w:val="%1)"/>
      <w:lvlJc w:val="left"/>
      <w:pPr>
        <w:ind w:left="643" w:hanging="360"/>
      </w:p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50" w15:restartNumberingAfterBreak="0">
    <w:nsid w:val="29D624A4"/>
    <w:multiLevelType w:val="hybridMultilevel"/>
    <w:tmpl w:val="3526526C"/>
    <w:lvl w:ilvl="0" w:tplc="371BD402">
      <w:numFmt w:val="bullet"/>
      <w:lvlText w:val="-"/>
      <w:lvlJc w:val="left"/>
      <w:pPr>
        <w:ind w:left="720" w:hanging="360"/>
      </w:pPr>
      <w:rPr>
        <w:rFonts w:ascii="Symbol" w:hAnsi="Symbol" w:cs="Symbol"/>
        <w:snapToGrid/>
        <w:sz w:val="17"/>
        <w:szCs w:val="17"/>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C3113AB"/>
    <w:multiLevelType w:val="hybridMultilevel"/>
    <w:tmpl w:val="75AA5706"/>
    <w:lvl w:ilvl="0" w:tplc="367CB92E">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C631473"/>
    <w:multiLevelType w:val="hybridMultilevel"/>
    <w:tmpl w:val="18A24F72"/>
    <w:lvl w:ilvl="0" w:tplc="AE7662AE">
      <w:start w:val="1"/>
      <w:numFmt w:val="lowerRoman"/>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2C6F5BE3"/>
    <w:multiLevelType w:val="hybridMultilevel"/>
    <w:tmpl w:val="51FEF630"/>
    <w:lvl w:ilvl="0" w:tplc="FCBC7F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CCD74B2"/>
    <w:multiLevelType w:val="hybridMultilevel"/>
    <w:tmpl w:val="27DCAA5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308D4944"/>
    <w:multiLevelType w:val="hybridMultilevel"/>
    <w:tmpl w:val="F28097C2"/>
    <w:lvl w:ilvl="0" w:tplc="ADF40FEE">
      <w:numFmt w:val="bullet"/>
      <w:lvlText w:val="-"/>
      <w:lvlJc w:val="left"/>
      <w:pPr>
        <w:ind w:left="720" w:hanging="360"/>
      </w:pPr>
      <w:rPr>
        <w:rFonts w:ascii="Arial" w:eastAsia="Arial" w:hAnsi="Arial" w:cs="Arial"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315E1A38"/>
    <w:multiLevelType w:val="hybridMultilevel"/>
    <w:tmpl w:val="09DEF318"/>
    <w:lvl w:ilvl="0" w:tplc="1C86C856">
      <w:start w:val="42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328C5C56"/>
    <w:multiLevelType w:val="hybridMultilevel"/>
    <w:tmpl w:val="32509B2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34F67C5D"/>
    <w:multiLevelType w:val="hybridMultilevel"/>
    <w:tmpl w:val="BCC2FA8C"/>
    <w:lvl w:ilvl="0" w:tplc="9864A08A">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36F80A94"/>
    <w:multiLevelType w:val="hybridMultilevel"/>
    <w:tmpl w:val="245E8062"/>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374472B8"/>
    <w:multiLevelType w:val="hybridMultilevel"/>
    <w:tmpl w:val="B844AF3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379175C7"/>
    <w:multiLevelType w:val="hybridMultilevel"/>
    <w:tmpl w:val="E398002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37B84C87"/>
    <w:multiLevelType w:val="hybridMultilevel"/>
    <w:tmpl w:val="53E02DFA"/>
    <w:lvl w:ilvl="0" w:tplc="9864A08A">
      <w:start w:val="1"/>
      <w:numFmt w:val="bullet"/>
      <w:lvlText w:val="-"/>
      <w:lvlJc w:val="left"/>
      <w:pPr>
        <w:ind w:left="1425" w:hanging="360"/>
      </w:pPr>
      <w:rPr>
        <w:rFonts w:ascii="Calibri" w:eastAsiaTheme="minorHAnsi" w:hAnsi="Calibri" w:cs="Calibri"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63" w15:restartNumberingAfterBreak="0">
    <w:nsid w:val="3DAB0E67"/>
    <w:multiLevelType w:val="hybridMultilevel"/>
    <w:tmpl w:val="790EB39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4174470D"/>
    <w:multiLevelType w:val="hybridMultilevel"/>
    <w:tmpl w:val="EFEE0A32"/>
    <w:lvl w:ilvl="0" w:tplc="44D86C84">
      <w:start w:val="25"/>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41E957C7"/>
    <w:multiLevelType w:val="hybridMultilevel"/>
    <w:tmpl w:val="56CE8B5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474A12CF"/>
    <w:multiLevelType w:val="hybridMultilevel"/>
    <w:tmpl w:val="F19A24DE"/>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74E3D8F"/>
    <w:multiLevelType w:val="hybridMultilevel"/>
    <w:tmpl w:val="C6146AA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47932510"/>
    <w:multiLevelType w:val="hybridMultilevel"/>
    <w:tmpl w:val="438CC652"/>
    <w:lvl w:ilvl="0" w:tplc="5AEEEEE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47D56B59"/>
    <w:multiLevelType w:val="hybridMultilevel"/>
    <w:tmpl w:val="F6526A9A"/>
    <w:lvl w:ilvl="0" w:tplc="9864A08A">
      <w:start w:val="1"/>
      <w:numFmt w:val="bullet"/>
      <w:lvlText w:val="-"/>
      <w:lvlJc w:val="left"/>
      <w:pPr>
        <w:ind w:left="1430" w:hanging="360"/>
      </w:pPr>
      <w:rPr>
        <w:rFonts w:ascii="Calibri" w:eastAsiaTheme="minorHAnsi" w:hAnsi="Calibri" w:cs="Calibri"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70" w15:restartNumberingAfterBreak="0">
    <w:nsid w:val="483C71BC"/>
    <w:multiLevelType w:val="hybridMultilevel"/>
    <w:tmpl w:val="226AA5E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15:restartNumberingAfterBreak="0">
    <w:nsid w:val="4B4A1F24"/>
    <w:multiLevelType w:val="hybridMultilevel"/>
    <w:tmpl w:val="8A6A7616"/>
    <w:lvl w:ilvl="0" w:tplc="ADF40FEE">
      <w:numFmt w:val="bullet"/>
      <w:lvlText w:val="-"/>
      <w:lvlJc w:val="left"/>
      <w:pPr>
        <w:ind w:left="720" w:hanging="360"/>
      </w:pPr>
      <w:rPr>
        <w:rFonts w:ascii="Arial" w:eastAsia="Arial" w:hAnsi="Arial" w:cs="Arial"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4B595214"/>
    <w:multiLevelType w:val="hybridMultilevel"/>
    <w:tmpl w:val="439AE6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4CF80526"/>
    <w:multiLevelType w:val="hybridMultilevel"/>
    <w:tmpl w:val="8632D09C"/>
    <w:lvl w:ilvl="0" w:tplc="5AEEEEE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EEF6273"/>
    <w:multiLevelType w:val="hybridMultilevel"/>
    <w:tmpl w:val="E596352C"/>
    <w:lvl w:ilvl="0" w:tplc="5AEEEEEA">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4F9677CE"/>
    <w:multiLevelType w:val="hybridMultilevel"/>
    <w:tmpl w:val="56A44816"/>
    <w:lvl w:ilvl="0" w:tplc="DF50C1C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4FA400E4"/>
    <w:multiLevelType w:val="hybridMultilevel"/>
    <w:tmpl w:val="A2EEF056"/>
    <w:lvl w:ilvl="0" w:tplc="1BB6658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52472E00"/>
    <w:multiLevelType w:val="hybridMultilevel"/>
    <w:tmpl w:val="C41E4D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53604E58"/>
    <w:multiLevelType w:val="hybridMultilevel"/>
    <w:tmpl w:val="916C5372"/>
    <w:lvl w:ilvl="0" w:tplc="ADF40FEE">
      <w:numFmt w:val="bullet"/>
      <w:lvlText w:val="-"/>
      <w:lvlJc w:val="left"/>
      <w:pPr>
        <w:ind w:left="720" w:hanging="360"/>
      </w:pPr>
      <w:rPr>
        <w:rFonts w:ascii="Arial" w:eastAsia="Arial" w:hAnsi="Arial" w:cs="Arial"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54BA1995"/>
    <w:multiLevelType w:val="hybridMultilevel"/>
    <w:tmpl w:val="801C3F4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561E0499"/>
    <w:multiLevelType w:val="hybridMultilevel"/>
    <w:tmpl w:val="0ED0A7BC"/>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58E0623D"/>
    <w:multiLevelType w:val="hybridMultilevel"/>
    <w:tmpl w:val="FF4CB81C"/>
    <w:lvl w:ilvl="0" w:tplc="9448F1E2">
      <w:start w:val="1"/>
      <w:numFmt w:val="bullet"/>
      <w:lvlText w:val="–"/>
      <w:lvlJc w:val="left"/>
      <w:pPr>
        <w:ind w:left="720" w:hanging="360"/>
      </w:pPr>
      <w:rPr>
        <w:rFonts w:ascii="Arial" w:eastAsia="Arial" w:hAnsi="Arial" w:hint="default"/>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590A299A"/>
    <w:multiLevelType w:val="hybridMultilevel"/>
    <w:tmpl w:val="85E4EB2C"/>
    <w:lvl w:ilvl="0" w:tplc="1C86C856">
      <w:start w:val="4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3A5777"/>
    <w:multiLevelType w:val="multilevel"/>
    <w:tmpl w:val="929A85F6"/>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9E15901"/>
    <w:multiLevelType w:val="multilevel"/>
    <w:tmpl w:val="6F00C72E"/>
    <w:lvl w:ilvl="0">
      <w:start w:val="2"/>
      <w:numFmt w:val="decimal"/>
      <w:lvlText w:val="%1"/>
      <w:lvlJc w:val="left"/>
      <w:pPr>
        <w:ind w:left="540" w:hanging="540"/>
      </w:pPr>
      <w:rPr>
        <w:rFonts w:hint="default"/>
      </w:rPr>
    </w:lvl>
    <w:lvl w:ilvl="1">
      <w:start w:val="43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A621DD1"/>
    <w:multiLevelType w:val="hybridMultilevel"/>
    <w:tmpl w:val="46B0507C"/>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5B0C3045"/>
    <w:multiLevelType w:val="hybridMultilevel"/>
    <w:tmpl w:val="EF7CF9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B993CA4"/>
    <w:multiLevelType w:val="multilevel"/>
    <w:tmpl w:val="179C119A"/>
    <w:lvl w:ilvl="0">
      <w:start w:val="44"/>
      <w:numFmt w:val="lowerLetter"/>
      <w:lvlText w:val="%1)"/>
      <w:lvlJc w:val="left"/>
      <w:pPr>
        <w:tabs>
          <w:tab w:val="num" w:pos="905"/>
        </w:tabs>
        <w:ind w:left="905" w:hanging="555"/>
      </w:pPr>
      <w:rPr>
        <w:rFonts w:hint="default"/>
        <w:b/>
      </w:rPr>
    </w:lvl>
    <w:lvl w:ilvl="1">
      <w:start w:val="1"/>
      <w:numFmt w:val="lowerLetter"/>
      <w:lvlText w:val="%2."/>
      <w:lvlJc w:val="left"/>
      <w:pPr>
        <w:tabs>
          <w:tab w:val="num" w:pos="1287"/>
        </w:tabs>
        <w:ind w:left="1287" w:hanging="360"/>
      </w:pPr>
      <w:rPr>
        <w:rFonts w:hint="default"/>
      </w:rPr>
    </w:lvl>
    <w:lvl w:ilvl="2">
      <w:start w:val="1"/>
      <w:numFmt w:val="lowerRoman"/>
      <w:lvlText w:val="%3."/>
      <w:lvlJc w:val="right"/>
      <w:pPr>
        <w:tabs>
          <w:tab w:val="num" w:pos="2007"/>
        </w:tabs>
        <w:ind w:left="2007" w:hanging="180"/>
      </w:pPr>
      <w:rPr>
        <w:rFonts w:hint="default"/>
      </w:rPr>
    </w:lvl>
    <w:lvl w:ilvl="3">
      <w:start w:val="1"/>
      <w:numFmt w:val="decimal"/>
      <w:lvlText w:val="%4."/>
      <w:lvlJc w:val="left"/>
      <w:pPr>
        <w:tabs>
          <w:tab w:val="num" w:pos="2727"/>
        </w:tabs>
        <w:ind w:left="2727" w:hanging="360"/>
      </w:pPr>
      <w:rPr>
        <w:rFonts w:hint="default"/>
      </w:rPr>
    </w:lvl>
    <w:lvl w:ilvl="4">
      <w:start w:val="1"/>
      <w:numFmt w:val="lowerLetter"/>
      <w:lvlText w:val="%5."/>
      <w:lvlJc w:val="left"/>
      <w:pPr>
        <w:tabs>
          <w:tab w:val="num" w:pos="3447"/>
        </w:tabs>
        <w:ind w:left="3447" w:hanging="360"/>
      </w:pPr>
      <w:rPr>
        <w:rFonts w:hint="default"/>
      </w:rPr>
    </w:lvl>
    <w:lvl w:ilvl="5">
      <w:start w:val="1"/>
      <w:numFmt w:val="lowerRoman"/>
      <w:lvlText w:val="%6."/>
      <w:lvlJc w:val="right"/>
      <w:pPr>
        <w:tabs>
          <w:tab w:val="num" w:pos="4167"/>
        </w:tabs>
        <w:ind w:left="4167" w:hanging="180"/>
      </w:pPr>
      <w:rPr>
        <w:rFonts w:hint="default"/>
      </w:rPr>
    </w:lvl>
    <w:lvl w:ilvl="6">
      <w:start w:val="1"/>
      <w:numFmt w:val="decimal"/>
      <w:lvlText w:val="%7."/>
      <w:lvlJc w:val="left"/>
      <w:pPr>
        <w:tabs>
          <w:tab w:val="num" w:pos="4887"/>
        </w:tabs>
        <w:ind w:left="4887" w:hanging="360"/>
      </w:pPr>
      <w:rPr>
        <w:rFonts w:hint="default"/>
      </w:rPr>
    </w:lvl>
    <w:lvl w:ilvl="7">
      <w:start w:val="1"/>
      <w:numFmt w:val="lowerLetter"/>
      <w:lvlText w:val="%8."/>
      <w:lvlJc w:val="left"/>
      <w:pPr>
        <w:tabs>
          <w:tab w:val="num" w:pos="5607"/>
        </w:tabs>
        <w:ind w:left="5607" w:hanging="360"/>
      </w:pPr>
      <w:rPr>
        <w:rFonts w:hint="default"/>
      </w:rPr>
    </w:lvl>
    <w:lvl w:ilvl="8">
      <w:start w:val="1"/>
      <w:numFmt w:val="lowerRoman"/>
      <w:lvlText w:val="%9."/>
      <w:lvlJc w:val="right"/>
      <w:pPr>
        <w:tabs>
          <w:tab w:val="num" w:pos="6327"/>
        </w:tabs>
        <w:ind w:left="6327" w:hanging="180"/>
      </w:pPr>
      <w:rPr>
        <w:rFonts w:hint="default"/>
      </w:rPr>
    </w:lvl>
  </w:abstractNum>
  <w:abstractNum w:abstractNumId="88" w15:restartNumberingAfterBreak="0">
    <w:nsid w:val="5BA053A7"/>
    <w:multiLevelType w:val="multilevel"/>
    <w:tmpl w:val="A61E7D12"/>
    <w:lvl w:ilvl="0">
      <w:start w:val="520"/>
      <w:numFmt w:val="decimal"/>
      <w:lvlText w:val="%1"/>
      <w:lvlJc w:val="left"/>
      <w:pPr>
        <w:ind w:left="547" w:hanging="547"/>
      </w:pPr>
      <w:rPr>
        <w:rFonts w:ascii="Arial" w:eastAsia="Arial" w:hAnsi="Arial" w:cs="Arial" w:hint="default"/>
        <w:b/>
        <w:bCs/>
        <w:i w:val="0"/>
        <w:iCs w:val="0"/>
        <w:spacing w:val="-1"/>
        <w:w w:val="100"/>
        <w:sz w:val="28"/>
        <w:szCs w:val="28"/>
        <w:lang w:val="tr-TR" w:eastAsia="en-US" w:bidi="ar-SA"/>
      </w:rPr>
    </w:lvl>
    <w:lvl w:ilvl="1">
      <w:start w:val="1"/>
      <w:numFmt w:val="decimal"/>
      <w:lvlText w:val="%1.%2"/>
      <w:lvlJc w:val="left"/>
      <w:pPr>
        <w:ind w:left="2223" w:hanging="663"/>
      </w:pPr>
      <w:rPr>
        <w:rFonts w:hint="default"/>
        <w:spacing w:val="-1"/>
        <w:w w:val="100"/>
        <w:lang w:val="tr-TR" w:eastAsia="en-US" w:bidi="ar-SA"/>
      </w:rPr>
    </w:lvl>
    <w:lvl w:ilvl="2">
      <w:start w:val="1"/>
      <w:numFmt w:val="decimal"/>
      <w:lvlText w:val="%1.%2.%3"/>
      <w:lvlJc w:val="left"/>
      <w:pPr>
        <w:ind w:left="859" w:hanging="663"/>
      </w:pPr>
      <w:rPr>
        <w:rFonts w:ascii="Arial" w:eastAsia="Arial" w:hAnsi="Arial" w:cs="Arial" w:hint="default"/>
        <w:b/>
        <w:bCs/>
        <w:i w:val="0"/>
        <w:iCs w:val="0"/>
        <w:spacing w:val="-1"/>
        <w:w w:val="100"/>
        <w:sz w:val="22"/>
        <w:szCs w:val="22"/>
        <w:lang w:val="tr-TR" w:eastAsia="en-US" w:bidi="ar-SA"/>
      </w:rPr>
    </w:lvl>
    <w:lvl w:ilvl="3">
      <w:numFmt w:val="bullet"/>
      <w:lvlText w:val="•"/>
      <w:lvlJc w:val="left"/>
      <w:pPr>
        <w:ind w:left="682" w:hanging="663"/>
      </w:pPr>
      <w:rPr>
        <w:rFonts w:hint="default"/>
        <w:lang w:val="tr-TR" w:eastAsia="en-US" w:bidi="ar-SA"/>
      </w:rPr>
    </w:lvl>
    <w:lvl w:ilvl="4">
      <w:numFmt w:val="bullet"/>
      <w:lvlText w:val="•"/>
      <w:lvlJc w:val="left"/>
      <w:pPr>
        <w:ind w:left="702" w:hanging="663"/>
      </w:pPr>
      <w:rPr>
        <w:rFonts w:hint="default"/>
        <w:lang w:val="tr-TR" w:eastAsia="en-US" w:bidi="ar-SA"/>
      </w:rPr>
    </w:lvl>
    <w:lvl w:ilvl="5">
      <w:numFmt w:val="bullet"/>
      <w:lvlText w:val="•"/>
      <w:lvlJc w:val="left"/>
      <w:pPr>
        <w:ind w:left="842" w:hanging="663"/>
      </w:pPr>
      <w:rPr>
        <w:rFonts w:hint="default"/>
        <w:lang w:val="tr-TR" w:eastAsia="en-US" w:bidi="ar-SA"/>
      </w:rPr>
    </w:lvl>
    <w:lvl w:ilvl="6">
      <w:numFmt w:val="bullet"/>
      <w:lvlText w:val="•"/>
      <w:lvlJc w:val="left"/>
      <w:pPr>
        <w:ind w:left="862" w:hanging="663"/>
      </w:pPr>
      <w:rPr>
        <w:rFonts w:hint="default"/>
        <w:lang w:val="tr-TR" w:eastAsia="en-US" w:bidi="ar-SA"/>
      </w:rPr>
    </w:lvl>
    <w:lvl w:ilvl="7">
      <w:numFmt w:val="bullet"/>
      <w:lvlText w:val="•"/>
      <w:lvlJc w:val="left"/>
      <w:pPr>
        <w:ind w:left="982" w:hanging="663"/>
      </w:pPr>
      <w:rPr>
        <w:rFonts w:hint="default"/>
        <w:lang w:val="tr-TR" w:eastAsia="en-US" w:bidi="ar-SA"/>
      </w:rPr>
    </w:lvl>
    <w:lvl w:ilvl="8">
      <w:numFmt w:val="bullet"/>
      <w:lvlText w:val="•"/>
      <w:lvlJc w:val="left"/>
      <w:pPr>
        <w:ind w:left="3997" w:hanging="663"/>
      </w:pPr>
      <w:rPr>
        <w:rFonts w:hint="default"/>
        <w:lang w:val="tr-TR" w:eastAsia="en-US" w:bidi="ar-SA"/>
      </w:rPr>
    </w:lvl>
  </w:abstractNum>
  <w:abstractNum w:abstractNumId="89" w15:restartNumberingAfterBreak="0">
    <w:nsid w:val="5C380FC9"/>
    <w:multiLevelType w:val="hybridMultilevel"/>
    <w:tmpl w:val="94B200C6"/>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5C5E539E"/>
    <w:multiLevelType w:val="hybridMultilevel"/>
    <w:tmpl w:val="E7681B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1" w15:restartNumberingAfterBreak="0">
    <w:nsid w:val="5C946012"/>
    <w:multiLevelType w:val="hybridMultilevel"/>
    <w:tmpl w:val="B8645C80"/>
    <w:lvl w:ilvl="0" w:tplc="D1EA841E">
      <w:start w:val="1"/>
      <w:numFmt w:val="bullet"/>
      <w:lvlText w:val=""/>
      <w:lvlJc w:val="left"/>
      <w:pPr>
        <w:ind w:left="720" w:hanging="360"/>
      </w:pPr>
      <w:rPr>
        <w:rFonts w:ascii="Symbol" w:eastAsia="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5CAD28F9"/>
    <w:multiLevelType w:val="multilevel"/>
    <w:tmpl w:val="3ADA15A2"/>
    <w:styleLink w:val="Stil1"/>
    <w:lvl w:ilvl="0">
      <w:start w:val="45"/>
      <w:numFmt w:val="lowerLetter"/>
      <w:lvlText w:val="%1)"/>
      <w:lvlJc w:val="left"/>
      <w:pPr>
        <w:tabs>
          <w:tab w:val="num" w:pos="1265"/>
        </w:tabs>
        <w:ind w:left="1265" w:hanging="555"/>
      </w:pPr>
      <w:rPr>
        <w:rFonts w:hint="default"/>
        <w:b/>
        <w:color w:val="00B050"/>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93" w15:restartNumberingAfterBreak="0">
    <w:nsid w:val="5F482549"/>
    <w:multiLevelType w:val="hybridMultilevel"/>
    <w:tmpl w:val="545E1EB8"/>
    <w:lvl w:ilvl="0" w:tplc="DF50C1CC">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5F493B03"/>
    <w:multiLevelType w:val="hybridMultilevel"/>
    <w:tmpl w:val="20F0F1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6491483A"/>
    <w:multiLevelType w:val="hybridMultilevel"/>
    <w:tmpl w:val="A45AB7F0"/>
    <w:lvl w:ilvl="0" w:tplc="ADF40FEE">
      <w:numFmt w:val="bullet"/>
      <w:lvlText w:val="-"/>
      <w:lvlJc w:val="left"/>
      <w:pPr>
        <w:ind w:left="720" w:hanging="360"/>
      </w:pPr>
      <w:rPr>
        <w:rFonts w:ascii="Arial" w:eastAsia="Arial" w:hAnsi="Arial" w:cs="Arial" w:hint="default"/>
        <w:w w:val="99"/>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64D92CF2"/>
    <w:multiLevelType w:val="hybridMultilevel"/>
    <w:tmpl w:val="084EF378"/>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650C56F7"/>
    <w:multiLevelType w:val="hybridMultilevel"/>
    <w:tmpl w:val="30302C54"/>
    <w:lvl w:ilvl="0" w:tplc="1A8499BC">
      <w:numFmt w:val="bullet"/>
      <w:lvlText w:val="-"/>
      <w:lvlJc w:val="left"/>
      <w:pPr>
        <w:ind w:left="428" w:hanging="360"/>
      </w:pPr>
      <w:rPr>
        <w:rFonts w:ascii="Arial" w:eastAsia="Arial" w:hAnsi="Arial" w:cs="Arial" w:hint="default"/>
        <w:b w:val="0"/>
        <w:bCs w:val="0"/>
        <w:i w:val="0"/>
        <w:iCs w:val="0"/>
        <w:w w:val="99"/>
        <w:sz w:val="20"/>
        <w:szCs w:val="20"/>
        <w:lang w:val="tr-TR" w:eastAsia="en-US" w:bidi="ar-SA"/>
      </w:rPr>
    </w:lvl>
    <w:lvl w:ilvl="1" w:tplc="2C6EF99C">
      <w:numFmt w:val="bullet"/>
      <w:lvlText w:val="•"/>
      <w:lvlJc w:val="left"/>
      <w:pPr>
        <w:ind w:left="745" w:hanging="360"/>
      </w:pPr>
      <w:rPr>
        <w:rFonts w:hint="default"/>
        <w:lang w:val="tr-TR" w:eastAsia="en-US" w:bidi="ar-SA"/>
      </w:rPr>
    </w:lvl>
    <w:lvl w:ilvl="2" w:tplc="6A4C4AA4">
      <w:numFmt w:val="bullet"/>
      <w:lvlText w:val="•"/>
      <w:lvlJc w:val="left"/>
      <w:pPr>
        <w:ind w:left="1071" w:hanging="360"/>
      </w:pPr>
      <w:rPr>
        <w:rFonts w:hint="default"/>
        <w:lang w:val="tr-TR" w:eastAsia="en-US" w:bidi="ar-SA"/>
      </w:rPr>
    </w:lvl>
    <w:lvl w:ilvl="3" w:tplc="EE1063AA">
      <w:numFmt w:val="bullet"/>
      <w:lvlText w:val="•"/>
      <w:lvlJc w:val="left"/>
      <w:pPr>
        <w:ind w:left="1397" w:hanging="360"/>
      </w:pPr>
      <w:rPr>
        <w:rFonts w:hint="default"/>
        <w:lang w:val="tr-TR" w:eastAsia="en-US" w:bidi="ar-SA"/>
      </w:rPr>
    </w:lvl>
    <w:lvl w:ilvl="4" w:tplc="D628647C">
      <w:numFmt w:val="bullet"/>
      <w:lvlText w:val="•"/>
      <w:lvlJc w:val="left"/>
      <w:pPr>
        <w:ind w:left="1723" w:hanging="360"/>
      </w:pPr>
      <w:rPr>
        <w:rFonts w:hint="default"/>
        <w:lang w:val="tr-TR" w:eastAsia="en-US" w:bidi="ar-SA"/>
      </w:rPr>
    </w:lvl>
    <w:lvl w:ilvl="5" w:tplc="758847AC">
      <w:numFmt w:val="bullet"/>
      <w:lvlText w:val="•"/>
      <w:lvlJc w:val="left"/>
      <w:pPr>
        <w:ind w:left="2049" w:hanging="360"/>
      </w:pPr>
      <w:rPr>
        <w:rFonts w:hint="default"/>
        <w:lang w:val="tr-TR" w:eastAsia="en-US" w:bidi="ar-SA"/>
      </w:rPr>
    </w:lvl>
    <w:lvl w:ilvl="6" w:tplc="254E6E22">
      <w:numFmt w:val="bullet"/>
      <w:lvlText w:val="•"/>
      <w:lvlJc w:val="left"/>
      <w:pPr>
        <w:ind w:left="2375" w:hanging="360"/>
      </w:pPr>
      <w:rPr>
        <w:rFonts w:hint="default"/>
        <w:lang w:val="tr-TR" w:eastAsia="en-US" w:bidi="ar-SA"/>
      </w:rPr>
    </w:lvl>
    <w:lvl w:ilvl="7" w:tplc="82C8946E">
      <w:numFmt w:val="bullet"/>
      <w:lvlText w:val="•"/>
      <w:lvlJc w:val="left"/>
      <w:pPr>
        <w:ind w:left="2701" w:hanging="360"/>
      </w:pPr>
      <w:rPr>
        <w:rFonts w:hint="default"/>
        <w:lang w:val="tr-TR" w:eastAsia="en-US" w:bidi="ar-SA"/>
      </w:rPr>
    </w:lvl>
    <w:lvl w:ilvl="8" w:tplc="CD7E00AA">
      <w:numFmt w:val="bullet"/>
      <w:lvlText w:val="•"/>
      <w:lvlJc w:val="left"/>
      <w:pPr>
        <w:ind w:left="3027" w:hanging="360"/>
      </w:pPr>
      <w:rPr>
        <w:rFonts w:hint="default"/>
        <w:lang w:val="tr-TR" w:eastAsia="en-US" w:bidi="ar-SA"/>
      </w:rPr>
    </w:lvl>
  </w:abstractNum>
  <w:abstractNum w:abstractNumId="98" w15:restartNumberingAfterBreak="0">
    <w:nsid w:val="65374E93"/>
    <w:multiLevelType w:val="hybridMultilevel"/>
    <w:tmpl w:val="5A40E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67AA2864"/>
    <w:multiLevelType w:val="hybridMultilevel"/>
    <w:tmpl w:val="6820ECD6"/>
    <w:lvl w:ilvl="0" w:tplc="569CFB5C">
      <w:start w:val="1"/>
      <w:numFmt w:val="lowerRoman"/>
      <w:lvlText w:val="%1)"/>
      <w:lvlJc w:val="left"/>
      <w:pPr>
        <w:ind w:left="1428" w:hanging="720"/>
      </w:pPr>
      <w:rPr>
        <w:rFonts w:hint="default"/>
        <w:i/>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0" w15:restartNumberingAfterBreak="0">
    <w:nsid w:val="6B421841"/>
    <w:multiLevelType w:val="hybridMultilevel"/>
    <w:tmpl w:val="4378A8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1" w15:restartNumberingAfterBreak="0">
    <w:nsid w:val="6B904A8E"/>
    <w:multiLevelType w:val="hybridMultilevel"/>
    <w:tmpl w:val="97F4E026"/>
    <w:lvl w:ilvl="0" w:tplc="5D6A3230">
      <w:start w:val="51"/>
      <w:numFmt w:val="lowerLetter"/>
      <w:lvlText w:val="%1)"/>
      <w:lvlJc w:val="left"/>
      <w:pPr>
        <w:ind w:left="720" w:hanging="360"/>
      </w:pPr>
      <w:rPr>
        <w:rFonts w:ascii="aa" w:hAnsi="a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15:restartNumberingAfterBreak="0">
    <w:nsid w:val="6B992CF2"/>
    <w:multiLevelType w:val="hybridMultilevel"/>
    <w:tmpl w:val="9560EB2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3" w15:restartNumberingAfterBreak="0">
    <w:nsid w:val="6D4A002E"/>
    <w:multiLevelType w:val="hybridMultilevel"/>
    <w:tmpl w:val="11B22F6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4" w15:restartNumberingAfterBreak="0">
    <w:nsid w:val="6DDF48EA"/>
    <w:multiLevelType w:val="hybridMultilevel"/>
    <w:tmpl w:val="333ABC0A"/>
    <w:lvl w:ilvl="0" w:tplc="813C4B30">
      <w:start w:val="1"/>
      <w:numFmt w:val="bullet"/>
      <w:lvlText w:val=""/>
      <w:lvlJc w:val="left"/>
      <w:pPr>
        <w:ind w:left="474" w:hanging="361"/>
      </w:pPr>
      <w:rPr>
        <w:rFonts w:ascii="Symbol" w:eastAsia="Symbol" w:hAnsi="Symbol" w:hint="default"/>
        <w:sz w:val="20"/>
        <w:szCs w:val="20"/>
      </w:rPr>
    </w:lvl>
    <w:lvl w:ilvl="1" w:tplc="DBACF654">
      <w:start w:val="1"/>
      <w:numFmt w:val="bullet"/>
      <w:lvlText w:val="•"/>
      <w:lvlJc w:val="left"/>
      <w:pPr>
        <w:ind w:left="1514" w:hanging="361"/>
      </w:pPr>
      <w:rPr>
        <w:rFonts w:hint="default"/>
      </w:rPr>
    </w:lvl>
    <w:lvl w:ilvl="2" w:tplc="9B30112E">
      <w:start w:val="1"/>
      <w:numFmt w:val="bullet"/>
      <w:lvlText w:val="•"/>
      <w:lvlJc w:val="left"/>
      <w:pPr>
        <w:ind w:left="2555" w:hanging="361"/>
      </w:pPr>
      <w:rPr>
        <w:rFonts w:hint="default"/>
      </w:rPr>
    </w:lvl>
    <w:lvl w:ilvl="3" w:tplc="57BC5DD4">
      <w:start w:val="1"/>
      <w:numFmt w:val="bullet"/>
      <w:lvlText w:val="•"/>
      <w:lvlJc w:val="left"/>
      <w:pPr>
        <w:ind w:left="3595" w:hanging="361"/>
      </w:pPr>
      <w:rPr>
        <w:rFonts w:hint="default"/>
      </w:rPr>
    </w:lvl>
    <w:lvl w:ilvl="4" w:tplc="E9B698A8">
      <w:start w:val="1"/>
      <w:numFmt w:val="bullet"/>
      <w:lvlText w:val="•"/>
      <w:lvlJc w:val="left"/>
      <w:pPr>
        <w:ind w:left="4636" w:hanging="361"/>
      </w:pPr>
      <w:rPr>
        <w:rFonts w:hint="default"/>
      </w:rPr>
    </w:lvl>
    <w:lvl w:ilvl="5" w:tplc="D9623CD6">
      <w:start w:val="1"/>
      <w:numFmt w:val="bullet"/>
      <w:lvlText w:val="•"/>
      <w:lvlJc w:val="left"/>
      <w:pPr>
        <w:ind w:left="5677" w:hanging="361"/>
      </w:pPr>
      <w:rPr>
        <w:rFonts w:hint="default"/>
      </w:rPr>
    </w:lvl>
    <w:lvl w:ilvl="6" w:tplc="5D167FC8">
      <w:start w:val="1"/>
      <w:numFmt w:val="bullet"/>
      <w:lvlText w:val="•"/>
      <w:lvlJc w:val="left"/>
      <w:pPr>
        <w:ind w:left="6717" w:hanging="361"/>
      </w:pPr>
      <w:rPr>
        <w:rFonts w:hint="default"/>
      </w:rPr>
    </w:lvl>
    <w:lvl w:ilvl="7" w:tplc="891A4A72">
      <w:start w:val="1"/>
      <w:numFmt w:val="bullet"/>
      <w:lvlText w:val="•"/>
      <w:lvlJc w:val="left"/>
      <w:pPr>
        <w:ind w:left="7758" w:hanging="361"/>
      </w:pPr>
      <w:rPr>
        <w:rFonts w:hint="default"/>
      </w:rPr>
    </w:lvl>
    <w:lvl w:ilvl="8" w:tplc="5628A8E0">
      <w:start w:val="1"/>
      <w:numFmt w:val="bullet"/>
      <w:lvlText w:val="•"/>
      <w:lvlJc w:val="left"/>
      <w:pPr>
        <w:ind w:left="8798" w:hanging="361"/>
      </w:pPr>
      <w:rPr>
        <w:rFonts w:hint="default"/>
      </w:rPr>
    </w:lvl>
  </w:abstractNum>
  <w:abstractNum w:abstractNumId="105" w15:restartNumberingAfterBreak="0">
    <w:nsid w:val="6E4B03D9"/>
    <w:multiLevelType w:val="hybridMultilevel"/>
    <w:tmpl w:val="33A46E90"/>
    <w:lvl w:ilvl="0" w:tplc="F1B2E050">
      <w:numFmt w:val="bullet"/>
      <w:lvlText w:val="-"/>
      <w:lvlJc w:val="left"/>
      <w:pPr>
        <w:ind w:left="1068" w:hanging="360"/>
      </w:pPr>
      <w:rPr>
        <w:rFonts w:ascii="Arial" w:eastAsiaTheme="minorHAnsi" w:hAnsi="Arial" w:cs="Aria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6" w15:restartNumberingAfterBreak="0">
    <w:nsid w:val="6E865B02"/>
    <w:multiLevelType w:val="multilevel"/>
    <w:tmpl w:val="9C8046C8"/>
    <w:lvl w:ilvl="0">
      <w:start w:val="70"/>
      <w:numFmt w:val="lowerLetter"/>
      <w:lvlText w:val="%1)"/>
      <w:lvlJc w:val="left"/>
      <w:pPr>
        <w:tabs>
          <w:tab w:val="num" w:pos="1258"/>
        </w:tabs>
        <w:ind w:left="1258" w:hanging="555"/>
      </w:pPr>
      <w:rPr>
        <w:rFonts w:hint="default"/>
        <w:b/>
        <w:color w:val="00B050"/>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107" w15:restartNumberingAfterBreak="0">
    <w:nsid w:val="6EB26870"/>
    <w:multiLevelType w:val="hybridMultilevel"/>
    <w:tmpl w:val="A8D8F868"/>
    <w:lvl w:ilvl="0" w:tplc="D1EA841E">
      <w:start w:val="1"/>
      <w:numFmt w:val="bullet"/>
      <w:lvlText w:val=""/>
      <w:lvlJc w:val="left"/>
      <w:pPr>
        <w:ind w:left="720" w:hanging="360"/>
      </w:pPr>
      <w:rPr>
        <w:rFonts w:ascii="Symbol" w:eastAsia="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41A4910"/>
    <w:multiLevelType w:val="hybridMultilevel"/>
    <w:tmpl w:val="5F4C85F4"/>
    <w:lvl w:ilvl="0" w:tplc="66404210">
      <w:numFmt w:val="bullet"/>
      <w:lvlText w:val="-"/>
      <w:lvlJc w:val="left"/>
      <w:pPr>
        <w:ind w:left="428" w:hanging="360"/>
      </w:pPr>
      <w:rPr>
        <w:rFonts w:ascii="Arial" w:eastAsia="Arial" w:hAnsi="Arial" w:cs="Arial" w:hint="default"/>
        <w:b w:val="0"/>
        <w:bCs w:val="0"/>
        <w:i w:val="0"/>
        <w:iCs w:val="0"/>
        <w:w w:val="99"/>
        <w:sz w:val="20"/>
        <w:szCs w:val="20"/>
        <w:lang w:val="tr-TR" w:eastAsia="en-US" w:bidi="ar-SA"/>
      </w:rPr>
    </w:lvl>
    <w:lvl w:ilvl="1" w:tplc="AB0802EE">
      <w:numFmt w:val="bullet"/>
      <w:lvlText w:val="•"/>
      <w:lvlJc w:val="left"/>
      <w:pPr>
        <w:ind w:left="745" w:hanging="360"/>
      </w:pPr>
      <w:rPr>
        <w:rFonts w:hint="default"/>
        <w:lang w:val="tr-TR" w:eastAsia="en-US" w:bidi="ar-SA"/>
      </w:rPr>
    </w:lvl>
    <w:lvl w:ilvl="2" w:tplc="D2BC18DE">
      <w:numFmt w:val="bullet"/>
      <w:lvlText w:val="•"/>
      <w:lvlJc w:val="left"/>
      <w:pPr>
        <w:ind w:left="1071" w:hanging="360"/>
      </w:pPr>
      <w:rPr>
        <w:rFonts w:hint="default"/>
        <w:lang w:val="tr-TR" w:eastAsia="en-US" w:bidi="ar-SA"/>
      </w:rPr>
    </w:lvl>
    <w:lvl w:ilvl="3" w:tplc="47308738">
      <w:numFmt w:val="bullet"/>
      <w:lvlText w:val="•"/>
      <w:lvlJc w:val="left"/>
      <w:pPr>
        <w:ind w:left="1397" w:hanging="360"/>
      </w:pPr>
      <w:rPr>
        <w:rFonts w:hint="default"/>
        <w:lang w:val="tr-TR" w:eastAsia="en-US" w:bidi="ar-SA"/>
      </w:rPr>
    </w:lvl>
    <w:lvl w:ilvl="4" w:tplc="FC108F8E">
      <w:numFmt w:val="bullet"/>
      <w:lvlText w:val="•"/>
      <w:lvlJc w:val="left"/>
      <w:pPr>
        <w:ind w:left="1723" w:hanging="360"/>
      </w:pPr>
      <w:rPr>
        <w:rFonts w:hint="default"/>
        <w:lang w:val="tr-TR" w:eastAsia="en-US" w:bidi="ar-SA"/>
      </w:rPr>
    </w:lvl>
    <w:lvl w:ilvl="5" w:tplc="E74E3C24">
      <w:numFmt w:val="bullet"/>
      <w:lvlText w:val="•"/>
      <w:lvlJc w:val="left"/>
      <w:pPr>
        <w:ind w:left="2049" w:hanging="360"/>
      </w:pPr>
      <w:rPr>
        <w:rFonts w:hint="default"/>
        <w:lang w:val="tr-TR" w:eastAsia="en-US" w:bidi="ar-SA"/>
      </w:rPr>
    </w:lvl>
    <w:lvl w:ilvl="6" w:tplc="87D44816">
      <w:numFmt w:val="bullet"/>
      <w:lvlText w:val="•"/>
      <w:lvlJc w:val="left"/>
      <w:pPr>
        <w:ind w:left="2375" w:hanging="360"/>
      </w:pPr>
      <w:rPr>
        <w:rFonts w:hint="default"/>
        <w:lang w:val="tr-TR" w:eastAsia="en-US" w:bidi="ar-SA"/>
      </w:rPr>
    </w:lvl>
    <w:lvl w:ilvl="7" w:tplc="DF5C6146">
      <w:numFmt w:val="bullet"/>
      <w:lvlText w:val="•"/>
      <w:lvlJc w:val="left"/>
      <w:pPr>
        <w:ind w:left="2701" w:hanging="360"/>
      </w:pPr>
      <w:rPr>
        <w:rFonts w:hint="default"/>
        <w:lang w:val="tr-TR" w:eastAsia="en-US" w:bidi="ar-SA"/>
      </w:rPr>
    </w:lvl>
    <w:lvl w:ilvl="8" w:tplc="3536E0EC">
      <w:numFmt w:val="bullet"/>
      <w:lvlText w:val="•"/>
      <w:lvlJc w:val="left"/>
      <w:pPr>
        <w:ind w:left="3027" w:hanging="360"/>
      </w:pPr>
      <w:rPr>
        <w:rFonts w:hint="default"/>
        <w:lang w:val="tr-TR" w:eastAsia="en-US" w:bidi="ar-SA"/>
      </w:rPr>
    </w:lvl>
  </w:abstractNum>
  <w:abstractNum w:abstractNumId="109" w15:restartNumberingAfterBreak="0">
    <w:nsid w:val="755760AD"/>
    <w:multiLevelType w:val="multilevel"/>
    <w:tmpl w:val="0204A448"/>
    <w:lvl w:ilvl="0">
      <w:start w:val="77"/>
      <w:numFmt w:val="lowerLetter"/>
      <w:lvlText w:val="%1)"/>
      <w:lvlJc w:val="left"/>
      <w:pPr>
        <w:tabs>
          <w:tab w:val="num" w:pos="1258"/>
        </w:tabs>
        <w:ind w:left="1258" w:hanging="555"/>
      </w:pPr>
      <w:rPr>
        <w:rFonts w:hint="default"/>
        <w:b/>
        <w:color w:val="00B050"/>
      </w:rPr>
    </w:lvl>
    <w:lvl w:ilvl="1">
      <w:start w:val="1"/>
      <w:numFmt w:val="lowerLetter"/>
      <w:lvlText w:val="%2."/>
      <w:lvlJc w:val="left"/>
      <w:pPr>
        <w:tabs>
          <w:tab w:val="num" w:pos="1647"/>
        </w:tabs>
        <w:ind w:left="1647" w:hanging="360"/>
      </w:pPr>
      <w:rPr>
        <w:rFonts w:hint="default"/>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110" w15:restartNumberingAfterBreak="0">
    <w:nsid w:val="764F7894"/>
    <w:multiLevelType w:val="hybridMultilevel"/>
    <w:tmpl w:val="4B266D38"/>
    <w:lvl w:ilvl="0" w:tplc="DC66F9C4">
      <w:start w:val="4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77B22B7C"/>
    <w:multiLevelType w:val="hybridMultilevel"/>
    <w:tmpl w:val="CF965016"/>
    <w:lvl w:ilvl="0" w:tplc="DF1242C2">
      <w:start w:val="2"/>
      <w:numFmt w:val="bullet"/>
      <w:lvlText w:val="-"/>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15:restartNumberingAfterBreak="0">
    <w:nsid w:val="7C0C2E41"/>
    <w:multiLevelType w:val="hybridMultilevel"/>
    <w:tmpl w:val="39980578"/>
    <w:lvl w:ilvl="0" w:tplc="09B48C6E">
      <w:numFmt w:val="bullet"/>
      <w:lvlText w:val="-"/>
      <w:lvlJc w:val="left"/>
      <w:pPr>
        <w:ind w:left="180" w:hanging="361"/>
      </w:pPr>
      <w:rPr>
        <w:rFonts w:ascii="Arial" w:eastAsia="Arial" w:hAnsi="Arial" w:cs="Arial" w:hint="default"/>
        <w:b w:val="0"/>
        <w:bCs w:val="0"/>
        <w:i w:val="0"/>
        <w:iCs w:val="0"/>
        <w:w w:val="99"/>
        <w:sz w:val="20"/>
        <w:szCs w:val="20"/>
        <w:lang w:val="tr-TR" w:eastAsia="en-US" w:bidi="ar-SA"/>
      </w:rPr>
    </w:lvl>
    <w:lvl w:ilvl="1" w:tplc="BC9675E8">
      <w:numFmt w:val="bullet"/>
      <w:lvlText w:val="•"/>
      <w:lvlJc w:val="left"/>
      <w:pPr>
        <w:ind w:left="1182" w:hanging="361"/>
      </w:pPr>
      <w:rPr>
        <w:rFonts w:hint="default"/>
        <w:lang w:val="tr-TR" w:eastAsia="en-US" w:bidi="ar-SA"/>
      </w:rPr>
    </w:lvl>
    <w:lvl w:ilvl="2" w:tplc="E2BAB86E">
      <w:numFmt w:val="bullet"/>
      <w:lvlText w:val="•"/>
      <w:lvlJc w:val="left"/>
      <w:pPr>
        <w:ind w:left="2185" w:hanging="361"/>
      </w:pPr>
      <w:rPr>
        <w:rFonts w:hint="default"/>
        <w:lang w:val="tr-TR" w:eastAsia="en-US" w:bidi="ar-SA"/>
      </w:rPr>
    </w:lvl>
    <w:lvl w:ilvl="3" w:tplc="F8F09770">
      <w:numFmt w:val="bullet"/>
      <w:lvlText w:val="•"/>
      <w:lvlJc w:val="left"/>
      <w:pPr>
        <w:ind w:left="3187" w:hanging="361"/>
      </w:pPr>
      <w:rPr>
        <w:rFonts w:hint="default"/>
        <w:lang w:val="tr-TR" w:eastAsia="en-US" w:bidi="ar-SA"/>
      </w:rPr>
    </w:lvl>
    <w:lvl w:ilvl="4" w:tplc="48346F18">
      <w:numFmt w:val="bullet"/>
      <w:lvlText w:val="•"/>
      <w:lvlJc w:val="left"/>
      <w:pPr>
        <w:ind w:left="4190" w:hanging="361"/>
      </w:pPr>
      <w:rPr>
        <w:rFonts w:hint="default"/>
        <w:lang w:val="tr-TR" w:eastAsia="en-US" w:bidi="ar-SA"/>
      </w:rPr>
    </w:lvl>
    <w:lvl w:ilvl="5" w:tplc="71EA809C">
      <w:numFmt w:val="bullet"/>
      <w:lvlText w:val="•"/>
      <w:lvlJc w:val="left"/>
      <w:pPr>
        <w:ind w:left="5193" w:hanging="361"/>
      </w:pPr>
      <w:rPr>
        <w:rFonts w:hint="default"/>
        <w:lang w:val="tr-TR" w:eastAsia="en-US" w:bidi="ar-SA"/>
      </w:rPr>
    </w:lvl>
    <w:lvl w:ilvl="6" w:tplc="6040D8BC">
      <w:numFmt w:val="bullet"/>
      <w:lvlText w:val="•"/>
      <w:lvlJc w:val="left"/>
      <w:pPr>
        <w:ind w:left="6195" w:hanging="361"/>
      </w:pPr>
      <w:rPr>
        <w:rFonts w:hint="default"/>
        <w:lang w:val="tr-TR" w:eastAsia="en-US" w:bidi="ar-SA"/>
      </w:rPr>
    </w:lvl>
    <w:lvl w:ilvl="7" w:tplc="590C9F54">
      <w:numFmt w:val="bullet"/>
      <w:lvlText w:val="•"/>
      <w:lvlJc w:val="left"/>
      <w:pPr>
        <w:ind w:left="7198" w:hanging="361"/>
      </w:pPr>
      <w:rPr>
        <w:rFonts w:hint="default"/>
        <w:lang w:val="tr-TR" w:eastAsia="en-US" w:bidi="ar-SA"/>
      </w:rPr>
    </w:lvl>
    <w:lvl w:ilvl="8" w:tplc="C06ED862">
      <w:numFmt w:val="bullet"/>
      <w:lvlText w:val="•"/>
      <w:lvlJc w:val="left"/>
      <w:pPr>
        <w:ind w:left="8201" w:hanging="361"/>
      </w:pPr>
      <w:rPr>
        <w:rFonts w:hint="default"/>
        <w:lang w:val="tr-TR" w:eastAsia="en-US" w:bidi="ar-SA"/>
      </w:rPr>
    </w:lvl>
  </w:abstractNum>
  <w:abstractNum w:abstractNumId="113" w15:restartNumberingAfterBreak="0">
    <w:nsid w:val="7C594528"/>
    <w:multiLevelType w:val="hybridMultilevel"/>
    <w:tmpl w:val="63869388"/>
    <w:lvl w:ilvl="0" w:tplc="21840794">
      <w:start w:val="103"/>
      <w:numFmt w:val="lowerLetter"/>
      <w:lvlText w:val="%1)"/>
      <w:lvlJc w:val="left"/>
      <w:pPr>
        <w:ind w:left="720" w:hanging="360"/>
      </w:pPr>
      <w:rPr>
        <w:rFonts w:ascii="aa" w:hAnsi="a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15:restartNumberingAfterBreak="0">
    <w:nsid w:val="7E665247"/>
    <w:multiLevelType w:val="hybridMultilevel"/>
    <w:tmpl w:val="6AE653BE"/>
    <w:lvl w:ilvl="0" w:tplc="AE7662AE">
      <w:start w:val="1"/>
      <w:numFmt w:val="lowerRoman"/>
      <w:lvlText w:val="(%1)"/>
      <w:lvlJc w:val="left"/>
      <w:pPr>
        <w:ind w:left="720" w:hanging="360"/>
      </w:pPr>
      <w:rPr>
        <w:rFonts w:ascii="Times New Roman" w:hAnsi="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4"/>
  </w:num>
  <w:num w:numId="2">
    <w:abstractNumId w:val="23"/>
  </w:num>
  <w:num w:numId="3">
    <w:abstractNumId w:val="53"/>
  </w:num>
  <w:num w:numId="4">
    <w:abstractNumId w:val="76"/>
  </w:num>
  <w:num w:numId="5">
    <w:abstractNumId w:val="62"/>
  </w:num>
  <w:num w:numId="6">
    <w:abstractNumId w:val="90"/>
  </w:num>
  <w:num w:numId="7">
    <w:abstractNumId w:val="112"/>
  </w:num>
  <w:num w:numId="8">
    <w:abstractNumId w:val="96"/>
  </w:num>
  <w:num w:numId="9">
    <w:abstractNumId w:val="18"/>
  </w:num>
  <w:num w:numId="10">
    <w:abstractNumId w:val="75"/>
  </w:num>
  <w:num w:numId="11">
    <w:abstractNumId w:val="104"/>
  </w:num>
  <w:num w:numId="12">
    <w:abstractNumId w:val="107"/>
  </w:num>
  <w:num w:numId="13">
    <w:abstractNumId w:val="48"/>
  </w:num>
  <w:num w:numId="14">
    <w:abstractNumId w:val="0"/>
  </w:num>
  <w:num w:numId="15">
    <w:abstractNumId w:val="1"/>
  </w:num>
  <w:num w:numId="16">
    <w:abstractNumId w:val="2"/>
  </w:num>
  <w:num w:numId="17">
    <w:abstractNumId w:val="3"/>
  </w:num>
  <w:num w:numId="18">
    <w:abstractNumId w:val="5"/>
  </w:num>
  <w:num w:numId="19">
    <w:abstractNumId w:val="91"/>
  </w:num>
  <w:num w:numId="20">
    <w:abstractNumId w:val="6"/>
  </w:num>
  <w:num w:numId="21">
    <w:abstractNumId w:val="30"/>
  </w:num>
  <w:num w:numId="22">
    <w:abstractNumId w:val="31"/>
  </w:num>
  <w:num w:numId="23">
    <w:abstractNumId w:val="85"/>
  </w:num>
  <w:num w:numId="24">
    <w:abstractNumId w:val="52"/>
  </w:num>
  <w:num w:numId="25">
    <w:abstractNumId w:val="82"/>
  </w:num>
  <w:num w:numId="26">
    <w:abstractNumId w:val="110"/>
  </w:num>
  <w:num w:numId="27">
    <w:abstractNumId w:val="56"/>
  </w:num>
  <w:num w:numId="28">
    <w:abstractNumId w:val="59"/>
  </w:num>
  <w:num w:numId="29">
    <w:abstractNumId w:val="57"/>
  </w:num>
  <w:num w:numId="30">
    <w:abstractNumId w:val="103"/>
  </w:num>
  <w:num w:numId="31">
    <w:abstractNumId w:val="22"/>
  </w:num>
  <w:num w:numId="32">
    <w:abstractNumId w:val="86"/>
  </w:num>
  <w:num w:numId="33">
    <w:abstractNumId w:val="77"/>
  </w:num>
  <w:num w:numId="34">
    <w:abstractNumId w:val="37"/>
  </w:num>
  <w:num w:numId="35">
    <w:abstractNumId w:val="94"/>
  </w:num>
  <w:num w:numId="36">
    <w:abstractNumId w:val="108"/>
  </w:num>
  <w:num w:numId="37">
    <w:abstractNumId w:val="27"/>
  </w:num>
  <w:num w:numId="38">
    <w:abstractNumId w:val="45"/>
  </w:num>
  <w:num w:numId="39">
    <w:abstractNumId w:val="38"/>
  </w:num>
  <w:num w:numId="40">
    <w:abstractNumId w:val="46"/>
  </w:num>
  <w:num w:numId="41">
    <w:abstractNumId w:val="114"/>
  </w:num>
  <w:num w:numId="42">
    <w:abstractNumId w:val="81"/>
  </w:num>
  <w:num w:numId="43">
    <w:abstractNumId w:val="61"/>
  </w:num>
  <w:num w:numId="44">
    <w:abstractNumId w:val="100"/>
  </w:num>
  <w:num w:numId="45">
    <w:abstractNumId w:val="74"/>
  </w:num>
  <w:num w:numId="46">
    <w:abstractNumId w:val="73"/>
  </w:num>
  <w:num w:numId="47">
    <w:abstractNumId w:val="11"/>
  </w:num>
  <w:num w:numId="48">
    <w:abstractNumId w:val="66"/>
  </w:num>
  <w:num w:numId="49">
    <w:abstractNumId w:val="99"/>
  </w:num>
  <w:num w:numId="50">
    <w:abstractNumId w:val="80"/>
  </w:num>
  <w:num w:numId="51">
    <w:abstractNumId w:val="36"/>
  </w:num>
  <w:num w:numId="52">
    <w:abstractNumId w:val="19"/>
  </w:num>
  <w:num w:numId="53">
    <w:abstractNumId w:val="89"/>
  </w:num>
  <w:num w:numId="54">
    <w:abstractNumId w:val="67"/>
  </w:num>
  <w:num w:numId="55">
    <w:abstractNumId w:val="102"/>
  </w:num>
  <w:num w:numId="56">
    <w:abstractNumId w:val="13"/>
  </w:num>
  <w:num w:numId="57">
    <w:abstractNumId w:val="21"/>
  </w:num>
  <w:num w:numId="58">
    <w:abstractNumId w:val="41"/>
  </w:num>
  <w:num w:numId="59">
    <w:abstractNumId w:val="105"/>
  </w:num>
  <w:num w:numId="60">
    <w:abstractNumId w:val="17"/>
  </w:num>
  <w:num w:numId="61">
    <w:abstractNumId w:val="93"/>
  </w:num>
  <w:num w:numId="62">
    <w:abstractNumId w:val="79"/>
  </w:num>
  <w:num w:numId="63">
    <w:abstractNumId w:val="42"/>
  </w:num>
  <w:num w:numId="64">
    <w:abstractNumId w:val="83"/>
  </w:num>
  <w:num w:numId="65">
    <w:abstractNumId w:val="98"/>
  </w:num>
  <w:num w:numId="66">
    <w:abstractNumId w:val="68"/>
  </w:num>
  <w:num w:numId="67">
    <w:abstractNumId w:val="16"/>
  </w:num>
  <w:num w:numId="68">
    <w:abstractNumId w:val="25"/>
  </w:num>
  <w:num w:numId="69">
    <w:abstractNumId w:val="72"/>
  </w:num>
  <w:num w:numId="70">
    <w:abstractNumId w:val="50"/>
  </w:num>
  <w:num w:numId="71">
    <w:abstractNumId w:val="43"/>
  </w:num>
  <w:num w:numId="72">
    <w:abstractNumId w:val="26"/>
  </w:num>
  <w:num w:numId="73">
    <w:abstractNumId w:val="28"/>
  </w:num>
  <w:num w:numId="74">
    <w:abstractNumId w:val="34"/>
  </w:num>
  <w:num w:numId="75">
    <w:abstractNumId w:val="63"/>
  </w:num>
  <w:num w:numId="76">
    <w:abstractNumId w:val="33"/>
  </w:num>
  <w:num w:numId="77">
    <w:abstractNumId w:val="14"/>
  </w:num>
  <w:num w:numId="78">
    <w:abstractNumId w:val="69"/>
  </w:num>
  <w:num w:numId="79">
    <w:abstractNumId w:val="49"/>
  </w:num>
  <w:num w:numId="80">
    <w:abstractNumId w:val="92"/>
  </w:num>
  <w:num w:numId="81">
    <w:abstractNumId w:val="12"/>
  </w:num>
  <w:num w:numId="82">
    <w:abstractNumId w:val="78"/>
  </w:num>
  <w:num w:numId="83">
    <w:abstractNumId w:val="55"/>
  </w:num>
  <w:num w:numId="84">
    <w:abstractNumId w:val="71"/>
  </w:num>
  <w:num w:numId="85">
    <w:abstractNumId w:val="95"/>
  </w:num>
  <w:num w:numId="86">
    <w:abstractNumId w:val="97"/>
  </w:num>
  <w:num w:numId="87">
    <w:abstractNumId w:val="32"/>
  </w:num>
  <w:num w:numId="88">
    <w:abstractNumId w:val="20"/>
  </w:num>
  <w:num w:numId="89">
    <w:abstractNumId w:val="111"/>
  </w:num>
  <w:num w:numId="90">
    <w:abstractNumId w:val="64"/>
  </w:num>
  <w:num w:numId="91">
    <w:abstractNumId w:val="87"/>
  </w:num>
  <w:num w:numId="92">
    <w:abstractNumId w:val="35"/>
  </w:num>
  <w:num w:numId="93">
    <w:abstractNumId w:val="101"/>
  </w:num>
  <w:num w:numId="94">
    <w:abstractNumId w:val="106"/>
  </w:num>
  <w:num w:numId="95">
    <w:abstractNumId w:val="109"/>
  </w:num>
  <w:num w:numId="96">
    <w:abstractNumId w:val="40"/>
  </w:num>
  <w:num w:numId="97">
    <w:abstractNumId w:val="65"/>
  </w:num>
  <w:num w:numId="98">
    <w:abstractNumId w:val="58"/>
  </w:num>
  <w:num w:numId="99">
    <w:abstractNumId w:val="24"/>
  </w:num>
  <w:num w:numId="100">
    <w:abstractNumId w:val="44"/>
  </w:num>
  <w:num w:numId="101">
    <w:abstractNumId w:val="15"/>
  </w:num>
  <w:num w:numId="102">
    <w:abstractNumId w:val="47"/>
  </w:num>
  <w:num w:numId="103">
    <w:abstractNumId w:val="51"/>
  </w:num>
  <w:num w:numId="104">
    <w:abstractNumId w:val="39"/>
  </w:num>
  <w:num w:numId="105">
    <w:abstractNumId w:val="29"/>
  </w:num>
  <w:num w:numId="106">
    <w:abstractNumId w:val="113"/>
  </w:num>
  <w:num w:numId="107">
    <w:abstractNumId w:val="70"/>
  </w:num>
  <w:num w:numId="108">
    <w:abstractNumId w:val="4"/>
  </w:num>
  <w:num w:numId="109">
    <w:abstractNumId w:val="7"/>
  </w:num>
  <w:num w:numId="110">
    <w:abstractNumId w:val="8"/>
  </w:num>
  <w:num w:numId="111">
    <w:abstractNumId w:val="9"/>
  </w:num>
  <w:num w:numId="112">
    <w:abstractNumId w:val="10"/>
  </w:num>
  <w:num w:numId="113">
    <w:abstractNumId w:val="84"/>
  </w:num>
  <w:num w:numId="114">
    <w:abstractNumId w:val="60"/>
  </w:num>
  <w:num w:numId="115">
    <w:abstractNumId w:val="88"/>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VZAT ONAT">
    <w15:presenceInfo w15:providerId="AD" w15:userId="S::nevzat.onat@cbu.edu.tr::76b44a20-1781-4c0e-9334-0457eaecf8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F6E"/>
    <w:rsid w:val="000007B0"/>
    <w:rsid w:val="00000B9C"/>
    <w:rsid w:val="000018EF"/>
    <w:rsid w:val="00003CE1"/>
    <w:rsid w:val="00003DEC"/>
    <w:rsid w:val="00003FC2"/>
    <w:rsid w:val="00004DCF"/>
    <w:rsid w:val="000076F2"/>
    <w:rsid w:val="000077DB"/>
    <w:rsid w:val="000100BC"/>
    <w:rsid w:val="00012E02"/>
    <w:rsid w:val="000135BB"/>
    <w:rsid w:val="00015898"/>
    <w:rsid w:val="00016D90"/>
    <w:rsid w:val="00016ED6"/>
    <w:rsid w:val="0001731A"/>
    <w:rsid w:val="00017499"/>
    <w:rsid w:val="00020952"/>
    <w:rsid w:val="00020CE5"/>
    <w:rsid w:val="000229BF"/>
    <w:rsid w:val="00022F09"/>
    <w:rsid w:val="000238BB"/>
    <w:rsid w:val="000247A1"/>
    <w:rsid w:val="000253A3"/>
    <w:rsid w:val="000261AA"/>
    <w:rsid w:val="00026299"/>
    <w:rsid w:val="00031110"/>
    <w:rsid w:val="000311A6"/>
    <w:rsid w:val="00032E81"/>
    <w:rsid w:val="00034EF5"/>
    <w:rsid w:val="00034FFF"/>
    <w:rsid w:val="0003533C"/>
    <w:rsid w:val="00037160"/>
    <w:rsid w:val="00037E62"/>
    <w:rsid w:val="00037FEC"/>
    <w:rsid w:val="00041307"/>
    <w:rsid w:val="00041804"/>
    <w:rsid w:val="0004205F"/>
    <w:rsid w:val="00044179"/>
    <w:rsid w:val="00044836"/>
    <w:rsid w:val="00046F93"/>
    <w:rsid w:val="00050827"/>
    <w:rsid w:val="00051D9B"/>
    <w:rsid w:val="00053271"/>
    <w:rsid w:val="00060154"/>
    <w:rsid w:val="000601E4"/>
    <w:rsid w:val="0006079E"/>
    <w:rsid w:val="000608C9"/>
    <w:rsid w:val="0006359E"/>
    <w:rsid w:val="00064AD0"/>
    <w:rsid w:val="00065F79"/>
    <w:rsid w:val="00065FE7"/>
    <w:rsid w:val="000717BE"/>
    <w:rsid w:val="00071DBC"/>
    <w:rsid w:val="00072E55"/>
    <w:rsid w:val="00073726"/>
    <w:rsid w:val="000758B2"/>
    <w:rsid w:val="000772CC"/>
    <w:rsid w:val="00077479"/>
    <w:rsid w:val="000775DF"/>
    <w:rsid w:val="000778A5"/>
    <w:rsid w:val="00080370"/>
    <w:rsid w:val="00083703"/>
    <w:rsid w:val="00083DAF"/>
    <w:rsid w:val="00084D10"/>
    <w:rsid w:val="00085E30"/>
    <w:rsid w:val="00086BAA"/>
    <w:rsid w:val="000874D8"/>
    <w:rsid w:val="00090F5E"/>
    <w:rsid w:val="0009107B"/>
    <w:rsid w:val="0009178D"/>
    <w:rsid w:val="0009302D"/>
    <w:rsid w:val="00094F5D"/>
    <w:rsid w:val="000A0750"/>
    <w:rsid w:val="000A1067"/>
    <w:rsid w:val="000A211D"/>
    <w:rsid w:val="000A2C1C"/>
    <w:rsid w:val="000A5D5A"/>
    <w:rsid w:val="000A6E87"/>
    <w:rsid w:val="000B0250"/>
    <w:rsid w:val="000B0B3B"/>
    <w:rsid w:val="000B113E"/>
    <w:rsid w:val="000B28B8"/>
    <w:rsid w:val="000B3035"/>
    <w:rsid w:val="000B4EFD"/>
    <w:rsid w:val="000B7680"/>
    <w:rsid w:val="000C046D"/>
    <w:rsid w:val="000C0CC3"/>
    <w:rsid w:val="000C0E71"/>
    <w:rsid w:val="000C106F"/>
    <w:rsid w:val="000C3AC7"/>
    <w:rsid w:val="000C3F3B"/>
    <w:rsid w:val="000C489B"/>
    <w:rsid w:val="000C5199"/>
    <w:rsid w:val="000C5B48"/>
    <w:rsid w:val="000C5DD7"/>
    <w:rsid w:val="000C6E49"/>
    <w:rsid w:val="000D05C1"/>
    <w:rsid w:val="000D1911"/>
    <w:rsid w:val="000D276F"/>
    <w:rsid w:val="000D3BA0"/>
    <w:rsid w:val="000D3FF9"/>
    <w:rsid w:val="000D494E"/>
    <w:rsid w:val="000D5E82"/>
    <w:rsid w:val="000D700E"/>
    <w:rsid w:val="000E07C4"/>
    <w:rsid w:val="000E1F35"/>
    <w:rsid w:val="000E29B2"/>
    <w:rsid w:val="000E33C2"/>
    <w:rsid w:val="000E40D1"/>
    <w:rsid w:val="000E4618"/>
    <w:rsid w:val="000E4D8A"/>
    <w:rsid w:val="000E4E2D"/>
    <w:rsid w:val="000E5AA4"/>
    <w:rsid w:val="000E6742"/>
    <w:rsid w:val="000E6A22"/>
    <w:rsid w:val="000F0E9F"/>
    <w:rsid w:val="000F22EB"/>
    <w:rsid w:val="000F529E"/>
    <w:rsid w:val="000F5933"/>
    <w:rsid w:val="000F614C"/>
    <w:rsid w:val="000F7515"/>
    <w:rsid w:val="00102305"/>
    <w:rsid w:val="00103CDB"/>
    <w:rsid w:val="0010687C"/>
    <w:rsid w:val="00110ED3"/>
    <w:rsid w:val="0011173A"/>
    <w:rsid w:val="001119F5"/>
    <w:rsid w:val="0011294E"/>
    <w:rsid w:val="0011503B"/>
    <w:rsid w:val="00116F66"/>
    <w:rsid w:val="0011797A"/>
    <w:rsid w:val="0012064F"/>
    <w:rsid w:val="00120D5E"/>
    <w:rsid w:val="0012197D"/>
    <w:rsid w:val="00122CE8"/>
    <w:rsid w:val="00123A6C"/>
    <w:rsid w:val="00124DFF"/>
    <w:rsid w:val="00126C01"/>
    <w:rsid w:val="00127DA3"/>
    <w:rsid w:val="00130EC5"/>
    <w:rsid w:val="0013256F"/>
    <w:rsid w:val="0013257A"/>
    <w:rsid w:val="00133714"/>
    <w:rsid w:val="00134A9C"/>
    <w:rsid w:val="00134FEB"/>
    <w:rsid w:val="00136647"/>
    <w:rsid w:val="00136C2B"/>
    <w:rsid w:val="00136E08"/>
    <w:rsid w:val="00136F3F"/>
    <w:rsid w:val="00137A4C"/>
    <w:rsid w:val="00140120"/>
    <w:rsid w:val="00141D34"/>
    <w:rsid w:val="00144FB0"/>
    <w:rsid w:val="00150DA1"/>
    <w:rsid w:val="00151643"/>
    <w:rsid w:val="001521B9"/>
    <w:rsid w:val="001553FA"/>
    <w:rsid w:val="00155AA5"/>
    <w:rsid w:val="00155C09"/>
    <w:rsid w:val="00157A8C"/>
    <w:rsid w:val="001604EB"/>
    <w:rsid w:val="00160F0E"/>
    <w:rsid w:val="001631D5"/>
    <w:rsid w:val="00163D18"/>
    <w:rsid w:val="0016585E"/>
    <w:rsid w:val="001660EF"/>
    <w:rsid w:val="00166E75"/>
    <w:rsid w:val="00171820"/>
    <w:rsid w:val="001737AD"/>
    <w:rsid w:val="001745F9"/>
    <w:rsid w:val="001754E9"/>
    <w:rsid w:val="0017562B"/>
    <w:rsid w:val="0017680C"/>
    <w:rsid w:val="0018027F"/>
    <w:rsid w:val="0018357D"/>
    <w:rsid w:val="001854B5"/>
    <w:rsid w:val="00191D7E"/>
    <w:rsid w:val="00193E08"/>
    <w:rsid w:val="0019415C"/>
    <w:rsid w:val="0019609D"/>
    <w:rsid w:val="001A01C2"/>
    <w:rsid w:val="001A0B01"/>
    <w:rsid w:val="001A1224"/>
    <w:rsid w:val="001A15FF"/>
    <w:rsid w:val="001A1E54"/>
    <w:rsid w:val="001A699B"/>
    <w:rsid w:val="001A71F4"/>
    <w:rsid w:val="001A7E1A"/>
    <w:rsid w:val="001B086A"/>
    <w:rsid w:val="001B0CE4"/>
    <w:rsid w:val="001B259E"/>
    <w:rsid w:val="001B26FD"/>
    <w:rsid w:val="001B27D4"/>
    <w:rsid w:val="001B541A"/>
    <w:rsid w:val="001B696D"/>
    <w:rsid w:val="001B7DB4"/>
    <w:rsid w:val="001C02E8"/>
    <w:rsid w:val="001C2F9C"/>
    <w:rsid w:val="001C3641"/>
    <w:rsid w:val="001C493E"/>
    <w:rsid w:val="001C569F"/>
    <w:rsid w:val="001D0B67"/>
    <w:rsid w:val="001D1556"/>
    <w:rsid w:val="001D168E"/>
    <w:rsid w:val="001D25C2"/>
    <w:rsid w:val="001D281D"/>
    <w:rsid w:val="001D29EA"/>
    <w:rsid w:val="001D6735"/>
    <w:rsid w:val="001E1F71"/>
    <w:rsid w:val="001E2915"/>
    <w:rsid w:val="001E4E00"/>
    <w:rsid w:val="001E6020"/>
    <w:rsid w:val="001E7AA4"/>
    <w:rsid w:val="001E7C07"/>
    <w:rsid w:val="001F2730"/>
    <w:rsid w:val="001F2873"/>
    <w:rsid w:val="001F5336"/>
    <w:rsid w:val="001F54AA"/>
    <w:rsid w:val="001F5918"/>
    <w:rsid w:val="001F6655"/>
    <w:rsid w:val="001F715C"/>
    <w:rsid w:val="001F78D2"/>
    <w:rsid w:val="002019E1"/>
    <w:rsid w:val="0020628C"/>
    <w:rsid w:val="00206A85"/>
    <w:rsid w:val="00207141"/>
    <w:rsid w:val="002105E6"/>
    <w:rsid w:val="002121E4"/>
    <w:rsid w:val="00212901"/>
    <w:rsid w:val="002129E1"/>
    <w:rsid w:val="0021408A"/>
    <w:rsid w:val="00214241"/>
    <w:rsid w:val="002142BE"/>
    <w:rsid w:val="00217861"/>
    <w:rsid w:val="00217E72"/>
    <w:rsid w:val="00220905"/>
    <w:rsid w:val="00221BA6"/>
    <w:rsid w:val="00222767"/>
    <w:rsid w:val="00224A11"/>
    <w:rsid w:val="002313F6"/>
    <w:rsid w:val="00231979"/>
    <w:rsid w:val="002324C3"/>
    <w:rsid w:val="00232A70"/>
    <w:rsid w:val="00234546"/>
    <w:rsid w:val="0023583E"/>
    <w:rsid w:val="00236673"/>
    <w:rsid w:val="00236D55"/>
    <w:rsid w:val="002371AC"/>
    <w:rsid w:val="00237CE3"/>
    <w:rsid w:val="00242050"/>
    <w:rsid w:val="002453C9"/>
    <w:rsid w:val="00252C89"/>
    <w:rsid w:val="00254777"/>
    <w:rsid w:val="00254EB9"/>
    <w:rsid w:val="00254FA0"/>
    <w:rsid w:val="00257166"/>
    <w:rsid w:val="00260542"/>
    <w:rsid w:val="00262C25"/>
    <w:rsid w:val="00262D4C"/>
    <w:rsid w:val="00263F00"/>
    <w:rsid w:val="00265597"/>
    <w:rsid w:val="00265EA0"/>
    <w:rsid w:val="00266255"/>
    <w:rsid w:val="00267297"/>
    <w:rsid w:val="00267318"/>
    <w:rsid w:val="00270696"/>
    <w:rsid w:val="002728E8"/>
    <w:rsid w:val="00274993"/>
    <w:rsid w:val="00274B2F"/>
    <w:rsid w:val="00276A24"/>
    <w:rsid w:val="00276D19"/>
    <w:rsid w:val="00277550"/>
    <w:rsid w:val="00277C2B"/>
    <w:rsid w:val="002804F4"/>
    <w:rsid w:val="00280747"/>
    <w:rsid w:val="0028168D"/>
    <w:rsid w:val="002819A6"/>
    <w:rsid w:val="002819C2"/>
    <w:rsid w:val="00281CC9"/>
    <w:rsid w:val="002829B8"/>
    <w:rsid w:val="002833F5"/>
    <w:rsid w:val="002835A7"/>
    <w:rsid w:val="00283864"/>
    <w:rsid w:val="00283898"/>
    <w:rsid w:val="00283EE4"/>
    <w:rsid w:val="00284ACD"/>
    <w:rsid w:val="00284C26"/>
    <w:rsid w:val="002855A8"/>
    <w:rsid w:val="00290F64"/>
    <w:rsid w:val="00291DE7"/>
    <w:rsid w:val="00292A03"/>
    <w:rsid w:val="00293151"/>
    <w:rsid w:val="00293625"/>
    <w:rsid w:val="002945B9"/>
    <w:rsid w:val="00295399"/>
    <w:rsid w:val="00296350"/>
    <w:rsid w:val="00296B7B"/>
    <w:rsid w:val="00296D3C"/>
    <w:rsid w:val="00297B70"/>
    <w:rsid w:val="002A02EF"/>
    <w:rsid w:val="002A0D83"/>
    <w:rsid w:val="002A1B1B"/>
    <w:rsid w:val="002A2352"/>
    <w:rsid w:val="002A2F5D"/>
    <w:rsid w:val="002A33C6"/>
    <w:rsid w:val="002A3FA2"/>
    <w:rsid w:val="002A49DC"/>
    <w:rsid w:val="002A52D7"/>
    <w:rsid w:val="002A52EA"/>
    <w:rsid w:val="002A62D8"/>
    <w:rsid w:val="002A69B6"/>
    <w:rsid w:val="002A791B"/>
    <w:rsid w:val="002B0382"/>
    <w:rsid w:val="002B0BDF"/>
    <w:rsid w:val="002B2E3A"/>
    <w:rsid w:val="002B40A8"/>
    <w:rsid w:val="002B6BF9"/>
    <w:rsid w:val="002C074E"/>
    <w:rsid w:val="002C092B"/>
    <w:rsid w:val="002C5CB4"/>
    <w:rsid w:val="002C6518"/>
    <w:rsid w:val="002C67BF"/>
    <w:rsid w:val="002C6B82"/>
    <w:rsid w:val="002C7194"/>
    <w:rsid w:val="002D003A"/>
    <w:rsid w:val="002D0886"/>
    <w:rsid w:val="002D0CA0"/>
    <w:rsid w:val="002D3D59"/>
    <w:rsid w:val="002D4BC6"/>
    <w:rsid w:val="002D50A2"/>
    <w:rsid w:val="002D7406"/>
    <w:rsid w:val="002D7C3D"/>
    <w:rsid w:val="002D7ED9"/>
    <w:rsid w:val="002E0835"/>
    <w:rsid w:val="002E0C94"/>
    <w:rsid w:val="002E2924"/>
    <w:rsid w:val="002E3098"/>
    <w:rsid w:val="002E35FC"/>
    <w:rsid w:val="002E3D00"/>
    <w:rsid w:val="002E7206"/>
    <w:rsid w:val="002E7805"/>
    <w:rsid w:val="002F05BA"/>
    <w:rsid w:val="002F1619"/>
    <w:rsid w:val="002F2005"/>
    <w:rsid w:val="002F21EF"/>
    <w:rsid w:val="002F24E3"/>
    <w:rsid w:val="002F5C80"/>
    <w:rsid w:val="003011C8"/>
    <w:rsid w:val="003012CC"/>
    <w:rsid w:val="003028F0"/>
    <w:rsid w:val="00302F62"/>
    <w:rsid w:val="0030352C"/>
    <w:rsid w:val="00303553"/>
    <w:rsid w:val="00303D27"/>
    <w:rsid w:val="003051C1"/>
    <w:rsid w:val="00305768"/>
    <w:rsid w:val="00306CD5"/>
    <w:rsid w:val="00307925"/>
    <w:rsid w:val="0030799D"/>
    <w:rsid w:val="003105F7"/>
    <w:rsid w:val="00311308"/>
    <w:rsid w:val="00311D54"/>
    <w:rsid w:val="00314129"/>
    <w:rsid w:val="00315A85"/>
    <w:rsid w:val="0031646D"/>
    <w:rsid w:val="00316A1F"/>
    <w:rsid w:val="00322537"/>
    <w:rsid w:val="0032267B"/>
    <w:rsid w:val="003249E5"/>
    <w:rsid w:val="00324DB6"/>
    <w:rsid w:val="003258A4"/>
    <w:rsid w:val="00327318"/>
    <w:rsid w:val="0033126E"/>
    <w:rsid w:val="00331C56"/>
    <w:rsid w:val="00332468"/>
    <w:rsid w:val="003345B6"/>
    <w:rsid w:val="0033529B"/>
    <w:rsid w:val="00335F80"/>
    <w:rsid w:val="00337355"/>
    <w:rsid w:val="003375DD"/>
    <w:rsid w:val="003404EB"/>
    <w:rsid w:val="00341D23"/>
    <w:rsid w:val="0034413D"/>
    <w:rsid w:val="003444A0"/>
    <w:rsid w:val="00346064"/>
    <w:rsid w:val="00346334"/>
    <w:rsid w:val="003470C2"/>
    <w:rsid w:val="0035007B"/>
    <w:rsid w:val="00350835"/>
    <w:rsid w:val="00351EEC"/>
    <w:rsid w:val="00352364"/>
    <w:rsid w:val="0035254C"/>
    <w:rsid w:val="00352625"/>
    <w:rsid w:val="00352F68"/>
    <w:rsid w:val="00354245"/>
    <w:rsid w:val="003552F9"/>
    <w:rsid w:val="00355BED"/>
    <w:rsid w:val="00356A93"/>
    <w:rsid w:val="00356D70"/>
    <w:rsid w:val="00356F19"/>
    <w:rsid w:val="00357B60"/>
    <w:rsid w:val="00360147"/>
    <w:rsid w:val="0036165C"/>
    <w:rsid w:val="00361F7E"/>
    <w:rsid w:val="0036257D"/>
    <w:rsid w:val="0036317C"/>
    <w:rsid w:val="003643C4"/>
    <w:rsid w:val="00364A47"/>
    <w:rsid w:val="003653EE"/>
    <w:rsid w:val="00365894"/>
    <w:rsid w:val="00366B26"/>
    <w:rsid w:val="00366C70"/>
    <w:rsid w:val="00373B2C"/>
    <w:rsid w:val="0038007B"/>
    <w:rsid w:val="003810A8"/>
    <w:rsid w:val="00381B44"/>
    <w:rsid w:val="00382C3A"/>
    <w:rsid w:val="00383339"/>
    <w:rsid w:val="00383B9E"/>
    <w:rsid w:val="003850E8"/>
    <w:rsid w:val="00385FFC"/>
    <w:rsid w:val="003874D1"/>
    <w:rsid w:val="003876E1"/>
    <w:rsid w:val="003916D5"/>
    <w:rsid w:val="00392154"/>
    <w:rsid w:val="00392B9B"/>
    <w:rsid w:val="00393E72"/>
    <w:rsid w:val="00395D5A"/>
    <w:rsid w:val="00395FDC"/>
    <w:rsid w:val="00396377"/>
    <w:rsid w:val="00396673"/>
    <w:rsid w:val="003A0C4D"/>
    <w:rsid w:val="003A0DB9"/>
    <w:rsid w:val="003A1BB1"/>
    <w:rsid w:val="003A2E92"/>
    <w:rsid w:val="003A3B8E"/>
    <w:rsid w:val="003A6C19"/>
    <w:rsid w:val="003A6D96"/>
    <w:rsid w:val="003B3876"/>
    <w:rsid w:val="003B4EF6"/>
    <w:rsid w:val="003B626F"/>
    <w:rsid w:val="003B6E13"/>
    <w:rsid w:val="003C0641"/>
    <w:rsid w:val="003C1AF5"/>
    <w:rsid w:val="003C2AE5"/>
    <w:rsid w:val="003C2C99"/>
    <w:rsid w:val="003C312B"/>
    <w:rsid w:val="003C4F36"/>
    <w:rsid w:val="003C6BF8"/>
    <w:rsid w:val="003C6CA2"/>
    <w:rsid w:val="003C78AE"/>
    <w:rsid w:val="003D14DF"/>
    <w:rsid w:val="003D2F93"/>
    <w:rsid w:val="003D3193"/>
    <w:rsid w:val="003D6377"/>
    <w:rsid w:val="003E1ACA"/>
    <w:rsid w:val="003E1BBB"/>
    <w:rsid w:val="003E2DE2"/>
    <w:rsid w:val="003E34D0"/>
    <w:rsid w:val="003E4DC5"/>
    <w:rsid w:val="003F0CA7"/>
    <w:rsid w:val="003F19D8"/>
    <w:rsid w:val="003F2AB1"/>
    <w:rsid w:val="003F2E04"/>
    <w:rsid w:val="003F3168"/>
    <w:rsid w:val="003F348A"/>
    <w:rsid w:val="003F4BC0"/>
    <w:rsid w:val="003F7E69"/>
    <w:rsid w:val="004008F3"/>
    <w:rsid w:val="00402457"/>
    <w:rsid w:val="00404277"/>
    <w:rsid w:val="00404962"/>
    <w:rsid w:val="00405752"/>
    <w:rsid w:val="004057C3"/>
    <w:rsid w:val="00405DA0"/>
    <w:rsid w:val="004074C9"/>
    <w:rsid w:val="004101A6"/>
    <w:rsid w:val="00410627"/>
    <w:rsid w:val="00411D69"/>
    <w:rsid w:val="0041391B"/>
    <w:rsid w:val="004149E8"/>
    <w:rsid w:val="00415464"/>
    <w:rsid w:val="00416141"/>
    <w:rsid w:val="004163CB"/>
    <w:rsid w:val="004175BD"/>
    <w:rsid w:val="00417774"/>
    <w:rsid w:val="0042048F"/>
    <w:rsid w:val="004242DA"/>
    <w:rsid w:val="004260E7"/>
    <w:rsid w:val="004261ED"/>
    <w:rsid w:val="00426744"/>
    <w:rsid w:val="00427CE7"/>
    <w:rsid w:val="00430F20"/>
    <w:rsid w:val="0043104D"/>
    <w:rsid w:val="004318F3"/>
    <w:rsid w:val="00431A37"/>
    <w:rsid w:val="00431EE7"/>
    <w:rsid w:val="0043232D"/>
    <w:rsid w:val="0043265C"/>
    <w:rsid w:val="004329BD"/>
    <w:rsid w:val="00435D6E"/>
    <w:rsid w:val="00437092"/>
    <w:rsid w:val="004372B7"/>
    <w:rsid w:val="00440203"/>
    <w:rsid w:val="00441B27"/>
    <w:rsid w:val="0044208C"/>
    <w:rsid w:val="00443998"/>
    <w:rsid w:val="004439CE"/>
    <w:rsid w:val="00443E74"/>
    <w:rsid w:val="0044476F"/>
    <w:rsid w:val="004456E0"/>
    <w:rsid w:val="004504E4"/>
    <w:rsid w:val="004509A3"/>
    <w:rsid w:val="00452C66"/>
    <w:rsid w:val="00453BC1"/>
    <w:rsid w:val="004544A6"/>
    <w:rsid w:val="00454BC8"/>
    <w:rsid w:val="00460677"/>
    <w:rsid w:val="00461D2C"/>
    <w:rsid w:val="00463672"/>
    <w:rsid w:val="0046433A"/>
    <w:rsid w:val="004651B8"/>
    <w:rsid w:val="00467A6F"/>
    <w:rsid w:val="004700E2"/>
    <w:rsid w:val="00470874"/>
    <w:rsid w:val="004715B7"/>
    <w:rsid w:val="00472B00"/>
    <w:rsid w:val="00473981"/>
    <w:rsid w:val="004743E1"/>
    <w:rsid w:val="00477E16"/>
    <w:rsid w:val="0048206E"/>
    <w:rsid w:val="004831D1"/>
    <w:rsid w:val="004836DD"/>
    <w:rsid w:val="004839CE"/>
    <w:rsid w:val="0048506D"/>
    <w:rsid w:val="00485F23"/>
    <w:rsid w:val="004909CE"/>
    <w:rsid w:val="004914AA"/>
    <w:rsid w:val="004921B5"/>
    <w:rsid w:val="00492CB7"/>
    <w:rsid w:val="004960CA"/>
    <w:rsid w:val="00497B73"/>
    <w:rsid w:val="004A0978"/>
    <w:rsid w:val="004A0C29"/>
    <w:rsid w:val="004A0FE5"/>
    <w:rsid w:val="004A1782"/>
    <w:rsid w:val="004A18A8"/>
    <w:rsid w:val="004A30F8"/>
    <w:rsid w:val="004A38C4"/>
    <w:rsid w:val="004A43CC"/>
    <w:rsid w:val="004A4449"/>
    <w:rsid w:val="004A4993"/>
    <w:rsid w:val="004A506E"/>
    <w:rsid w:val="004A6D14"/>
    <w:rsid w:val="004A7C4C"/>
    <w:rsid w:val="004B0015"/>
    <w:rsid w:val="004B05C8"/>
    <w:rsid w:val="004B52A8"/>
    <w:rsid w:val="004B543E"/>
    <w:rsid w:val="004B65F5"/>
    <w:rsid w:val="004B6D0D"/>
    <w:rsid w:val="004B7D97"/>
    <w:rsid w:val="004C1A12"/>
    <w:rsid w:val="004C2333"/>
    <w:rsid w:val="004C5AF2"/>
    <w:rsid w:val="004C6629"/>
    <w:rsid w:val="004C74DA"/>
    <w:rsid w:val="004C7F26"/>
    <w:rsid w:val="004D0C93"/>
    <w:rsid w:val="004D1009"/>
    <w:rsid w:val="004D19FC"/>
    <w:rsid w:val="004D1DD4"/>
    <w:rsid w:val="004D4466"/>
    <w:rsid w:val="004D54FB"/>
    <w:rsid w:val="004D79A0"/>
    <w:rsid w:val="004E007F"/>
    <w:rsid w:val="004E03AC"/>
    <w:rsid w:val="004E058A"/>
    <w:rsid w:val="004E13D0"/>
    <w:rsid w:val="004E32BA"/>
    <w:rsid w:val="004E46F6"/>
    <w:rsid w:val="004E4749"/>
    <w:rsid w:val="004E4BF7"/>
    <w:rsid w:val="004F27FB"/>
    <w:rsid w:val="004F3146"/>
    <w:rsid w:val="004F3CBE"/>
    <w:rsid w:val="004F42A7"/>
    <w:rsid w:val="004F694B"/>
    <w:rsid w:val="005001CB"/>
    <w:rsid w:val="0050082F"/>
    <w:rsid w:val="0050085B"/>
    <w:rsid w:val="00502B04"/>
    <w:rsid w:val="00504D51"/>
    <w:rsid w:val="00505FB6"/>
    <w:rsid w:val="00506673"/>
    <w:rsid w:val="00506CE2"/>
    <w:rsid w:val="00511EAB"/>
    <w:rsid w:val="00512E30"/>
    <w:rsid w:val="00512E92"/>
    <w:rsid w:val="005173EE"/>
    <w:rsid w:val="00520C20"/>
    <w:rsid w:val="0052167F"/>
    <w:rsid w:val="00522DF2"/>
    <w:rsid w:val="00524190"/>
    <w:rsid w:val="00524FFB"/>
    <w:rsid w:val="005309AE"/>
    <w:rsid w:val="00530D7D"/>
    <w:rsid w:val="00532A08"/>
    <w:rsid w:val="00532B50"/>
    <w:rsid w:val="00532D22"/>
    <w:rsid w:val="005348F0"/>
    <w:rsid w:val="0053520D"/>
    <w:rsid w:val="00535536"/>
    <w:rsid w:val="00535D60"/>
    <w:rsid w:val="0053681B"/>
    <w:rsid w:val="005379DC"/>
    <w:rsid w:val="00537B59"/>
    <w:rsid w:val="00540786"/>
    <w:rsid w:val="00542082"/>
    <w:rsid w:val="00542BC8"/>
    <w:rsid w:val="005431B8"/>
    <w:rsid w:val="00546FEB"/>
    <w:rsid w:val="00547182"/>
    <w:rsid w:val="00550D18"/>
    <w:rsid w:val="00550D8B"/>
    <w:rsid w:val="0055746A"/>
    <w:rsid w:val="005579F8"/>
    <w:rsid w:val="005600F2"/>
    <w:rsid w:val="005601F5"/>
    <w:rsid w:val="0056249E"/>
    <w:rsid w:val="00564434"/>
    <w:rsid w:val="00564EDD"/>
    <w:rsid w:val="00565371"/>
    <w:rsid w:val="005656C5"/>
    <w:rsid w:val="005656CF"/>
    <w:rsid w:val="00566714"/>
    <w:rsid w:val="00566767"/>
    <w:rsid w:val="00566FEF"/>
    <w:rsid w:val="0056716C"/>
    <w:rsid w:val="00567176"/>
    <w:rsid w:val="0056730B"/>
    <w:rsid w:val="00573CD8"/>
    <w:rsid w:val="00573DB4"/>
    <w:rsid w:val="00573EAD"/>
    <w:rsid w:val="00574438"/>
    <w:rsid w:val="00574B44"/>
    <w:rsid w:val="0057561C"/>
    <w:rsid w:val="00576506"/>
    <w:rsid w:val="0057706F"/>
    <w:rsid w:val="00580F61"/>
    <w:rsid w:val="00581AD9"/>
    <w:rsid w:val="00582A4B"/>
    <w:rsid w:val="00582B8E"/>
    <w:rsid w:val="005863CB"/>
    <w:rsid w:val="00586CB8"/>
    <w:rsid w:val="00587246"/>
    <w:rsid w:val="00590548"/>
    <w:rsid w:val="005905E4"/>
    <w:rsid w:val="00590865"/>
    <w:rsid w:val="005916FD"/>
    <w:rsid w:val="0059282F"/>
    <w:rsid w:val="005932A8"/>
    <w:rsid w:val="00593B47"/>
    <w:rsid w:val="0059478D"/>
    <w:rsid w:val="005971C6"/>
    <w:rsid w:val="0059772F"/>
    <w:rsid w:val="00597930"/>
    <w:rsid w:val="005A0359"/>
    <w:rsid w:val="005A03EF"/>
    <w:rsid w:val="005A15E1"/>
    <w:rsid w:val="005A4A4A"/>
    <w:rsid w:val="005A4A9E"/>
    <w:rsid w:val="005A6515"/>
    <w:rsid w:val="005A7D04"/>
    <w:rsid w:val="005B0E8C"/>
    <w:rsid w:val="005B284C"/>
    <w:rsid w:val="005B4A53"/>
    <w:rsid w:val="005B5544"/>
    <w:rsid w:val="005B5578"/>
    <w:rsid w:val="005B5A53"/>
    <w:rsid w:val="005B6FE8"/>
    <w:rsid w:val="005B7182"/>
    <w:rsid w:val="005C0D52"/>
    <w:rsid w:val="005C0DE5"/>
    <w:rsid w:val="005C11BD"/>
    <w:rsid w:val="005C140F"/>
    <w:rsid w:val="005C32A2"/>
    <w:rsid w:val="005C6A34"/>
    <w:rsid w:val="005C7F14"/>
    <w:rsid w:val="005D188D"/>
    <w:rsid w:val="005D214E"/>
    <w:rsid w:val="005D3C54"/>
    <w:rsid w:val="005D42EA"/>
    <w:rsid w:val="005D44AC"/>
    <w:rsid w:val="005D4876"/>
    <w:rsid w:val="005D4C43"/>
    <w:rsid w:val="005D6611"/>
    <w:rsid w:val="005D6DC8"/>
    <w:rsid w:val="005D6FD3"/>
    <w:rsid w:val="005E0450"/>
    <w:rsid w:val="005E1350"/>
    <w:rsid w:val="005E1B67"/>
    <w:rsid w:val="005E33CB"/>
    <w:rsid w:val="005E38A9"/>
    <w:rsid w:val="005E5A8A"/>
    <w:rsid w:val="005E7093"/>
    <w:rsid w:val="005E710B"/>
    <w:rsid w:val="005E7895"/>
    <w:rsid w:val="005F0230"/>
    <w:rsid w:val="005F1406"/>
    <w:rsid w:val="005F4034"/>
    <w:rsid w:val="005F7916"/>
    <w:rsid w:val="005F7A88"/>
    <w:rsid w:val="00600182"/>
    <w:rsid w:val="00600B77"/>
    <w:rsid w:val="0060215D"/>
    <w:rsid w:val="006024FB"/>
    <w:rsid w:val="00602F64"/>
    <w:rsid w:val="00603B58"/>
    <w:rsid w:val="00604AA8"/>
    <w:rsid w:val="0060512C"/>
    <w:rsid w:val="00605955"/>
    <w:rsid w:val="00605D24"/>
    <w:rsid w:val="00606AD8"/>
    <w:rsid w:val="00607C5E"/>
    <w:rsid w:val="00611E93"/>
    <w:rsid w:val="00612FF2"/>
    <w:rsid w:val="00613880"/>
    <w:rsid w:val="00613E13"/>
    <w:rsid w:val="00614D6C"/>
    <w:rsid w:val="00620798"/>
    <w:rsid w:val="00620E06"/>
    <w:rsid w:val="006211EF"/>
    <w:rsid w:val="0062161A"/>
    <w:rsid w:val="00622730"/>
    <w:rsid w:val="00623364"/>
    <w:rsid w:val="006274FA"/>
    <w:rsid w:val="00632601"/>
    <w:rsid w:val="00634138"/>
    <w:rsid w:val="006347DE"/>
    <w:rsid w:val="00634DC0"/>
    <w:rsid w:val="0063549F"/>
    <w:rsid w:val="006365A8"/>
    <w:rsid w:val="00637B02"/>
    <w:rsid w:val="006401AD"/>
    <w:rsid w:val="006464AC"/>
    <w:rsid w:val="006467B7"/>
    <w:rsid w:val="00646B34"/>
    <w:rsid w:val="00647594"/>
    <w:rsid w:val="00652013"/>
    <w:rsid w:val="00652253"/>
    <w:rsid w:val="00652BE4"/>
    <w:rsid w:val="00654D9A"/>
    <w:rsid w:val="00655142"/>
    <w:rsid w:val="006555CE"/>
    <w:rsid w:val="006558E9"/>
    <w:rsid w:val="00655E91"/>
    <w:rsid w:val="0065640D"/>
    <w:rsid w:val="006571D6"/>
    <w:rsid w:val="00661963"/>
    <w:rsid w:val="00662543"/>
    <w:rsid w:val="00662F90"/>
    <w:rsid w:val="006630D1"/>
    <w:rsid w:val="006631EF"/>
    <w:rsid w:val="00663495"/>
    <w:rsid w:val="00665609"/>
    <w:rsid w:val="00665657"/>
    <w:rsid w:val="006660BF"/>
    <w:rsid w:val="0066798F"/>
    <w:rsid w:val="00670066"/>
    <w:rsid w:val="00670D02"/>
    <w:rsid w:val="00671133"/>
    <w:rsid w:val="006730AB"/>
    <w:rsid w:val="006730CD"/>
    <w:rsid w:val="00673347"/>
    <w:rsid w:val="006733FF"/>
    <w:rsid w:val="0067370A"/>
    <w:rsid w:val="0067377F"/>
    <w:rsid w:val="00674CA3"/>
    <w:rsid w:val="006750A8"/>
    <w:rsid w:val="00677496"/>
    <w:rsid w:val="00680362"/>
    <w:rsid w:val="00684C18"/>
    <w:rsid w:val="00686ACB"/>
    <w:rsid w:val="00686AE5"/>
    <w:rsid w:val="00687107"/>
    <w:rsid w:val="006905AF"/>
    <w:rsid w:val="00690641"/>
    <w:rsid w:val="00690938"/>
    <w:rsid w:val="00690B30"/>
    <w:rsid w:val="00691B8D"/>
    <w:rsid w:val="00695528"/>
    <w:rsid w:val="0069695A"/>
    <w:rsid w:val="0069781E"/>
    <w:rsid w:val="006A02C6"/>
    <w:rsid w:val="006A1D1A"/>
    <w:rsid w:val="006A25D8"/>
    <w:rsid w:val="006A28AF"/>
    <w:rsid w:val="006A3021"/>
    <w:rsid w:val="006A4759"/>
    <w:rsid w:val="006A4996"/>
    <w:rsid w:val="006A52DB"/>
    <w:rsid w:val="006A6C34"/>
    <w:rsid w:val="006A6D7B"/>
    <w:rsid w:val="006A7E79"/>
    <w:rsid w:val="006B1173"/>
    <w:rsid w:val="006B297E"/>
    <w:rsid w:val="006B35DE"/>
    <w:rsid w:val="006B7814"/>
    <w:rsid w:val="006B7DB0"/>
    <w:rsid w:val="006C0A25"/>
    <w:rsid w:val="006C3102"/>
    <w:rsid w:val="006C3A0B"/>
    <w:rsid w:val="006C41DD"/>
    <w:rsid w:val="006C77DB"/>
    <w:rsid w:val="006D0972"/>
    <w:rsid w:val="006D212D"/>
    <w:rsid w:val="006D4B15"/>
    <w:rsid w:val="006D5E9B"/>
    <w:rsid w:val="006E14EA"/>
    <w:rsid w:val="006E27ED"/>
    <w:rsid w:val="006E4579"/>
    <w:rsid w:val="006E6879"/>
    <w:rsid w:val="006E79D2"/>
    <w:rsid w:val="006F0EE9"/>
    <w:rsid w:val="006F0EF1"/>
    <w:rsid w:val="006F1E83"/>
    <w:rsid w:val="006F24E6"/>
    <w:rsid w:val="006F364C"/>
    <w:rsid w:val="006F4F11"/>
    <w:rsid w:val="006F5ADE"/>
    <w:rsid w:val="006F66AD"/>
    <w:rsid w:val="00700537"/>
    <w:rsid w:val="00700848"/>
    <w:rsid w:val="00700C7B"/>
    <w:rsid w:val="00701FC5"/>
    <w:rsid w:val="007037B0"/>
    <w:rsid w:val="00704FDC"/>
    <w:rsid w:val="007059AE"/>
    <w:rsid w:val="0070610A"/>
    <w:rsid w:val="007066CB"/>
    <w:rsid w:val="00710CC2"/>
    <w:rsid w:val="00711703"/>
    <w:rsid w:val="00712F9B"/>
    <w:rsid w:val="00714331"/>
    <w:rsid w:val="007149E8"/>
    <w:rsid w:val="00714DE6"/>
    <w:rsid w:val="007151AA"/>
    <w:rsid w:val="00717384"/>
    <w:rsid w:val="00717455"/>
    <w:rsid w:val="0072013C"/>
    <w:rsid w:val="0072107E"/>
    <w:rsid w:val="007215D6"/>
    <w:rsid w:val="00721E0B"/>
    <w:rsid w:val="00723109"/>
    <w:rsid w:val="00723B77"/>
    <w:rsid w:val="00724A80"/>
    <w:rsid w:val="00725059"/>
    <w:rsid w:val="00725D74"/>
    <w:rsid w:val="0072601D"/>
    <w:rsid w:val="00731288"/>
    <w:rsid w:val="00735439"/>
    <w:rsid w:val="00735592"/>
    <w:rsid w:val="0074098C"/>
    <w:rsid w:val="00741EE5"/>
    <w:rsid w:val="00742BE8"/>
    <w:rsid w:val="00744F1A"/>
    <w:rsid w:val="0074567A"/>
    <w:rsid w:val="007462B6"/>
    <w:rsid w:val="00751B07"/>
    <w:rsid w:val="00751EFE"/>
    <w:rsid w:val="00756D83"/>
    <w:rsid w:val="00760566"/>
    <w:rsid w:val="00761397"/>
    <w:rsid w:val="00763C3A"/>
    <w:rsid w:val="00763CFC"/>
    <w:rsid w:val="00765CEB"/>
    <w:rsid w:val="00766D88"/>
    <w:rsid w:val="00767560"/>
    <w:rsid w:val="00772B95"/>
    <w:rsid w:val="0077345D"/>
    <w:rsid w:val="007743E8"/>
    <w:rsid w:val="00775554"/>
    <w:rsid w:val="0077563A"/>
    <w:rsid w:val="0077602C"/>
    <w:rsid w:val="0077621C"/>
    <w:rsid w:val="00776352"/>
    <w:rsid w:val="00776C61"/>
    <w:rsid w:val="00780E45"/>
    <w:rsid w:val="00781A8F"/>
    <w:rsid w:val="00781EE6"/>
    <w:rsid w:val="00782050"/>
    <w:rsid w:val="00782D76"/>
    <w:rsid w:val="00783BA2"/>
    <w:rsid w:val="0078474A"/>
    <w:rsid w:val="00784AB3"/>
    <w:rsid w:val="00785B05"/>
    <w:rsid w:val="00787E4A"/>
    <w:rsid w:val="007910B2"/>
    <w:rsid w:val="007916E2"/>
    <w:rsid w:val="00791D5F"/>
    <w:rsid w:val="007942A5"/>
    <w:rsid w:val="007956F6"/>
    <w:rsid w:val="007958E5"/>
    <w:rsid w:val="00795ADE"/>
    <w:rsid w:val="007A006C"/>
    <w:rsid w:val="007A04EC"/>
    <w:rsid w:val="007A48BB"/>
    <w:rsid w:val="007A643B"/>
    <w:rsid w:val="007A7EBE"/>
    <w:rsid w:val="007B0023"/>
    <w:rsid w:val="007B04C9"/>
    <w:rsid w:val="007B1072"/>
    <w:rsid w:val="007B1349"/>
    <w:rsid w:val="007B1C01"/>
    <w:rsid w:val="007B22EF"/>
    <w:rsid w:val="007B3C52"/>
    <w:rsid w:val="007B5743"/>
    <w:rsid w:val="007B59BD"/>
    <w:rsid w:val="007B5C42"/>
    <w:rsid w:val="007B68CF"/>
    <w:rsid w:val="007B7181"/>
    <w:rsid w:val="007B7BC4"/>
    <w:rsid w:val="007C075F"/>
    <w:rsid w:val="007C19DA"/>
    <w:rsid w:val="007C4CE5"/>
    <w:rsid w:val="007C54D7"/>
    <w:rsid w:val="007C5EDB"/>
    <w:rsid w:val="007C67E5"/>
    <w:rsid w:val="007C7491"/>
    <w:rsid w:val="007C787C"/>
    <w:rsid w:val="007D1B7E"/>
    <w:rsid w:val="007D3A60"/>
    <w:rsid w:val="007D3EBE"/>
    <w:rsid w:val="007D4E6E"/>
    <w:rsid w:val="007D6740"/>
    <w:rsid w:val="007D6CEE"/>
    <w:rsid w:val="007E10DD"/>
    <w:rsid w:val="007E164D"/>
    <w:rsid w:val="007E2BB4"/>
    <w:rsid w:val="007E3584"/>
    <w:rsid w:val="007E3AF8"/>
    <w:rsid w:val="007E4E41"/>
    <w:rsid w:val="007E5267"/>
    <w:rsid w:val="007E58FB"/>
    <w:rsid w:val="007E66A1"/>
    <w:rsid w:val="007F046C"/>
    <w:rsid w:val="007F10E5"/>
    <w:rsid w:val="007F1E87"/>
    <w:rsid w:val="007F23B8"/>
    <w:rsid w:val="007F283C"/>
    <w:rsid w:val="007F4472"/>
    <w:rsid w:val="007F7ECF"/>
    <w:rsid w:val="007F7FB3"/>
    <w:rsid w:val="00800936"/>
    <w:rsid w:val="00803157"/>
    <w:rsid w:val="008036F4"/>
    <w:rsid w:val="00804D2E"/>
    <w:rsid w:val="008074A6"/>
    <w:rsid w:val="0080764B"/>
    <w:rsid w:val="00807CD6"/>
    <w:rsid w:val="00811771"/>
    <w:rsid w:val="008128E2"/>
    <w:rsid w:val="008136FE"/>
    <w:rsid w:val="0081674A"/>
    <w:rsid w:val="008173C5"/>
    <w:rsid w:val="00817754"/>
    <w:rsid w:val="008204DD"/>
    <w:rsid w:val="00821806"/>
    <w:rsid w:val="008218C7"/>
    <w:rsid w:val="008227B7"/>
    <w:rsid w:val="00823F21"/>
    <w:rsid w:val="00824AFA"/>
    <w:rsid w:val="008259A8"/>
    <w:rsid w:val="00825D06"/>
    <w:rsid w:val="008261E0"/>
    <w:rsid w:val="008317E7"/>
    <w:rsid w:val="008317F5"/>
    <w:rsid w:val="008328CE"/>
    <w:rsid w:val="00833E7F"/>
    <w:rsid w:val="008361B3"/>
    <w:rsid w:val="00837242"/>
    <w:rsid w:val="0083742F"/>
    <w:rsid w:val="00842988"/>
    <w:rsid w:val="008452AC"/>
    <w:rsid w:val="00845CDA"/>
    <w:rsid w:val="0085005B"/>
    <w:rsid w:val="008517A4"/>
    <w:rsid w:val="00852687"/>
    <w:rsid w:val="00853800"/>
    <w:rsid w:val="00855A18"/>
    <w:rsid w:val="00860D64"/>
    <w:rsid w:val="00862542"/>
    <w:rsid w:val="00866429"/>
    <w:rsid w:val="00870DA2"/>
    <w:rsid w:val="00872441"/>
    <w:rsid w:val="00874252"/>
    <w:rsid w:val="0087452C"/>
    <w:rsid w:val="00875465"/>
    <w:rsid w:val="00876EF5"/>
    <w:rsid w:val="0088168A"/>
    <w:rsid w:val="00882540"/>
    <w:rsid w:val="0088387C"/>
    <w:rsid w:val="00884D6E"/>
    <w:rsid w:val="0088616A"/>
    <w:rsid w:val="0088640F"/>
    <w:rsid w:val="00887628"/>
    <w:rsid w:val="00887CBD"/>
    <w:rsid w:val="008912EA"/>
    <w:rsid w:val="00891F95"/>
    <w:rsid w:val="00892BB3"/>
    <w:rsid w:val="008944E0"/>
    <w:rsid w:val="008974A1"/>
    <w:rsid w:val="008978E0"/>
    <w:rsid w:val="008A1906"/>
    <w:rsid w:val="008A1E0A"/>
    <w:rsid w:val="008A728B"/>
    <w:rsid w:val="008B01F5"/>
    <w:rsid w:val="008B14B7"/>
    <w:rsid w:val="008B3760"/>
    <w:rsid w:val="008B3F5E"/>
    <w:rsid w:val="008B5F71"/>
    <w:rsid w:val="008C0F65"/>
    <w:rsid w:val="008C1A21"/>
    <w:rsid w:val="008C2452"/>
    <w:rsid w:val="008C2A3F"/>
    <w:rsid w:val="008C32EF"/>
    <w:rsid w:val="008C6A22"/>
    <w:rsid w:val="008D01EF"/>
    <w:rsid w:val="008D187D"/>
    <w:rsid w:val="008D2294"/>
    <w:rsid w:val="008D2D5F"/>
    <w:rsid w:val="008D4D09"/>
    <w:rsid w:val="008D547D"/>
    <w:rsid w:val="008D60FD"/>
    <w:rsid w:val="008D70F3"/>
    <w:rsid w:val="008E3B48"/>
    <w:rsid w:val="008E5904"/>
    <w:rsid w:val="008E6A14"/>
    <w:rsid w:val="008F1EB3"/>
    <w:rsid w:val="008F2199"/>
    <w:rsid w:val="008F241D"/>
    <w:rsid w:val="008F2B06"/>
    <w:rsid w:val="008F3F4A"/>
    <w:rsid w:val="00900854"/>
    <w:rsid w:val="00902336"/>
    <w:rsid w:val="00912B42"/>
    <w:rsid w:val="009138DB"/>
    <w:rsid w:val="009148F7"/>
    <w:rsid w:val="00916481"/>
    <w:rsid w:val="0092011D"/>
    <w:rsid w:val="009229C3"/>
    <w:rsid w:val="00923E0C"/>
    <w:rsid w:val="009245AB"/>
    <w:rsid w:val="009248DB"/>
    <w:rsid w:val="00924DA0"/>
    <w:rsid w:val="0092579D"/>
    <w:rsid w:val="00926DE9"/>
    <w:rsid w:val="009305C9"/>
    <w:rsid w:val="00931441"/>
    <w:rsid w:val="0093153C"/>
    <w:rsid w:val="009327AD"/>
    <w:rsid w:val="0093352F"/>
    <w:rsid w:val="00933C3A"/>
    <w:rsid w:val="00934D0C"/>
    <w:rsid w:val="00935E0B"/>
    <w:rsid w:val="009365AA"/>
    <w:rsid w:val="00937BE0"/>
    <w:rsid w:val="00941001"/>
    <w:rsid w:val="0094107B"/>
    <w:rsid w:val="00943A23"/>
    <w:rsid w:val="00943AEF"/>
    <w:rsid w:val="00945A24"/>
    <w:rsid w:val="00946039"/>
    <w:rsid w:val="00946F84"/>
    <w:rsid w:val="0095060E"/>
    <w:rsid w:val="00953193"/>
    <w:rsid w:val="00953637"/>
    <w:rsid w:val="009540B0"/>
    <w:rsid w:val="0095418E"/>
    <w:rsid w:val="00956A70"/>
    <w:rsid w:val="00957B1E"/>
    <w:rsid w:val="00962B1E"/>
    <w:rsid w:val="009638EC"/>
    <w:rsid w:val="00963B2B"/>
    <w:rsid w:val="0096409A"/>
    <w:rsid w:val="0097093E"/>
    <w:rsid w:val="00972E4D"/>
    <w:rsid w:val="009737BE"/>
    <w:rsid w:val="00975A72"/>
    <w:rsid w:val="00976BC7"/>
    <w:rsid w:val="00982C95"/>
    <w:rsid w:val="0098458D"/>
    <w:rsid w:val="00986AB2"/>
    <w:rsid w:val="009921E4"/>
    <w:rsid w:val="00992E78"/>
    <w:rsid w:val="009932EB"/>
    <w:rsid w:val="009948B9"/>
    <w:rsid w:val="00995224"/>
    <w:rsid w:val="00996B62"/>
    <w:rsid w:val="009A0342"/>
    <w:rsid w:val="009A0E48"/>
    <w:rsid w:val="009A131D"/>
    <w:rsid w:val="009A14E8"/>
    <w:rsid w:val="009A19D3"/>
    <w:rsid w:val="009A2B5E"/>
    <w:rsid w:val="009A3628"/>
    <w:rsid w:val="009A3824"/>
    <w:rsid w:val="009A3EDF"/>
    <w:rsid w:val="009A5F56"/>
    <w:rsid w:val="009A6781"/>
    <w:rsid w:val="009A7008"/>
    <w:rsid w:val="009A76A4"/>
    <w:rsid w:val="009B0F97"/>
    <w:rsid w:val="009B1025"/>
    <w:rsid w:val="009B1499"/>
    <w:rsid w:val="009B1783"/>
    <w:rsid w:val="009B6518"/>
    <w:rsid w:val="009B6F57"/>
    <w:rsid w:val="009C1DFF"/>
    <w:rsid w:val="009C34A3"/>
    <w:rsid w:val="009C3BAB"/>
    <w:rsid w:val="009C407C"/>
    <w:rsid w:val="009C5A4E"/>
    <w:rsid w:val="009C6B5E"/>
    <w:rsid w:val="009C706B"/>
    <w:rsid w:val="009D1242"/>
    <w:rsid w:val="009D18B3"/>
    <w:rsid w:val="009D1FE6"/>
    <w:rsid w:val="009D391B"/>
    <w:rsid w:val="009D46F0"/>
    <w:rsid w:val="009D6A8A"/>
    <w:rsid w:val="009D7F3D"/>
    <w:rsid w:val="009E0E34"/>
    <w:rsid w:val="009E53CB"/>
    <w:rsid w:val="009E763C"/>
    <w:rsid w:val="009F0365"/>
    <w:rsid w:val="009F2335"/>
    <w:rsid w:val="009F256D"/>
    <w:rsid w:val="009F262D"/>
    <w:rsid w:val="00A00433"/>
    <w:rsid w:val="00A00700"/>
    <w:rsid w:val="00A01B60"/>
    <w:rsid w:val="00A03564"/>
    <w:rsid w:val="00A05112"/>
    <w:rsid w:val="00A053A4"/>
    <w:rsid w:val="00A059A5"/>
    <w:rsid w:val="00A07629"/>
    <w:rsid w:val="00A127EF"/>
    <w:rsid w:val="00A12828"/>
    <w:rsid w:val="00A1367B"/>
    <w:rsid w:val="00A15B32"/>
    <w:rsid w:val="00A16A8E"/>
    <w:rsid w:val="00A16A93"/>
    <w:rsid w:val="00A22F6E"/>
    <w:rsid w:val="00A2624C"/>
    <w:rsid w:val="00A2706E"/>
    <w:rsid w:val="00A301FB"/>
    <w:rsid w:val="00A3373C"/>
    <w:rsid w:val="00A35A24"/>
    <w:rsid w:val="00A362F0"/>
    <w:rsid w:val="00A36CB4"/>
    <w:rsid w:val="00A37A57"/>
    <w:rsid w:val="00A37AE6"/>
    <w:rsid w:val="00A40479"/>
    <w:rsid w:val="00A40E40"/>
    <w:rsid w:val="00A414CC"/>
    <w:rsid w:val="00A42ED0"/>
    <w:rsid w:val="00A43EC9"/>
    <w:rsid w:val="00A448D2"/>
    <w:rsid w:val="00A45D8E"/>
    <w:rsid w:val="00A5002A"/>
    <w:rsid w:val="00A507B5"/>
    <w:rsid w:val="00A51517"/>
    <w:rsid w:val="00A51806"/>
    <w:rsid w:val="00A520C7"/>
    <w:rsid w:val="00A5369B"/>
    <w:rsid w:val="00A54417"/>
    <w:rsid w:val="00A57A8F"/>
    <w:rsid w:val="00A60ABC"/>
    <w:rsid w:val="00A63282"/>
    <w:rsid w:val="00A6645B"/>
    <w:rsid w:val="00A67F6C"/>
    <w:rsid w:val="00A711B5"/>
    <w:rsid w:val="00A72084"/>
    <w:rsid w:val="00A72CD2"/>
    <w:rsid w:val="00A73085"/>
    <w:rsid w:val="00A73890"/>
    <w:rsid w:val="00A77E1B"/>
    <w:rsid w:val="00A804D5"/>
    <w:rsid w:val="00A81035"/>
    <w:rsid w:val="00A81764"/>
    <w:rsid w:val="00A829E4"/>
    <w:rsid w:val="00A82BF0"/>
    <w:rsid w:val="00A83093"/>
    <w:rsid w:val="00A862BE"/>
    <w:rsid w:val="00A87750"/>
    <w:rsid w:val="00A90288"/>
    <w:rsid w:val="00A9035F"/>
    <w:rsid w:val="00A904A4"/>
    <w:rsid w:val="00A940BB"/>
    <w:rsid w:val="00A973F7"/>
    <w:rsid w:val="00AA1AD4"/>
    <w:rsid w:val="00AA2ACC"/>
    <w:rsid w:val="00AA4321"/>
    <w:rsid w:val="00AA67D2"/>
    <w:rsid w:val="00AA6BAB"/>
    <w:rsid w:val="00AA7FF9"/>
    <w:rsid w:val="00AB2014"/>
    <w:rsid w:val="00AB3F13"/>
    <w:rsid w:val="00AB63FC"/>
    <w:rsid w:val="00AB6B8A"/>
    <w:rsid w:val="00AC68BD"/>
    <w:rsid w:val="00AD1883"/>
    <w:rsid w:val="00AD42DF"/>
    <w:rsid w:val="00AD6688"/>
    <w:rsid w:val="00AE1692"/>
    <w:rsid w:val="00AE250C"/>
    <w:rsid w:val="00AE36D7"/>
    <w:rsid w:val="00AE3ADA"/>
    <w:rsid w:val="00AE41C3"/>
    <w:rsid w:val="00AE4FA6"/>
    <w:rsid w:val="00AF1678"/>
    <w:rsid w:val="00AF237C"/>
    <w:rsid w:val="00AF2B61"/>
    <w:rsid w:val="00AF405C"/>
    <w:rsid w:val="00AF5209"/>
    <w:rsid w:val="00AF7824"/>
    <w:rsid w:val="00B018F3"/>
    <w:rsid w:val="00B01CFF"/>
    <w:rsid w:val="00B02731"/>
    <w:rsid w:val="00B031F2"/>
    <w:rsid w:val="00B0400A"/>
    <w:rsid w:val="00B04523"/>
    <w:rsid w:val="00B046F6"/>
    <w:rsid w:val="00B06B92"/>
    <w:rsid w:val="00B06C3C"/>
    <w:rsid w:val="00B07B8A"/>
    <w:rsid w:val="00B1078F"/>
    <w:rsid w:val="00B1142A"/>
    <w:rsid w:val="00B116AE"/>
    <w:rsid w:val="00B13611"/>
    <w:rsid w:val="00B17E42"/>
    <w:rsid w:val="00B21A37"/>
    <w:rsid w:val="00B21DD6"/>
    <w:rsid w:val="00B2237B"/>
    <w:rsid w:val="00B23A5B"/>
    <w:rsid w:val="00B23F46"/>
    <w:rsid w:val="00B2557A"/>
    <w:rsid w:val="00B264C2"/>
    <w:rsid w:val="00B30D6F"/>
    <w:rsid w:val="00B3182C"/>
    <w:rsid w:val="00B324B0"/>
    <w:rsid w:val="00B33B67"/>
    <w:rsid w:val="00B343E7"/>
    <w:rsid w:val="00B3476A"/>
    <w:rsid w:val="00B34C9D"/>
    <w:rsid w:val="00B356FE"/>
    <w:rsid w:val="00B3577A"/>
    <w:rsid w:val="00B35A2C"/>
    <w:rsid w:val="00B3751C"/>
    <w:rsid w:val="00B4014A"/>
    <w:rsid w:val="00B40D7C"/>
    <w:rsid w:val="00B4111A"/>
    <w:rsid w:val="00B424F2"/>
    <w:rsid w:val="00B42A62"/>
    <w:rsid w:val="00B43365"/>
    <w:rsid w:val="00B43BA1"/>
    <w:rsid w:val="00B45653"/>
    <w:rsid w:val="00B463D1"/>
    <w:rsid w:val="00B472DF"/>
    <w:rsid w:val="00B503F8"/>
    <w:rsid w:val="00B56203"/>
    <w:rsid w:val="00B57B18"/>
    <w:rsid w:val="00B609F8"/>
    <w:rsid w:val="00B62986"/>
    <w:rsid w:val="00B64870"/>
    <w:rsid w:val="00B6559F"/>
    <w:rsid w:val="00B669F6"/>
    <w:rsid w:val="00B7380A"/>
    <w:rsid w:val="00B73D28"/>
    <w:rsid w:val="00B74C96"/>
    <w:rsid w:val="00B75518"/>
    <w:rsid w:val="00B76632"/>
    <w:rsid w:val="00B7671C"/>
    <w:rsid w:val="00B76D12"/>
    <w:rsid w:val="00B76E8B"/>
    <w:rsid w:val="00B814E7"/>
    <w:rsid w:val="00B82CE4"/>
    <w:rsid w:val="00B844AB"/>
    <w:rsid w:val="00B84A2D"/>
    <w:rsid w:val="00B86006"/>
    <w:rsid w:val="00B8651A"/>
    <w:rsid w:val="00B9067B"/>
    <w:rsid w:val="00B917BA"/>
    <w:rsid w:val="00B9314B"/>
    <w:rsid w:val="00B93D5F"/>
    <w:rsid w:val="00B93FE2"/>
    <w:rsid w:val="00B95B49"/>
    <w:rsid w:val="00B960C5"/>
    <w:rsid w:val="00B9669C"/>
    <w:rsid w:val="00BA0296"/>
    <w:rsid w:val="00BA11B5"/>
    <w:rsid w:val="00BA1B76"/>
    <w:rsid w:val="00BA1F06"/>
    <w:rsid w:val="00BA262E"/>
    <w:rsid w:val="00BA2B29"/>
    <w:rsid w:val="00BA4F1C"/>
    <w:rsid w:val="00BA4F27"/>
    <w:rsid w:val="00BA6E2B"/>
    <w:rsid w:val="00BB14BE"/>
    <w:rsid w:val="00BB2E29"/>
    <w:rsid w:val="00BB3AA0"/>
    <w:rsid w:val="00BB4D04"/>
    <w:rsid w:val="00BB757E"/>
    <w:rsid w:val="00BC00C0"/>
    <w:rsid w:val="00BC0ADD"/>
    <w:rsid w:val="00BC2397"/>
    <w:rsid w:val="00BC2E19"/>
    <w:rsid w:val="00BC45C0"/>
    <w:rsid w:val="00BC4EEA"/>
    <w:rsid w:val="00BC5981"/>
    <w:rsid w:val="00BC7C97"/>
    <w:rsid w:val="00BD55EB"/>
    <w:rsid w:val="00BD60B2"/>
    <w:rsid w:val="00BD6803"/>
    <w:rsid w:val="00BE05D9"/>
    <w:rsid w:val="00BE0FD5"/>
    <w:rsid w:val="00BE1E2D"/>
    <w:rsid w:val="00BE1F80"/>
    <w:rsid w:val="00BE3B44"/>
    <w:rsid w:val="00BE7904"/>
    <w:rsid w:val="00BE79D5"/>
    <w:rsid w:val="00BF047B"/>
    <w:rsid w:val="00BF183C"/>
    <w:rsid w:val="00BF1847"/>
    <w:rsid w:val="00BF577D"/>
    <w:rsid w:val="00C01FAF"/>
    <w:rsid w:val="00C02294"/>
    <w:rsid w:val="00C022F0"/>
    <w:rsid w:val="00C0295C"/>
    <w:rsid w:val="00C02D8D"/>
    <w:rsid w:val="00C02E11"/>
    <w:rsid w:val="00C0361E"/>
    <w:rsid w:val="00C0464D"/>
    <w:rsid w:val="00C0483A"/>
    <w:rsid w:val="00C05282"/>
    <w:rsid w:val="00C07143"/>
    <w:rsid w:val="00C100F9"/>
    <w:rsid w:val="00C11971"/>
    <w:rsid w:val="00C120D6"/>
    <w:rsid w:val="00C1645B"/>
    <w:rsid w:val="00C20A40"/>
    <w:rsid w:val="00C2192B"/>
    <w:rsid w:val="00C22A65"/>
    <w:rsid w:val="00C2370D"/>
    <w:rsid w:val="00C23ABE"/>
    <w:rsid w:val="00C254E2"/>
    <w:rsid w:val="00C25AB9"/>
    <w:rsid w:val="00C27D73"/>
    <w:rsid w:val="00C30DBB"/>
    <w:rsid w:val="00C321C8"/>
    <w:rsid w:val="00C331B4"/>
    <w:rsid w:val="00C3363B"/>
    <w:rsid w:val="00C339F0"/>
    <w:rsid w:val="00C33BD8"/>
    <w:rsid w:val="00C344A0"/>
    <w:rsid w:val="00C34A8E"/>
    <w:rsid w:val="00C416D9"/>
    <w:rsid w:val="00C41EB6"/>
    <w:rsid w:val="00C42335"/>
    <w:rsid w:val="00C4280B"/>
    <w:rsid w:val="00C42DE7"/>
    <w:rsid w:val="00C43B15"/>
    <w:rsid w:val="00C441DD"/>
    <w:rsid w:val="00C45F2A"/>
    <w:rsid w:val="00C47B47"/>
    <w:rsid w:val="00C5114D"/>
    <w:rsid w:val="00C51220"/>
    <w:rsid w:val="00C512AD"/>
    <w:rsid w:val="00C5340C"/>
    <w:rsid w:val="00C543F0"/>
    <w:rsid w:val="00C54B47"/>
    <w:rsid w:val="00C571E1"/>
    <w:rsid w:val="00C615DD"/>
    <w:rsid w:val="00C621CC"/>
    <w:rsid w:val="00C662F0"/>
    <w:rsid w:val="00C67176"/>
    <w:rsid w:val="00C673DC"/>
    <w:rsid w:val="00C679D8"/>
    <w:rsid w:val="00C713C8"/>
    <w:rsid w:val="00C7460B"/>
    <w:rsid w:val="00C746B5"/>
    <w:rsid w:val="00C757F2"/>
    <w:rsid w:val="00C758B1"/>
    <w:rsid w:val="00C76149"/>
    <w:rsid w:val="00C76D6A"/>
    <w:rsid w:val="00C77042"/>
    <w:rsid w:val="00C8064E"/>
    <w:rsid w:val="00C8216C"/>
    <w:rsid w:val="00C826C4"/>
    <w:rsid w:val="00C83503"/>
    <w:rsid w:val="00C84AFC"/>
    <w:rsid w:val="00C901E4"/>
    <w:rsid w:val="00C9115D"/>
    <w:rsid w:val="00C92104"/>
    <w:rsid w:val="00C93039"/>
    <w:rsid w:val="00C93EC7"/>
    <w:rsid w:val="00C95209"/>
    <w:rsid w:val="00C9799C"/>
    <w:rsid w:val="00C97BAA"/>
    <w:rsid w:val="00CA109A"/>
    <w:rsid w:val="00CA1263"/>
    <w:rsid w:val="00CA1413"/>
    <w:rsid w:val="00CA1E95"/>
    <w:rsid w:val="00CA49D6"/>
    <w:rsid w:val="00CA58CB"/>
    <w:rsid w:val="00CA6804"/>
    <w:rsid w:val="00CA73D9"/>
    <w:rsid w:val="00CA7755"/>
    <w:rsid w:val="00CB126C"/>
    <w:rsid w:val="00CB17D8"/>
    <w:rsid w:val="00CB1851"/>
    <w:rsid w:val="00CB3508"/>
    <w:rsid w:val="00CB3C68"/>
    <w:rsid w:val="00CB4788"/>
    <w:rsid w:val="00CB7399"/>
    <w:rsid w:val="00CC0A8E"/>
    <w:rsid w:val="00CC38FD"/>
    <w:rsid w:val="00CC3B17"/>
    <w:rsid w:val="00CC42E1"/>
    <w:rsid w:val="00CC4B1F"/>
    <w:rsid w:val="00CC50E6"/>
    <w:rsid w:val="00CC69A7"/>
    <w:rsid w:val="00CC6B45"/>
    <w:rsid w:val="00CC7903"/>
    <w:rsid w:val="00CD0A56"/>
    <w:rsid w:val="00CD15D8"/>
    <w:rsid w:val="00CD1EF9"/>
    <w:rsid w:val="00CD35E8"/>
    <w:rsid w:val="00CD3E12"/>
    <w:rsid w:val="00CD4321"/>
    <w:rsid w:val="00CD43DB"/>
    <w:rsid w:val="00CD4E48"/>
    <w:rsid w:val="00CD722F"/>
    <w:rsid w:val="00CD7493"/>
    <w:rsid w:val="00CE0564"/>
    <w:rsid w:val="00CE0EB2"/>
    <w:rsid w:val="00CE11EC"/>
    <w:rsid w:val="00CE1BE1"/>
    <w:rsid w:val="00CE1D12"/>
    <w:rsid w:val="00CE22D6"/>
    <w:rsid w:val="00CE2F16"/>
    <w:rsid w:val="00CE42BC"/>
    <w:rsid w:val="00CE432E"/>
    <w:rsid w:val="00CE4C7D"/>
    <w:rsid w:val="00CE54C1"/>
    <w:rsid w:val="00CE73E3"/>
    <w:rsid w:val="00CF1B92"/>
    <w:rsid w:val="00CF3A10"/>
    <w:rsid w:val="00CF4C69"/>
    <w:rsid w:val="00CF6183"/>
    <w:rsid w:val="00CF7AF6"/>
    <w:rsid w:val="00D009D1"/>
    <w:rsid w:val="00D00FDC"/>
    <w:rsid w:val="00D132C1"/>
    <w:rsid w:val="00D1505F"/>
    <w:rsid w:val="00D165E3"/>
    <w:rsid w:val="00D167F8"/>
    <w:rsid w:val="00D23624"/>
    <w:rsid w:val="00D26F96"/>
    <w:rsid w:val="00D27BCC"/>
    <w:rsid w:val="00D30332"/>
    <w:rsid w:val="00D32220"/>
    <w:rsid w:val="00D3452A"/>
    <w:rsid w:val="00D34C00"/>
    <w:rsid w:val="00D36792"/>
    <w:rsid w:val="00D367B2"/>
    <w:rsid w:val="00D36A4F"/>
    <w:rsid w:val="00D3739F"/>
    <w:rsid w:val="00D4062F"/>
    <w:rsid w:val="00D40E85"/>
    <w:rsid w:val="00D420F9"/>
    <w:rsid w:val="00D42D0A"/>
    <w:rsid w:val="00D43836"/>
    <w:rsid w:val="00D46201"/>
    <w:rsid w:val="00D462CB"/>
    <w:rsid w:val="00D46345"/>
    <w:rsid w:val="00D467F7"/>
    <w:rsid w:val="00D51274"/>
    <w:rsid w:val="00D52599"/>
    <w:rsid w:val="00D53035"/>
    <w:rsid w:val="00D571A1"/>
    <w:rsid w:val="00D60ADF"/>
    <w:rsid w:val="00D62D3F"/>
    <w:rsid w:val="00D62FED"/>
    <w:rsid w:val="00D63925"/>
    <w:rsid w:val="00D648BE"/>
    <w:rsid w:val="00D70A98"/>
    <w:rsid w:val="00D71007"/>
    <w:rsid w:val="00D72AC2"/>
    <w:rsid w:val="00D74E81"/>
    <w:rsid w:val="00D76133"/>
    <w:rsid w:val="00D830A4"/>
    <w:rsid w:val="00D859D9"/>
    <w:rsid w:val="00D8658D"/>
    <w:rsid w:val="00D87E8E"/>
    <w:rsid w:val="00D90E4B"/>
    <w:rsid w:val="00D9157D"/>
    <w:rsid w:val="00D941D2"/>
    <w:rsid w:val="00D94653"/>
    <w:rsid w:val="00D968EB"/>
    <w:rsid w:val="00DA0078"/>
    <w:rsid w:val="00DA1271"/>
    <w:rsid w:val="00DA2498"/>
    <w:rsid w:val="00DA62E2"/>
    <w:rsid w:val="00DA67E2"/>
    <w:rsid w:val="00DB0779"/>
    <w:rsid w:val="00DB25FE"/>
    <w:rsid w:val="00DB2EEA"/>
    <w:rsid w:val="00DB4D87"/>
    <w:rsid w:val="00DB4FF8"/>
    <w:rsid w:val="00DB6F83"/>
    <w:rsid w:val="00DB6FFE"/>
    <w:rsid w:val="00DB7414"/>
    <w:rsid w:val="00DB7AE6"/>
    <w:rsid w:val="00DB7B42"/>
    <w:rsid w:val="00DC16AB"/>
    <w:rsid w:val="00DC1E5F"/>
    <w:rsid w:val="00DC3105"/>
    <w:rsid w:val="00DC3972"/>
    <w:rsid w:val="00DC45A5"/>
    <w:rsid w:val="00DC5125"/>
    <w:rsid w:val="00DC56BE"/>
    <w:rsid w:val="00DC5B71"/>
    <w:rsid w:val="00DC650C"/>
    <w:rsid w:val="00DD1957"/>
    <w:rsid w:val="00DD2242"/>
    <w:rsid w:val="00DD3C20"/>
    <w:rsid w:val="00DD5C5A"/>
    <w:rsid w:val="00DD72B2"/>
    <w:rsid w:val="00DD7403"/>
    <w:rsid w:val="00DD748D"/>
    <w:rsid w:val="00DD7E03"/>
    <w:rsid w:val="00DE0A7F"/>
    <w:rsid w:val="00DE16BB"/>
    <w:rsid w:val="00DE1C55"/>
    <w:rsid w:val="00DE1CB5"/>
    <w:rsid w:val="00DE60EE"/>
    <w:rsid w:val="00DE6146"/>
    <w:rsid w:val="00DE630C"/>
    <w:rsid w:val="00DE6D78"/>
    <w:rsid w:val="00DE7E5F"/>
    <w:rsid w:val="00DF1F43"/>
    <w:rsid w:val="00DF2024"/>
    <w:rsid w:val="00DF262C"/>
    <w:rsid w:val="00DF2A06"/>
    <w:rsid w:val="00DF30A3"/>
    <w:rsid w:val="00DF3ED2"/>
    <w:rsid w:val="00DF4A6E"/>
    <w:rsid w:val="00DF5BB2"/>
    <w:rsid w:val="00DF5F87"/>
    <w:rsid w:val="00DF72A1"/>
    <w:rsid w:val="00DF7380"/>
    <w:rsid w:val="00DF758A"/>
    <w:rsid w:val="00E00177"/>
    <w:rsid w:val="00E022AB"/>
    <w:rsid w:val="00E02366"/>
    <w:rsid w:val="00E02A1A"/>
    <w:rsid w:val="00E02C6B"/>
    <w:rsid w:val="00E02DD6"/>
    <w:rsid w:val="00E034B5"/>
    <w:rsid w:val="00E04045"/>
    <w:rsid w:val="00E042D0"/>
    <w:rsid w:val="00E04D56"/>
    <w:rsid w:val="00E067C8"/>
    <w:rsid w:val="00E06AF4"/>
    <w:rsid w:val="00E076BC"/>
    <w:rsid w:val="00E11030"/>
    <w:rsid w:val="00E119A2"/>
    <w:rsid w:val="00E12A6B"/>
    <w:rsid w:val="00E138DC"/>
    <w:rsid w:val="00E13A2A"/>
    <w:rsid w:val="00E167E9"/>
    <w:rsid w:val="00E16D55"/>
    <w:rsid w:val="00E16F3A"/>
    <w:rsid w:val="00E1710F"/>
    <w:rsid w:val="00E20B9D"/>
    <w:rsid w:val="00E214AA"/>
    <w:rsid w:val="00E220AE"/>
    <w:rsid w:val="00E22D9E"/>
    <w:rsid w:val="00E23800"/>
    <w:rsid w:val="00E250FE"/>
    <w:rsid w:val="00E2514D"/>
    <w:rsid w:val="00E251A2"/>
    <w:rsid w:val="00E26F4F"/>
    <w:rsid w:val="00E27C55"/>
    <w:rsid w:val="00E30AD0"/>
    <w:rsid w:val="00E3156F"/>
    <w:rsid w:val="00E318A8"/>
    <w:rsid w:val="00E31C6C"/>
    <w:rsid w:val="00E34ADD"/>
    <w:rsid w:val="00E34CC0"/>
    <w:rsid w:val="00E35ACD"/>
    <w:rsid w:val="00E35E2D"/>
    <w:rsid w:val="00E36320"/>
    <w:rsid w:val="00E377B8"/>
    <w:rsid w:val="00E42D30"/>
    <w:rsid w:val="00E42F2B"/>
    <w:rsid w:val="00E433F5"/>
    <w:rsid w:val="00E4394B"/>
    <w:rsid w:val="00E43AFF"/>
    <w:rsid w:val="00E45F6A"/>
    <w:rsid w:val="00E4640D"/>
    <w:rsid w:val="00E51104"/>
    <w:rsid w:val="00E51B5E"/>
    <w:rsid w:val="00E53156"/>
    <w:rsid w:val="00E5361E"/>
    <w:rsid w:val="00E56555"/>
    <w:rsid w:val="00E56B44"/>
    <w:rsid w:val="00E57283"/>
    <w:rsid w:val="00E57A98"/>
    <w:rsid w:val="00E62986"/>
    <w:rsid w:val="00E64114"/>
    <w:rsid w:val="00E64B61"/>
    <w:rsid w:val="00E653E4"/>
    <w:rsid w:val="00E65B12"/>
    <w:rsid w:val="00E6609D"/>
    <w:rsid w:val="00E66BE7"/>
    <w:rsid w:val="00E678EE"/>
    <w:rsid w:val="00E71440"/>
    <w:rsid w:val="00E715AE"/>
    <w:rsid w:val="00E723F9"/>
    <w:rsid w:val="00E72BBA"/>
    <w:rsid w:val="00E73CD9"/>
    <w:rsid w:val="00E74A81"/>
    <w:rsid w:val="00E7513D"/>
    <w:rsid w:val="00E75849"/>
    <w:rsid w:val="00E75927"/>
    <w:rsid w:val="00E767C0"/>
    <w:rsid w:val="00E77902"/>
    <w:rsid w:val="00E81C2C"/>
    <w:rsid w:val="00E81C4F"/>
    <w:rsid w:val="00E842A8"/>
    <w:rsid w:val="00E86765"/>
    <w:rsid w:val="00E86817"/>
    <w:rsid w:val="00E86DB7"/>
    <w:rsid w:val="00E873C2"/>
    <w:rsid w:val="00E92B90"/>
    <w:rsid w:val="00E93169"/>
    <w:rsid w:val="00E95184"/>
    <w:rsid w:val="00EA0B6C"/>
    <w:rsid w:val="00EA1B8C"/>
    <w:rsid w:val="00EA2681"/>
    <w:rsid w:val="00EA3657"/>
    <w:rsid w:val="00EA3751"/>
    <w:rsid w:val="00EA5FC3"/>
    <w:rsid w:val="00EB06F8"/>
    <w:rsid w:val="00EB3BBC"/>
    <w:rsid w:val="00EB4CCF"/>
    <w:rsid w:val="00EB6103"/>
    <w:rsid w:val="00EB63B2"/>
    <w:rsid w:val="00EC01AD"/>
    <w:rsid w:val="00EC1B9C"/>
    <w:rsid w:val="00EC2EC3"/>
    <w:rsid w:val="00EC3CB0"/>
    <w:rsid w:val="00EC43D5"/>
    <w:rsid w:val="00EC5368"/>
    <w:rsid w:val="00EC5B3B"/>
    <w:rsid w:val="00EC5DA9"/>
    <w:rsid w:val="00EC6533"/>
    <w:rsid w:val="00EC66FC"/>
    <w:rsid w:val="00EC6A8B"/>
    <w:rsid w:val="00EC7107"/>
    <w:rsid w:val="00EC788A"/>
    <w:rsid w:val="00EC7B09"/>
    <w:rsid w:val="00ED221F"/>
    <w:rsid w:val="00ED347E"/>
    <w:rsid w:val="00ED4658"/>
    <w:rsid w:val="00ED5CC4"/>
    <w:rsid w:val="00EE020F"/>
    <w:rsid w:val="00EE0299"/>
    <w:rsid w:val="00EE0836"/>
    <w:rsid w:val="00EE097A"/>
    <w:rsid w:val="00EE17D6"/>
    <w:rsid w:val="00EE1B27"/>
    <w:rsid w:val="00EE6317"/>
    <w:rsid w:val="00EE7022"/>
    <w:rsid w:val="00EF00DB"/>
    <w:rsid w:val="00EF037F"/>
    <w:rsid w:val="00EF05FF"/>
    <w:rsid w:val="00EF217F"/>
    <w:rsid w:val="00EF2222"/>
    <w:rsid w:val="00EF36E3"/>
    <w:rsid w:val="00EF3F47"/>
    <w:rsid w:val="00EF4194"/>
    <w:rsid w:val="00EF5E83"/>
    <w:rsid w:val="00EF71E1"/>
    <w:rsid w:val="00F00365"/>
    <w:rsid w:val="00F01027"/>
    <w:rsid w:val="00F0442D"/>
    <w:rsid w:val="00F04778"/>
    <w:rsid w:val="00F04C1E"/>
    <w:rsid w:val="00F04DC2"/>
    <w:rsid w:val="00F07F17"/>
    <w:rsid w:val="00F103FA"/>
    <w:rsid w:val="00F1077A"/>
    <w:rsid w:val="00F11084"/>
    <w:rsid w:val="00F11591"/>
    <w:rsid w:val="00F11717"/>
    <w:rsid w:val="00F11F17"/>
    <w:rsid w:val="00F127B6"/>
    <w:rsid w:val="00F129F2"/>
    <w:rsid w:val="00F12BF7"/>
    <w:rsid w:val="00F15700"/>
    <w:rsid w:val="00F15BC1"/>
    <w:rsid w:val="00F2345C"/>
    <w:rsid w:val="00F240A4"/>
    <w:rsid w:val="00F25C1F"/>
    <w:rsid w:val="00F270D2"/>
    <w:rsid w:val="00F27220"/>
    <w:rsid w:val="00F302B9"/>
    <w:rsid w:val="00F31C87"/>
    <w:rsid w:val="00F35AF3"/>
    <w:rsid w:val="00F35C0C"/>
    <w:rsid w:val="00F377CE"/>
    <w:rsid w:val="00F419D1"/>
    <w:rsid w:val="00F42895"/>
    <w:rsid w:val="00F428DC"/>
    <w:rsid w:val="00F43324"/>
    <w:rsid w:val="00F43429"/>
    <w:rsid w:val="00F4470D"/>
    <w:rsid w:val="00F457FA"/>
    <w:rsid w:val="00F50B47"/>
    <w:rsid w:val="00F50D80"/>
    <w:rsid w:val="00F5393C"/>
    <w:rsid w:val="00F54C4A"/>
    <w:rsid w:val="00F561E4"/>
    <w:rsid w:val="00F5678C"/>
    <w:rsid w:val="00F569A4"/>
    <w:rsid w:val="00F57792"/>
    <w:rsid w:val="00F6164F"/>
    <w:rsid w:val="00F61BEC"/>
    <w:rsid w:val="00F6362E"/>
    <w:rsid w:val="00F679A0"/>
    <w:rsid w:val="00F67C4C"/>
    <w:rsid w:val="00F70E4A"/>
    <w:rsid w:val="00F71914"/>
    <w:rsid w:val="00F71E0E"/>
    <w:rsid w:val="00F74251"/>
    <w:rsid w:val="00F74287"/>
    <w:rsid w:val="00F74781"/>
    <w:rsid w:val="00F75490"/>
    <w:rsid w:val="00F75CE2"/>
    <w:rsid w:val="00F76049"/>
    <w:rsid w:val="00F7768D"/>
    <w:rsid w:val="00F81AC2"/>
    <w:rsid w:val="00F81FBE"/>
    <w:rsid w:val="00F822F2"/>
    <w:rsid w:val="00F82AB9"/>
    <w:rsid w:val="00F8331A"/>
    <w:rsid w:val="00F833FB"/>
    <w:rsid w:val="00F8607D"/>
    <w:rsid w:val="00F86935"/>
    <w:rsid w:val="00F86C3F"/>
    <w:rsid w:val="00F8792D"/>
    <w:rsid w:val="00F90C90"/>
    <w:rsid w:val="00F91C58"/>
    <w:rsid w:val="00F9396E"/>
    <w:rsid w:val="00F94245"/>
    <w:rsid w:val="00F96E03"/>
    <w:rsid w:val="00F974AC"/>
    <w:rsid w:val="00FA08AA"/>
    <w:rsid w:val="00FA138C"/>
    <w:rsid w:val="00FA2EF2"/>
    <w:rsid w:val="00FA3F94"/>
    <w:rsid w:val="00FA42CE"/>
    <w:rsid w:val="00FA42F0"/>
    <w:rsid w:val="00FA4FAF"/>
    <w:rsid w:val="00FA740F"/>
    <w:rsid w:val="00FB3018"/>
    <w:rsid w:val="00FB693F"/>
    <w:rsid w:val="00FB78A4"/>
    <w:rsid w:val="00FC1231"/>
    <w:rsid w:val="00FC1720"/>
    <w:rsid w:val="00FC276F"/>
    <w:rsid w:val="00FC32E7"/>
    <w:rsid w:val="00FC7D19"/>
    <w:rsid w:val="00FD0F9A"/>
    <w:rsid w:val="00FD13F1"/>
    <w:rsid w:val="00FD25CB"/>
    <w:rsid w:val="00FD42DD"/>
    <w:rsid w:val="00FD5926"/>
    <w:rsid w:val="00FE17D2"/>
    <w:rsid w:val="00FE1990"/>
    <w:rsid w:val="00FE4C8B"/>
    <w:rsid w:val="00FE4ECA"/>
    <w:rsid w:val="00FE4F97"/>
    <w:rsid w:val="00FE5428"/>
    <w:rsid w:val="00FE62C1"/>
    <w:rsid w:val="00FE68D8"/>
    <w:rsid w:val="00FE76A5"/>
    <w:rsid w:val="00FE7DFE"/>
    <w:rsid w:val="00FF0D08"/>
    <w:rsid w:val="00FF137A"/>
    <w:rsid w:val="00FF2152"/>
    <w:rsid w:val="00FF4EFA"/>
    <w:rsid w:val="00FF691D"/>
    <w:rsid w:val="00FF6D8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D18DC"/>
  <w15:docId w15:val="{52FCD75E-1492-4CEB-9289-2B3C8347D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77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A22F6E"/>
    <w:pPr>
      <w:keepNext/>
      <w:outlineLvl w:val="0"/>
    </w:pPr>
    <w:rPr>
      <w:b/>
      <w:bCs/>
    </w:rPr>
  </w:style>
  <w:style w:type="paragraph" w:styleId="Balk2">
    <w:name w:val="heading 2"/>
    <w:basedOn w:val="Normal"/>
    <w:next w:val="Normal"/>
    <w:link w:val="Balk2Char"/>
    <w:uiPriority w:val="9"/>
    <w:unhideWhenUsed/>
    <w:qFormat/>
    <w:rsid w:val="005744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2706E"/>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72013C"/>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72013C"/>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A22F6E"/>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016D9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22F6E"/>
    <w:rPr>
      <w:rFonts w:ascii="Times New Roman" w:eastAsia="Times New Roman" w:hAnsi="Times New Roman" w:cs="Times New Roman"/>
      <w:b/>
      <w:bCs/>
      <w:sz w:val="24"/>
      <w:szCs w:val="24"/>
      <w:lang w:eastAsia="tr-TR"/>
    </w:rPr>
  </w:style>
  <w:style w:type="table" w:styleId="TabloKlavuzu">
    <w:name w:val="Table Grid"/>
    <w:basedOn w:val="NormalTablo"/>
    <w:uiPriority w:val="39"/>
    <w:rsid w:val="00A22F6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lik1">
    <w:name w:val="Baslik 1"/>
    <w:basedOn w:val="Normal"/>
    <w:next w:val="Normal"/>
    <w:rsid w:val="00A22F6E"/>
    <w:pPr>
      <w:keepNext/>
      <w:outlineLvl w:val="0"/>
    </w:pPr>
    <w:rPr>
      <w:b/>
      <w:bCs/>
    </w:rPr>
  </w:style>
  <w:style w:type="paragraph" w:styleId="GvdeMetni2">
    <w:name w:val="Body Text 2"/>
    <w:basedOn w:val="Normal"/>
    <w:link w:val="GvdeMetni2Char"/>
    <w:rsid w:val="00A22F6E"/>
    <w:pPr>
      <w:spacing w:after="120" w:line="480" w:lineRule="auto"/>
    </w:pPr>
    <w:rPr>
      <w:lang w:eastAsia="en-GB"/>
    </w:rPr>
  </w:style>
  <w:style w:type="character" w:customStyle="1" w:styleId="GvdeMetni2Char">
    <w:name w:val="Gövde Metni 2 Char"/>
    <w:basedOn w:val="VarsaylanParagrafYazTipi"/>
    <w:link w:val="GvdeMetni2"/>
    <w:rsid w:val="00A22F6E"/>
    <w:rPr>
      <w:rFonts w:ascii="Times New Roman" w:eastAsia="Times New Roman" w:hAnsi="Times New Roman" w:cs="Times New Roman"/>
      <w:sz w:val="24"/>
      <w:szCs w:val="24"/>
      <w:lang w:eastAsia="en-GB"/>
    </w:rPr>
  </w:style>
  <w:style w:type="character" w:customStyle="1" w:styleId="Balk6Char">
    <w:name w:val="Başlık 6 Char"/>
    <w:basedOn w:val="VarsaylanParagrafYazTipi"/>
    <w:link w:val="Balk6"/>
    <w:uiPriority w:val="9"/>
    <w:semiHidden/>
    <w:rsid w:val="00A22F6E"/>
    <w:rPr>
      <w:rFonts w:asciiTheme="majorHAnsi" w:eastAsiaTheme="majorEastAsia" w:hAnsiTheme="majorHAnsi" w:cstheme="majorBidi"/>
      <w:i/>
      <w:iCs/>
      <w:color w:val="243F60" w:themeColor="accent1" w:themeShade="7F"/>
      <w:sz w:val="24"/>
      <w:szCs w:val="24"/>
      <w:lang w:eastAsia="tr-TR"/>
    </w:rPr>
  </w:style>
  <w:style w:type="paragraph" w:styleId="GvdeMetniGirintisi3">
    <w:name w:val="Body Text Indent 3"/>
    <w:basedOn w:val="Normal"/>
    <w:link w:val="GvdeMetniGirintisi3Char"/>
    <w:uiPriority w:val="99"/>
    <w:semiHidden/>
    <w:unhideWhenUsed/>
    <w:rsid w:val="00A22F6E"/>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A22F6E"/>
    <w:rPr>
      <w:rFonts w:ascii="Times New Roman" w:eastAsia="Times New Roman" w:hAnsi="Times New Roman" w:cs="Times New Roman"/>
      <w:sz w:val="16"/>
      <w:szCs w:val="16"/>
      <w:lang w:eastAsia="tr-TR"/>
    </w:rPr>
  </w:style>
  <w:style w:type="paragraph" w:styleId="AltBilgi">
    <w:name w:val="footer"/>
    <w:basedOn w:val="Normal"/>
    <w:link w:val="AltBilgiChar"/>
    <w:uiPriority w:val="99"/>
    <w:rsid w:val="00A22F6E"/>
    <w:pPr>
      <w:tabs>
        <w:tab w:val="center" w:pos="4536"/>
        <w:tab w:val="right" w:pos="9072"/>
      </w:tabs>
      <w:ind w:left="567"/>
    </w:pPr>
    <w:rPr>
      <w:noProof/>
    </w:rPr>
  </w:style>
  <w:style w:type="character" w:customStyle="1" w:styleId="AltBilgiChar">
    <w:name w:val="Alt Bilgi Char"/>
    <w:basedOn w:val="VarsaylanParagrafYazTipi"/>
    <w:link w:val="AltBilgi"/>
    <w:uiPriority w:val="99"/>
    <w:rsid w:val="00A22F6E"/>
    <w:rPr>
      <w:rFonts w:ascii="Times New Roman" w:eastAsia="Times New Roman" w:hAnsi="Times New Roman" w:cs="Times New Roman"/>
      <w:noProof/>
      <w:sz w:val="24"/>
      <w:szCs w:val="24"/>
      <w:lang w:eastAsia="tr-TR"/>
    </w:rPr>
  </w:style>
  <w:style w:type="paragraph" w:customStyle="1" w:styleId="IT1">
    <w:name w:val="IÇT 1"/>
    <w:basedOn w:val="Normal"/>
    <w:next w:val="Normal"/>
    <w:autoRedefine/>
    <w:rsid w:val="003A6D96"/>
    <w:pPr>
      <w:tabs>
        <w:tab w:val="left" w:pos="1440"/>
      </w:tabs>
      <w:ind w:left="567"/>
      <w:jc w:val="both"/>
    </w:pPr>
    <w:rPr>
      <w:noProof/>
      <w:szCs w:val="20"/>
    </w:rPr>
  </w:style>
  <w:style w:type="paragraph" w:styleId="stBilgi">
    <w:name w:val="header"/>
    <w:basedOn w:val="Normal"/>
    <w:link w:val="stBilgiChar"/>
    <w:uiPriority w:val="99"/>
    <w:rsid w:val="00A22F6E"/>
    <w:pPr>
      <w:tabs>
        <w:tab w:val="center" w:pos="4536"/>
        <w:tab w:val="right" w:pos="9072"/>
      </w:tabs>
      <w:ind w:left="567"/>
    </w:pPr>
    <w:rPr>
      <w:noProof/>
    </w:rPr>
  </w:style>
  <w:style w:type="character" w:customStyle="1" w:styleId="stBilgiChar">
    <w:name w:val="Üst Bilgi Char"/>
    <w:basedOn w:val="VarsaylanParagrafYazTipi"/>
    <w:link w:val="stBilgi"/>
    <w:uiPriority w:val="99"/>
    <w:rsid w:val="00A22F6E"/>
    <w:rPr>
      <w:rFonts w:ascii="Times New Roman" w:eastAsia="Times New Roman" w:hAnsi="Times New Roman" w:cs="Times New Roman"/>
      <w:noProof/>
      <w:sz w:val="24"/>
      <w:szCs w:val="24"/>
      <w:lang w:eastAsia="tr-TR"/>
    </w:rPr>
  </w:style>
  <w:style w:type="paragraph" w:styleId="DzMetin">
    <w:name w:val="Plain Text"/>
    <w:basedOn w:val="Normal"/>
    <w:link w:val="DzMetinChar"/>
    <w:rsid w:val="00A22F6E"/>
    <w:pPr>
      <w:ind w:left="567"/>
    </w:pPr>
    <w:rPr>
      <w:rFonts w:ascii="Courier New" w:hAnsi="Courier New" w:cs="Courier New"/>
      <w:noProof/>
      <w:color w:val="000000"/>
      <w:szCs w:val="20"/>
    </w:rPr>
  </w:style>
  <w:style w:type="character" w:customStyle="1" w:styleId="DzMetinChar">
    <w:name w:val="Düz Metin Char"/>
    <w:basedOn w:val="VarsaylanParagrafYazTipi"/>
    <w:link w:val="DzMetin"/>
    <w:rsid w:val="00A22F6E"/>
    <w:rPr>
      <w:rFonts w:ascii="Courier New" w:eastAsia="Times New Roman" w:hAnsi="Courier New" w:cs="Courier New"/>
      <w:noProof/>
      <w:color w:val="000000"/>
      <w:sz w:val="24"/>
      <w:szCs w:val="20"/>
      <w:lang w:eastAsia="tr-TR"/>
    </w:rPr>
  </w:style>
  <w:style w:type="paragraph" w:styleId="BalonMetni">
    <w:name w:val="Balloon Text"/>
    <w:basedOn w:val="Normal"/>
    <w:link w:val="BalonMetniChar"/>
    <w:uiPriority w:val="99"/>
    <w:semiHidden/>
    <w:unhideWhenUsed/>
    <w:rsid w:val="00A22F6E"/>
    <w:rPr>
      <w:rFonts w:ascii="Tahoma" w:hAnsi="Tahoma" w:cs="Tahoma"/>
      <w:sz w:val="16"/>
      <w:szCs w:val="16"/>
    </w:rPr>
  </w:style>
  <w:style w:type="character" w:customStyle="1" w:styleId="BalonMetniChar">
    <w:name w:val="Balon Metni Char"/>
    <w:basedOn w:val="VarsaylanParagrafYazTipi"/>
    <w:link w:val="BalonMetni"/>
    <w:uiPriority w:val="99"/>
    <w:semiHidden/>
    <w:rsid w:val="00A22F6E"/>
    <w:rPr>
      <w:rFonts w:ascii="Tahoma" w:eastAsia="Times New Roman" w:hAnsi="Tahoma" w:cs="Tahoma"/>
      <w:sz w:val="16"/>
      <w:szCs w:val="16"/>
      <w:lang w:eastAsia="tr-TR"/>
    </w:rPr>
  </w:style>
  <w:style w:type="character" w:customStyle="1" w:styleId="Balk2Char">
    <w:name w:val="Başlık 2 Char"/>
    <w:basedOn w:val="VarsaylanParagrafYazTipi"/>
    <w:link w:val="Balk2"/>
    <w:uiPriority w:val="9"/>
    <w:rsid w:val="00574438"/>
    <w:rPr>
      <w:rFonts w:asciiTheme="majorHAnsi" w:eastAsiaTheme="majorEastAsia" w:hAnsiTheme="majorHAnsi" w:cstheme="majorBidi"/>
      <w:b/>
      <w:bCs/>
      <w:color w:val="4F81BD" w:themeColor="accent1"/>
      <w:sz w:val="26"/>
      <w:szCs w:val="26"/>
      <w:lang w:eastAsia="tr-TR"/>
    </w:rPr>
  </w:style>
  <w:style w:type="paragraph" w:styleId="GvdeMetni">
    <w:name w:val="Body Text"/>
    <w:basedOn w:val="Normal"/>
    <w:link w:val="GvdeMetniChar"/>
    <w:uiPriority w:val="99"/>
    <w:unhideWhenUsed/>
    <w:rsid w:val="00574438"/>
    <w:pPr>
      <w:spacing w:after="120"/>
    </w:pPr>
  </w:style>
  <w:style w:type="character" w:customStyle="1" w:styleId="GvdeMetniChar">
    <w:name w:val="Gövde Metni Char"/>
    <w:basedOn w:val="VarsaylanParagrafYazTipi"/>
    <w:link w:val="GvdeMetni"/>
    <w:uiPriority w:val="99"/>
    <w:rsid w:val="00574438"/>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574438"/>
    <w:pPr>
      <w:spacing w:after="120"/>
      <w:ind w:left="283"/>
    </w:pPr>
  </w:style>
  <w:style w:type="character" w:customStyle="1" w:styleId="GvdeMetniGirintisiChar">
    <w:name w:val="Gövde Metni Girintisi Char"/>
    <w:basedOn w:val="VarsaylanParagrafYazTipi"/>
    <w:link w:val="GvdeMetniGirintisi"/>
    <w:uiPriority w:val="99"/>
    <w:rsid w:val="00574438"/>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semiHidden/>
    <w:rsid w:val="0072013C"/>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semiHidden/>
    <w:rsid w:val="0072013C"/>
    <w:rPr>
      <w:rFonts w:asciiTheme="majorHAnsi" w:eastAsiaTheme="majorEastAsia" w:hAnsiTheme="majorHAnsi" w:cstheme="majorBidi"/>
      <w:color w:val="243F60" w:themeColor="accent1" w:themeShade="7F"/>
      <w:sz w:val="24"/>
      <w:szCs w:val="24"/>
      <w:lang w:eastAsia="tr-TR"/>
    </w:rPr>
  </w:style>
  <w:style w:type="paragraph" w:styleId="GvdeMetni3">
    <w:name w:val="Body Text 3"/>
    <w:basedOn w:val="Normal"/>
    <w:link w:val="GvdeMetni3Char"/>
    <w:uiPriority w:val="99"/>
    <w:semiHidden/>
    <w:unhideWhenUsed/>
    <w:rsid w:val="0072013C"/>
    <w:pPr>
      <w:spacing w:after="120"/>
    </w:pPr>
    <w:rPr>
      <w:sz w:val="16"/>
      <w:szCs w:val="16"/>
    </w:rPr>
  </w:style>
  <w:style w:type="character" w:customStyle="1" w:styleId="GvdeMetni3Char">
    <w:name w:val="Gövde Metni 3 Char"/>
    <w:basedOn w:val="VarsaylanParagrafYazTipi"/>
    <w:link w:val="GvdeMetni3"/>
    <w:uiPriority w:val="99"/>
    <w:semiHidden/>
    <w:rsid w:val="0072013C"/>
    <w:rPr>
      <w:rFonts w:ascii="Times New Roman" w:eastAsia="Times New Roman" w:hAnsi="Times New Roman" w:cs="Times New Roman"/>
      <w:sz w:val="16"/>
      <w:szCs w:val="16"/>
      <w:lang w:eastAsia="tr-TR"/>
    </w:rPr>
  </w:style>
  <w:style w:type="paragraph" w:styleId="GvdeMetniGirintisi2">
    <w:name w:val="Body Text Indent 2"/>
    <w:basedOn w:val="Normal"/>
    <w:link w:val="GvdeMetniGirintisi2Char"/>
    <w:uiPriority w:val="99"/>
    <w:unhideWhenUsed/>
    <w:rsid w:val="0072013C"/>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72013C"/>
    <w:rPr>
      <w:rFonts w:ascii="Times New Roman" w:eastAsia="Times New Roman" w:hAnsi="Times New Roman" w:cs="Times New Roman"/>
      <w:sz w:val="24"/>
      <w:szCs w:val="24"/>
      <w:lang w:eastAsia="tr-TR"/>
    </w:rPr>
  </w:style>
  <w:style w:type="paragraph" w:styleId="KonuBal">
    <w:name w:val="Title"/>
    <w:basedOn w:val="Normal"/>
    <w:link w:val="KonuBalChar"/>
    <w:qFormat/>
    <w:rsid w:val="00EE7022"/>
    <w:pPr>
      <w:spacing w:line="360" w:lineRule="auto"/>
      <w:ind w:left="567"/>
      <w:jc w:val="center"/>
    </w:pPr>
    <w:rPr>
      <w:b/>
      <w:bCs/>
    </w:rPr>
  </w:style>
  <w:style w:type="character" w:customStyle="1" w:styleId="KonuBalChar">
    <w:name w:val="Konu Başlığı Char"/>
    <w:basedOn w:val="VarsaylanParagrafYazTipi"/>
    <w:link w:val="KonuBal"/>
    <w:rsid w:val="00EE7022"/>
    <w:rPr>
      <w:rFonts w:ascii="Times New Roman" w:eastAsia="Times New Roman" w:hAnsi="Times New Roman" w:cs="Times New Roman"/>
      <w:b/>
      <w:bCs/>
      <w:sz w:val="24"/>
      <w:szCs w:val="24"/>
      <w:lang w:eastAsia="tr-TR"/>
    </w:rPr>
  </w:style>
  <w:style w:type="paragraph" w:styleId="Dzeltme">
    <w:name w:val="Revision"/>
    <w:hidden/>
    <w:uiPriority w:val="99"/>
    <w:semiHidden/>
    <w:rsid w:val="0006079E"/>
    <w:pPr>
      <w:spacing w:after="0"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06079E"/>
    <w:pPr>
      <w:ind w:left="720"/>
      <w:contextualSpacing/>
    </w:pPr>
  </w:style>
  <w:style w:type="paragraph" w:customStyle="1" w:styleId="Default">
    <w:name w:val="Default"/>
    <w:rsid w:val="00714331"/>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765CEB"/>
    <w:rPr>
      <w:sz w:val="16"/>
      <w:szCs w:val="16"/>
    </w:rPr>
  </w:style>
  <w:style w:type="paragraph" w:styleId="AklamaMetni">
    <w:name w:val="annotation text"/>
    <w:basedOn w:val="Normal"/>
    <w:link w:val="AklamaMetniChar"/>
    <w:uiPriority w:val="99"/>
    <w:semiHidden/>
    <w:unhideWhenUsed/>
    <w:rsid w:val="00765CEB"/>
    <w:rPr>
      <w:sz w:val="20"/>
      <w:szCs w:val="20"/>
    </w:rPr>
  </w:style>
  <w:style w:type="character" w:customStyle="1" w:styleId="AklamaMetniChar">
    <w:name w:val="Açıklama Metni Char"/>
    <w:basedOn w:val="VarsaylanParagrafYazTipi"/>
    <w:link w:val="AklamaMetni"/>
    <w:uiPriority w:val="99"/>
    <w:semiHidden/>
    <w:rsid w:val="00765CEB"/>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765CEB"/>
    <w:rPr>
      <w:b/>
      <w:bCs/>
    </w:rPr>
  </w:style>
  <w:style w:type="character" w:customStyle="1" w:styleId="AklamaKonusuChar">
    <w:name w:val="Açıklama Konusu Char"/>
    <w:basedOn w:val="AklamaMetniChar"/>
    <w:link w:val="AklamaKonusu"/>
    <w:uiPriority w:val="99"/>
    <w:semiHidden/>
    <w:rsid w:val="00765CEB"/>
    <w:rPr>
      <w:rFonts w:ascii="Times New Roman" w:eastAsia="Times New Roman" w:hAnsi="Times New Roman" w:cs="Times New Roman"/>
      <w:b/>
      <w:bCs/>
      <w:sz w:val="20"/>
      <w:szCs w:val="20"/>
      <w:lang w:eastAsia="tr-TR"/>
    </w:rPr>
  </w:style>
  <w:style w:type="paragraph" w:styleId="Altyaz">
    <w:name w:val="Subtitle"/>
    <w:basedOn w:val="Normal"/>
    <w:next w:val="Normal"/>
    <w:link w:val="AltyazChar"/>
    <w:uiPriority w:val="11"/>
    <w:qFormat/>
    <w:rsid w:val="00136E08"/>
    <w:pPr>
      <w:numPr>
        <w:ilvl w:val="1"/>
      </w:numPr>
      <w:spacing w:after="160" w:line="259" w:lineRule="auto"/>
      <w:jc w:val="both"/>
    </w:pPr>
    <w:rPr>
      <w:rFonts w:ascii="Arial" w:eastAsiaTheme="minorEastAsia" w:hAnsi="Arial" w:cstheme="minorBidi"/>
      <w:spacing w:val="15"/>
      <w:sz w:val="18"/>
      <w:szCs w:val="22"/>
      <w:lang w:eastAsia="en-US"/>
    </w:rPr>
  </w:style>
  <w:style w:type="character" w:customStyle="1" w:styleId="AltyazChar">
    <w:name w:val="Altyazı Char"/>
    <w:basedOn w:val="VarsaylanParagrafYazTipi"/>
    <w:link w:val="Altyaz"/>
    <w:uiPriority w:val="11"/>
    <w:rsid w:val="00136E08"/>
    <w:rPr>
      <w:rFonts w:ascii="Arial" w:eastAsiaTheme="minorEastAsia" w:hAnsi="Arial"/>
      <w:spacing w:val="15"/>
      <w:sz w:val="18"/>
    </w:rPr>
  </w:style>
  <w:style w:type="table" w:customStyle="1" w:styleId="TabloKlavuzu1">
    <w:name w:val="Tablo Kılavuzu1"/>
    <w:basedOn w:val="NormalTablo"/>
    <w:next w:val="TabloKlavuzu"/>
    <w:uiPriority w:val="39"/>
    <w:rsid w:val="008B1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6054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542"/>
    <w:pPr>
      <w:widowControl w:val="0"/>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F6164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022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546FEB"/>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2">
    <w:name w:val="toc 2"/>
    <w:basedOn w:val="Normal"/>
    <w:next w:val="Normal"/>
    <w:autoRedefine/>
    <w:uiPriority w:val="39"/>
    <w:unhideWhenUsed/>
    <w:rsid w:val="00546FEB"/>
    <w:pPr>
      <w:spacing w:after="100" w:line="259" w:lineRule="auto"/>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546FEB"/>
    <w:pPr>
      <w:spacing w:after="100" w:line="259" w:lineRule="auto"/>
    </w:pPr>
    <w:rPr>
      <w:rFonts w:asciiTheme="minorHAnsi" w:eastAsiaTheme="minorEastAsia" w:hAnsiTheme="minorHAnsi"/>
      <w:sz w:val="22"/>
      <w:szCs w:val="22"/>
    </w:rPr>
  </w:style>
  <w:style w:type="paragraph" w:styleId="T3">
    <w:name w:val="toc 3"/>
    <w:basedOn w:val="Normal"/>
    <w:next w:val="Normal"/>
    <w:autoRedefine/>
    <w:uiPriority w:val="39"/>
    <w:unhideWhenUsed/>
    <w:rsid w:val="00546FEB"/>
    <w:pPr>
      <w:spacing w:after="100" w:line="259" w:lineRule="auto"/>
      <w:ind w:left="440"/>
    </w:pPr>
    <w:rPr>
      <w:rFonts w:asciiTheme="minorHAnsi" w:eastAsiaTheme="minorEastAsia" w:hAnsiTheme="minorHAnsi"/>
      <w:sz w:val="22"/>
      <w:szCs w:val="22"/>
    </w:rPr>
  </w:style>
  <w:style w:type="character" w:styleId="Kpr">
    <w:name w:val="Hyperlink"/>
    <w:basedOn w:val="VarsaylanParagrafYazTipi"/>
    <w:uiPriority w:val="99"/>
    <w:unhideWhenUsed/>
    <w:rsid w:val="00546FEB"/>
    <w:rPr>
      <w:color w:val="0000FF" w:themeColor="hyperlink"/>
      <w:u w:val="single"/>
    </w:rPr>
  </w:style>
  <w:style w:type="character" w:customStyle="1" w:styleId="Balk3Char">
    <w:name w:val="Başlık 3 Char"/>
    <w:basedOn w:val="VarsaylanParagrafYazTipi"/>
    <w:link w:val="Balk3"/>
    <w:uiPriority w:val="9"/>
    <w:rsid w:val="00A2706E"/>
    <w:rPr>
      <w:rFonts w:asciiTheme="majorHAnsi" w:eastAsiaTheme="majorEastAsia" w:hAnsiTheme="majorHAnsi" w:cstheme="majorBidi"/>
      <w:color w:val="243F60" w:themeColor="accent1" w:themeShade="7F"/>
      <w:sz w:val="24"/>
      <w:szCs w:val="24"/>
      <w:lang w:eastAsia="tr-TR"/>
    </w:rPr>
  </w:style>
  <w:style w:type="table" w:customStyle="1" w:styleId="TableNormal2">
    <w:name w:val="Table Normal2"/>
    <w:uiPriority w:val="2"/>
    <w:semiHidden/>
    <w:unhideWhenUsed/>
    <w:qFormat/>
    <w:rsid w:val="002B6B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A00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463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463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DipnotMetni">
    <w:name w:val="footnote text"/>
    <w:basedOn w:val="Normal"/>
    <w:link w:val="DipnotMetniChar"/>
    <w:uiPriority w:val="99"/>
    <w:semiHidden/>
    <w:unhideWhenUsed/>
    <w:rsid w:val="00FA08AA"/>
    <w:pPr>
      <w:jc w:val="both"/>
    </w:pPr>
    <w:rPr>
      <w:rFonts w:ascii="Arial" w:eastAsiaTheme="minorHAnsi" w:hAnsi="Arial" w:cstheme="minorBidi"/>
      <w:sz w:val="20"/>
      <w:szCs w:val="20"/>
      <w:lang w:eastAsia="en-US"/>
    </w:rPr>
  </w:style>
  <w:style w:type="character" w:customStyle="1" w:styleId="DipnotMetniChar">
    <w:name w:val="Dipnot Metni Char"/>
    <w:basedOn w:val="VarsaylanParagrafYazTipi"/>
    <w:link w:val="DipnotMetni"/>
    <w:uiPriority w:val="99"/>
    <w:semiHidden/>
    <w:rsid w:val="00FA08AA"/>
    <w:rPr>
      <w:rFonts w:ascii="Arial" w:hAnsi="Arial"/>
      <w:sz w:val="20"/>
      <w:szCs w:val="20"/>
    </w:rPr>
  </w:style>
  <w:style w:type="character" w:styleId="DipnotBavurusu">
    <w:name w:val="footnote reference"/>
    <w:basedOn w:val="VarsaylanParagrafYazTipi"/>
    <w:uiPriority w:val="99"/>
    <w:semiHidden/>
    <w:unhideWhenUsed/>
    <w:rsid w:val="00FA08AA"/>
    <w:rPr>
      <w:vertAlign w:val="superscript"/>
    </w:rPr>
  </w:style>
  <w:style w:type="paragraph" w:styleId="AralkYok">
    <w:name w:val="No Spacing"/>
    <w:uiPriority w:val="1"/>
    <w:qFormat/>
    <w:rsid w:val="00C0361E"/>
    <w:pPr>
      <w:spacing w:after="0" w:line="240" w:lineRule="auto"/>
    </w:pPr>
    <w:rPr>
      <w:rFonts w:ascii="Times New Roman" w:eastAsia="Times New Roman" w:hAnsi="Times New Roman" w:cs="Times New Roman"/>
      <w:sz w:val="24"/>
      <w:szCs w:val="24"/>
      <w:lang w:eastAsia="tr-TR"/>
    </w:rPr>
  </w:style>
  <w:style w:type="character" w:customStyle="1" w:styleId="Balk7Char">
    <w:name w:val="Başlık 7 Char"/>
    <w:basedOn w:val="VarsaylanParagrafYazTipi"/>
    <w:link w:val="Balk7"/>
    <w:uiPriority w:val="9"/>
    <w:semiHidden/>
    <w:rsid w:val="00016D90"/>
    <w:rPr>
      <w:rFonts w:asciiTheme="majorHAnsi" w:eastAsiaTheme="majorEastAsia" w:hAnsiTheme="majorHAnsi" w:cstheme="majorBidi"/>
      <w:i/>
      <w:iCs/>
      <w:color w:val="243F60" w:themeColor="accent1" w:themeShade="7F"/>
      <w:sz w:val="24"/>
      <w:szCs w:val="24"/>
      <w:lang w:eastAsia="tr-TR"/>
    </w:rPr>
  </w:style>
  <w:style w:type="table" w:customStyle="1" w:styleId="TableGrid">
    <w:name w:val="TableGrid"/>
    <w:rsid w:val="00F61BEC"/>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oKlavuzu3">
    <w:name w:val="Tablo Kılavuzu3"/>
    <w:basedOn w:val="NormalTablo"/>
    <w:next w:val="TabloKlavuzu"/>
    <w:uiPriority w:val="39"/>
    <w:rsid w:val="00034EF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0B768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basedOn w:val="VarsaylanParagrafYazTipi"/>
    <w:uiPriority w:val="99"/>
    <w:semiHidden/>
    <w:unhideWhenUsed/>
    <w:rsid w:val="000B4EFD"/>
  </w:style>
  <w:style w:type="numbering" w:customStyle="1" w:styleId="Stil1">
    <w:name w:val="Stil1"/>
    <w:uiPriority w:val="99"/>
    <w:rsid w:val="00F127B6"/>
    <w:pPr>
      <w:numPr>
        <w:numId w:val="80"/>
      </w:numPr>
    </w:pPr>
  </w:style>
  <w:style w:type="table" w:customStyle="1" w:styleId="TableNormal25">
    <w:name w:val="Table Normal25"/>
    <w:uiPriority w:val="2"/>
    <w:semiHidden/>
    <w:unhideWhenUsed/>
    <w:qFormat/>
    <w:rsid w:val="00D165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CD72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5241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5241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5241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5241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EA1B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8058">
      <w:bodyDiv w:val="1"/>
      <w:marLeft w:val="0"/>
      <w:marRight w:val="0"/>
      <w:marTop w:val="0"/>
      <w:marBottom w:val="0"/>
      <w:divBdr>
        <w:top w:val="none" w:sz="0" w:space="0" w:color="auto"/>
        <w:left w:val="none" w:sz="0" w:space="0" w:color="auto"/>
        <w:bottom w:val="none" w:sz="0" w:space="0" w:color="auto"/>
        <w:right w:val="none" w:sz="0" w:space="0" w:color="auto"/>
      </w:divBdr>
    </w:div>
    <w:div w:id="14621431">
      <w:bodyDiv w:val="1"/>
      <w:marLeft w:val="0"/>
      <w:marRight w:val="0"/>
      <w:marTop w:val="0"/>
      <w:marBottom w:val="0"/>
      <w:divBdr>
        <w:top w:val="none" w:sz="0" w:space="0" w:color="auto"/>
        <w:left w:val="none" w:sz="0" w:space="0" w:color="auto"/>
        <w:bottom w:val="none" w:sz="0" w:space="0" w:color="auto"/>
        <w:right w:val="none" w:sz="0" w:space="0" w:color="auto"/>
      </w:divBdr>
    </w:div>
    <w:div w:id="154998127">
      <w:bodyDiv w:val="1"/>
      <w:marLeft w:val="0"/>
      <w:marRight w:val="0"/>
      <w:marTop w:val="0"/>
      <w:marBottom w:val="0"/>
      <w:divBdr>
        <w:top w:val="none" w:sz="0" w:space="0" w:color="auto"/>
        <w:left w:val="none" w:sz="0" w:space="0" w:color="auto"/>
        <w:bottom w:val="none" w:sz="0" w:space="0" w:color="auto"/>
        <w:right w:val="none" w:sz="0" w:space="0" w:color="auto"/>
      </w:divBdr>
    </w:div>
    <w:div w:id="225727114">
      <w:bodyDiv w:val="1"/>
      <w:marLeft w:val="0"/>
      <w:marRight w:val="0"/>
      <w:marTop w:val="0"/>
      <w:marBottom w:val="0"/>
      <w:divBdr>
        <w:top w:val="none" w:sz="0" w:space="0" w:color="auto"/>
        <w:left w:val="none" w:sz="0" w:space="0" w:color="auto"/>
        <w:bottom w:val="none" w:sz="0" w:space="0" w:color="auto"/>
        <w:right w:val="none" w:sz="0" w:space="0" w:color="auto"/>
      </w:divBdr>
    </w:div>
    <w:div w:id="475882844">
      <w:bodyDiv w:val="1"/>
      <w:marLeft w:val="0"/>
      <w:marRight w:val="0"/>
      <w:marTop w:val="0"/>
      <w:marBottom w:val="0"/>
      <w:divBdr>
        <w:top w:val="none" w:sz="0" w:space="0" w:color="auto"/>
        <w:left w:val="none" w:sz="0" w:space="0" w:color="auto"/>
        <w:bottom w:val="none" w:sz="0" w:space="0" w:color="auto"/>
        <w:right w:val="none" w:sz="0" w:space="0" w:color="auto"/>
      </w:divBdr>
    </w:div>
    <w:div w:id="663630276">
      <w:bodyDiv w:val="1"/>
      <w:marLeft w:val="0"/>
      <w:marRight w:val="0"/>
      <w:marTop w:val="0"/>
      <w:marBottom w:val="0"/>
      <w:divBdr>
        <w:top w:val="none" w:sz="0" w:space="0" w:color="auto"/>
        <w:left w:val="none" w:sz="0" w:space="0" w:color="auto"/>
        <w:bottom w:val="none" w:sz="0" w:space="0" w:color="auto"/>
        <w:right w:val="none" w:sz="0" w:space="0" w:color="auto"/>
      </w:divBdr>
    </w:div>
    <w:div w:id="707294810">
      <w:bodyDiv w:val="1"/>
      <w:marLeft w:val="0"/>
      <w:marRight w:val="0"/>
      <w:marTop w:val="0"/>
      <w:marBottom w:val="0"/>
      <w:divBdr>
        <w:top w:val="none" w:sz="0" w:space="0" w:color="auto"/>
        <w:left w:val="none" w:sz="0" w:space="0" w:color="auto"/>
        <w:bottom w:val="none" w:sz="0" w:space="0" w:color="auto"/>
        <w:right w:val="none" w:sz="0" w:space="0" w:color="auto"/>
      </w:divBdr>
    </w:div>
    <w:div w:id="1025717817">
      <w:bodyDiv w:val="1"/>
      <w:marLeft w:val="0"/>
      <w:marRight w:val="0"/>
      <w:marTop w:val="0"/>
      <w:marBottom w:val="0"/>
      <w:divBdr>
        <w:top w:val="none" w:sz="0" w:space="0" w:color="auto"/>
        <w:left w:val="none" w:sz="0" w:space="0" w:color="auto"/>
        <w:bottom w:val="none" w:sz="0" w:space="0" w:color="auto"/>
        <w:right w:val="none" w:sz="0" w:space="0" w:color="auto"/>
      </w:divBdr>
      <w:divsChild>
        <w:div w:id="556622459">
          <w:marLeft w:val="547"/>
          <w:marRight w:val="0"/>
          <w:marTop w:val="86"/>
          <w:marBottom w:val="0"/>
          <w:divBdr>
            <w:top w:val="none" w:sz="0" w:space="0" w:color="auto"/>
            <w:left w:val="none" w:sz="0" w:space="0" w:color="auto"/>
            <w:bottom w:val="none" w:sz="0" w:space="0" w:color="auto"/>
            <w:right w:val="none" w:sz="0" w:space="0" w:color="auto"/>
          </w:divBdr>
        </w:div>
      </w:divsChild>
    </w:div>
    <w:div w:id="1449276139">
      <w:bodyDiv w:val="1"/>
      <w:marLeft w:val="0"/>
      <w:marRight w:val="0"/>
      <w:marTop w:val="0"/>
      <w:marBottom w:val="0"/>
      <w:divBdr>
        <w:top w:val="none" w:sz="0" w:space="0" w:color="auto"/>
        <w:left w:val="none" w:sz="0" w:space="0" w:color="auto"/>
        <w:bottom w:val="none" w:sz="0" w:space="0" w:color="auto"/>
        <w:right w:val="none" w:sz="0" w:space="0" w:color="auto"/>
      </w:divBdr>
    </w:div>
    <w:div w:id="1457137072">
      <w:bodyDiv w:val="1"/>
      <w:marLeft w:val="0"/>
      <w:marRight w:val="0"/>
      <w:marTop w:val="0"/>
      <w:marBottom w:val="0"/>
      <w:divBdr>
        <w:top w:val="none" w:sz="0" w:space="0" w:color="auto"/>
        <w:left w:val="none" w:sz="0" w:space="0" w:color="auto"/>
        <w:bottom w:val="none" w:sz="0" w:space="0" w:color="auto"/>
        <w:right w:val="none" w:sz="0" w:space="0" w:color="auto"/>
      </w:divBdr>
      <w:divsChild>
        <w:div w:id="233660318">
          <w:marLeft w:val="547"/>
          <w:marRight w:val="0"/>
          <w:marTop w:val="86"/>
          <w:marBottom w:val="0"/>
          <w:divBdr>
            <w:top w:val="none" w:sz="0" w:space="0" w:color="auto"/>
            <w:left w:val="none" w:sz="0" w:space="0" w:color="auto"/>
            <w:bottom w:val="none" w:sz="0" w:space="0" w:color="auto"/>
            <w:right w:val="none" w:sz="0" w:space="0" w:color="auto"/>
          </w:divBdr>
        </w:div>
      </w:divsChild>
    </w:div>
    <w:div w:id="1537692044">
      <w:bodyDiv w:val="1"/>
      <w:marLeft w:val="0"/>
      <w:marRight w:val="0"/>
      <w:marTop w:val="0"/>
      <w:marBottom w:val="0"/>
      <w:divBdr>
        <w:top w:val="none" w:sz="0" w:space="0" w:color="auto"/>
        <w:left w:val="none" w:sz="0" w:space="0" w:color="auto"/>
        <w:bottom w:val="none" w:sz="0" w:space="0" w:color="auto"/>
        <w:right w:val="none" w:sz="0" w:space="0" w:color="auto"/>
      </w:divBdr>
    </w:div>
    <w:div w:id="1934048665">
      <w:bodyDiv w:val="1"/>
      <w:marLeft w:val="0"/>
      <w:marRight w:val="0"/>
      <w:marTop w:val="0"/>
      <w:marBottom w:val="0"/>
      <w:divBdr>
        <w:top w:val="none" w:sz="0" w:space="0" w:color="auto"/>
        <w:left w:val="none" w:sz="0" w:space="0" w:color="auto"/>
        <w:bottom w:val="none" w:sz="0" w:space="0" w:color="auto"/>
        <w:right w:val="none" w:sz="0" w:space="0" w:color="auto"/>
      </w:divBdr>
    </w:div>
    <w:div w:id="212063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microsoft.com/office/2011/relationships/people" Target="people.xml"/><Relationship Id="rId16" Type="http://schemas.openxmlformats.org/officeDocument/2006/relationships/image" Target="media/image8.tiff"/><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jpeg"/><Relationship Id="rId145" Type="http://schemas.openxmlformats.org/officeDocument/2006/relationships/image" Target="media/image137.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tiff"/><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tiff"/><Relationship Id="rId14" Type="http://schemas.openxmlformats.org/officeDocument/2006/relationships/image" Target="media/image6.tif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4C7F5-3361-4685-9B2C-CBFAD9C0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147</Pages>
  <Words>46322</Words>
  <Characters>264036</Characters>
  <Application>Microsoft Office Word</Application>
  <DocSecurity>0</DocSecurity>
  <Lines>2200</Lines>
  <Paragraphs>619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Ratek</dc:creator>
  <cp:lastModifiedBy>Murat Uzunbel</cp:lastModifiedBy>
  <cp:revision>4</cp:revision>
  <dcterms:created xsi:type="dcterms:W3CDTF">2022-07-28T09:21:00Z</dcterms:created>
  <dcterms:modified xsi:type="dcterms:W3CDTF">2022-07-29T11:22:00Z</dcterms:modified>
</cp:coreProperties>
</file>